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A5A5C" w14:textId="06EF634D" w:rsidR="00925894" w:rsidRPr="00184D6C" w:rsidRDefault="00925894" w:rsidP="00184D6C">
      <w:pPr>
        <w:pStyle w:val="Ttulo1"/>
        <w:spacing w:line="276" w:lineRule="auto"/>
        <w:rPr>
          <w:rFonts w:ascii="Arial" w:hAnsi="Arial" w:cs="Arial"/>
          <w:b w:val="0"/>
          <w:bCs w:val="0"/>
        </w:rPr>
      </w:pPr>
      <w:bookmarkStart w:id="0" w:name="_Toc149817592"/>
      <w:r w:rsidRPr="00184D6C">
        <w:rPr>
          <w:rStyle w:val="Fuerte"/>
          <w:rFonts w:ascii="Arial" w:hAnsi="Arial" w:cs="Arial"/>
          <w:b/>
          <w:bCs/>
          <w:sz w:val="20"/>
          <w:szCs w:val="20"/>
          <w:u w:val="single"/>
        </w:rPr>
        <w:t xml:space="preserve">ANNEX </w:t>
      </w:r>
      <w:r w:rsidR="007C0CFB">
        <w:rPr>
          <w:rStyle w:val="Fuerte"/>
          <w:rFonts w:ascii="Arial" w:hAnsi="Arial" w:cs="Arial"/>
          <w:b/>
          <w:bCs/>
          <w:sz w:val="20"/>
          <w:szCs w:val="20"/>
          <w:u w:val="single"/>
        </w:rPr>
        <w:t>4</w:t>
      </w:r>
      <w:r w:rsidRPr="00184D6C">
        <w:rPr>
          <w:rStyle w:val="Fuerte"/>
          <w:rFonts w:ascii="Arial" w:hAnsi="Arial" w:cs="Arial"/>
          <w:b/>
          <w:bCs/>
          <w:sz w:val="20"/>
          <w:szCs w:val="20"/>
          <w:u w:val="single"/>
        </w:rPr>
        <w:t>. CONVENI REGULADOR DE LA FIGURA D’ENCARREGAT DE TRACTAMENT</w:t>
      </w:r>
      <w:bookmarkEnd w:id="0"/>
    </w:p>
    <w:p w14:paraId="5DE95BA1" w14:textId="1433AFA9" w:rsidR="00925894" w:rsidRPr="00184D6C" w:rsidRDefault="00925894" w:rsidP="00184D6C">
      <w:pPr>
        <w:pStyle w:val="NormalWeb"/>
        <w:spacing w:after="0" w:line="276" w:lineRule="auto"/>
        <w:jc w:val="center"/>
        <w:rPr>
          <w:rFonts w:ascii="Arial" w:hAnsi="Arial" w:cs="Arial"/>
          <w:sz w:val="20"/>
          <w:szCs w:val="20"/>
          <w:lang w:val="ca-ES"/>
        </w:rPr>
      </w:pPr>
      <w:r w:rsidRPr="00184D6C">
        <w:rPr>
          <w:rFonts w:ascii="Arial" w:hAnsi="Arial" w:cs="Arial"/>
          <w:sz w:val="20"/>
          <w:szCs w:val="20"/>
          <w:lang w:val="ca-ES"/>
        </w:rPr>
        <w:t>A ____________________, a ____ de  __________</w:t>
      </w:r>
      <w:r w:rsidR="00225FC0" w:rsidRPr="00184D6C">
        <w:rPr>
          <w:rFonts w:ascii="Arial" w:hAnsi="Arial" w:cs="Arial"/>
          <w:sz w:val="20"/>
          <w:szCs w:val="20"/>
          <w:lang w:val="ca-ES"/>
        </w:rPr>
        <w:t xml:space="preserve"> </w:t>
      </w:r>
      <w:r w:rsidRPr="00184D6C">
        <w:rPr>
          <w:rFonts w:ascii="Arial" w:hAnsi="Arial" w:cs="Arial"/>
          <w:sz w:val="20"/>
          <w:szCs w:val="20"/>
          <w:lang w:val="ca-ES"/>
        </w:rPr>
        <w:t>del 202</w:t>
      </w:r>
      <w:r w:rsidR="001073D9">
        <w:rPr>
          <w:rFonts w:ascii="Arial" w:hAnsi="Arial" w:cs="Arial"/>
          <w:sz w:val="20"/>
          <w:szCs w:val="20"/>
          <w:lang w:val="ca-ES"/>
        </w:rPr>
        <w:t>6</w:t>
      </w:r>
    </w:p>
    <w:p w14:paraId="5C6D1204" w14:textId="77777777" w:rsidR="00925894" w:rsidRPr="00184D6C" w:rsidRDefault="00925894" w:rsidP="00184D6C">
      <w:pPr>
        <w:pStyle w:val="NormalWeb"/>
        <w:spacing w:after="0" w:line="276" w:lineRule="auto"/>
        <w:jc w:val="center"/>
        <w:rPr>
          <w:rFonts w:ascii="Arial" w:hAnsi="Arial" w:cs="Arial"/>
          <w:sz w:val="20"/>
          <w:szCs w:val="20"/>
          <w:lang w:val="ca-ES"/>
        </w:rPr>
      </w:pPr>
      <w:r w:rsidRPr="00184D6C">
        <w:rPr>
          <w:rStyle w:val="Fuerte"/>
          <w:rFonts w:ascii="Arial" w:hAnsi="Arial" w:cs="Arial"/>
          <w:sz w:val="20"/>
          <w:szCs w:val="20"/>
          <w:lang w:val="ca-ES"/>
        </w:rPr>
        <w:t>INTERVENEN </w:t>
      </w:r>
    </w:p>
    <w:p w14:paraId="5F591E2F" w14:textId="3E4ACF8D"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El</w:t>
      </w:r>
      <w:r w:rsidR="00173162" w:rsidRPr="00184D6C">
        <w:rPr>
          <w:rFonts w:ascii="Arial" w:hAnsi="Arial" w:cs="Arial"/>
          <w:sz w:val="20"/>
          <w:szCs w:val="20"/>
          <w:lang w:val="ca-ES"/>
        </w:rPr>
        <w:t xml:space="preserve"> </w:t>
      </w:r>
      <w:r w:rsidRPr="00184D6C">
        <w:rPr>
          <w:rFonts w:ascii="Arial" w:hAnsi="Arial" w:cs="Arial"/>
          <w:sz w:val="20"/>
          <w:szCs w:val="20"/>
          <w:lang w:val="ca-ES"/>
        </w:rPr>
        <w:t>Sr.</w:t>
      </w:r>
      <w:r w:rsidR="00323CB4">
        <w:rPr>
          <w:rFonts w:ascii="Arial" w:hAnsi="Arial" w:cs="Arial"/>
          <w:sz w:val="20"/>
          <w:szCs w:val="20"/>
          <w:lang w:val="ca-ES"/>
        </w:rPr>
        <w:t xml:space="preserve"> </w:t>
      </w:r>
      <w:r w:rsidR="00323CB4" w:rsidRPr="00323CB4">
        <w:rPr>
          <w:rFonts w:ascii="Arial" w:hAnsi="Arial" w:cs="Arial"/>
          <w:sz w:val="20"/>
          <w:szCs w:val="20"/>
          <w:lang w:val="ca-ES"/>
        </w:rPr>
        <w:t>Eloi Calbet Ferran</w:t>
      </w:r>
      <w:r w:rsidRPr="00184D6C">
        <w:rPr>
          <w:rFonts w:ascii="Arial" w:hAnsi="Arial" w:cs="Arial"/>
          <w:sz w:val="20"/>
          <w:szCs w:val="20"/>
          <w:lang w:val="ca-ES"/>
        </w:rPr>
        <w:t xml:space="preserve">, amb DNI </w:t>
      </w:r>
      <w:r w:rsidR="00470D39" w:rsidRPr="00470D39">
        <w:rPr>
          <w:rFonts w:ascii="Arial" w:hAnsi="Arial" w:cs="Arial"/>
          <w:sz w:val="20"/>
          <w:szCs w:val="20"/>
          <w:lang w:val="ca-ES"/>
        </w:rPr>
        <w:t>48007929Y</w:t>
      </w:r>
      <w:r w:rsidRPr="00184D6C">
        <w:rPr>
          <w:rFonts w:ascii="Arial" w:hAnsi="Arial" w:cs="Arial"/>
          <w:sz w:val="20"/>
          <w:szCs w:val="20"/>
          <w:lang w:val="ca-ES"/>
        </w:rPr>
        <w:t xml:space="preserve"> en nom i representació de AJUNTAMENT EL MORELL, amb domicili social a Plaça Era del Castell, 5 - 43760 El Morell (Tarragona)</w:t>
      </w:r>
      <w:r w:rsidR="00470D39">
        <w:rPr>
          <w:rFonts w:ascii="Arial" w:hAnsi="Arial" w:cs="Arial"/>
          <w:sz w:val="20"/>
          <w:szCs w:val="20"/>
          <w:lang w:val="ca-ES"/>
        </w:rPr>
        <w:t xml:space="preserve"> </w:t>
      </w:r>
      <w:r w:rsidRPr="00184D6C">
        <w:rPr>
          <w:rFonts w:ascii="Arial" w:hAnsi="Arial" w:cs="Arial"/>
          <w:sz w:val="20"/>
          <w:szCs w:val="20"/>
          <w:lang w:val="ca-ES"/>
        </w:rPr>
        <w:t>i amb NIF P4309600G, qui manifesta ser suficients els seus poders per la celebració del present contracte i per obligar a la seva representada. </w:t>
      </w:r>
    </w:p>
    <w:p w14:paraId="78E7DF24"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En endavant, EL RESPONSABLE DEL TRACTAMENT</w:t>
      </w:r>
    </w:p>
    <w:p w14:paraId="726861C2" w14:textId="77777777" w:rsidR="00925894" w:rsidRPr="00184D6C" w:rsidRDefault="00925894" w:rsidP="00184D6C">
      <w:pPr>
        <w:pStyle w:val="NormalWeb"/>
        <w:spacing w:after="0" w:line="276" w:lineRule="auto"/>
        <w:jc w:val="center"/>
        <w:rPr>
          <w:rFonts w:ascii="Arial" w:hAnsi="Arial" w:cs="Arial"/>
          <w:sz w:val="20"/>
          <w:szCs w:val="20"/>
          <w:lang w:val="ca-ES"/>
        </w:rPr>
      </w:pPr>
      <w:r w:rsidRPr="00184D6C">
        <w:rPr>
          <w:rStyle w:val="Fuerte"/>
          <w:rFonts w:ascii="Arial" w:hAnsi="Arial" w:cs="Arial"/>
          <w:sz w:val="20"/>
          <w:szCs w:val="20"/>
          <w:lang w:val="ca-ES"/>
        </w:rPr>
        <w:t>I </w:t>
      </w:r>
    </w:p>
    <w:p w14:paraId="297B4F15" w14:textId="7DED7B79"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El Sr./ </w:t>
      </w:r>
      <w:proofErr w:type="spellStart"/>
      <w:r w:rsidRPr="00184D6C">
        <w:rPr>
          <w:rFonts w:ascii="Arial" w:hAnsi="Arial" w:cs="Arial"/>
          <w:sz w:val="20"/>
          <w:szCs w:val="20"/>
          <w:lang w:val="ca-ES"/>
        </w:rPr>
        <w:t>Sra</w:t>
      </w:r>
      <w:proofErr w:type="spellEnd"/>
      <w:r w:rsidRPr="00184D6C">
        <w:rPr>
          <w:rFonts w:ascii="Arial" w:hAnsi="Arial" w:cs="Arial"/>
          <w:sz w:val="20"/>
          <w:szCs w:val="20"/>
          <w:lang w:val="ca-ES"/>
        </w:rPr>
        <w:t> ___________________________________________, amb DNI ______________ en nom i representació de _________</w:t>
      </w:r>
      <w:r w:rsidR="00173162" w:rsidRPr="00184D6C">
        <w:rPr>
          <w:rFonts w:ascii="Arial" w:hAnsi="Arial" w:cs="Arial"/>
          <w:sz w:val="20"/>
          <w:szCs w:val="20"/>
          <w:lang w:val="ca-ES"/>
        </w:rPr>
        <w:t>_________</w:t>
      </w:r>
      <w:r w:rsidRPr="00184D6C">
        <w:rPr>
          <w:rFonts w:ascii="Arial" w:hAnsi="Arial" w:cs="Arial"/>
          <w:sz w:val="20"/>
          <w:szCs w:val="20"/>
          <w:lang w:val="ca-ES"/>
        </w:rPr>
        <w:t>___ amb domicili a ____________________ - __________ _______________</w:t>
      </w:r>
      <w:r w:rsidR="00173162" w:rsidRPr="00184D6C">
        <w:rPr>
          <w:rFonts w:ascii="Arial" w:hAnsi="Arial" w:cs="Arial"/>
          <w:sz w:val="20"/>
          <w:szCs w:val="20"/>
          <w:lang w:val="ca-ES"/>
        </w:rPr>
        <w:t>,</w:t>
      </w:r>
      <w:r w:rsidRPr="00184D6C">
        <w:rPr>
          <w:rFonts w:ascii="Arial" w:hAnsi="Arial" w:cs="Arial"/>
          <w:sz w:val="20"/>
          <w:szCs w:val="20"/>
          <w:lang w:val="ca-ES"/>
        </w:rPr>
        <w:t> NIF </w:t>
      </w:r>
      <w:r w:rsidR="001416F3" w:rsidRPr="00184D6C">
        <w:rPr>
          <w:rFonts w:ascii="Arial" w:hAnsi="Arial" w:cs="Arial"/>
          <w:sz w:val="20"/>
          <w:szCs w:val="20"/>
          <w:lang w:val="ca-ES"/>
        </w:rPr>
        <w:t>______________</w:t>
      </w:r>
      <w:r w:rsidRPr="00184D6C">
        <w:rPr>
          <w:rFonts w:ascii="Arial" w:hAnsi="Arial" w:cs="Arial"/>
          <w:sz w:val="20"/>
          <w:szCs w:val="20"/>
          <w:lang w:val="ca-ES"/>
        </w:rPr>
        <w:t>, qui manifesta ser suficients els seus poders per la celebració del present contracte i per obligar a la seva representada. </w:t>
      </w:r>
      <w:r w:rsidRPr="00184D6C">
        <w:rPr>
          <w:rFonts w:ascii="Arial" w:hAnsi="Arial" w:cs="Arial"/>
          <w:sz w:val="20"/>
          <w:szCs w:val="20"/>
          <w:lang w:val="ca-ES"/>
        </w:rPr>
        <w:br/>
        <w:t>En endavant, L’ENCARREGAT DEL TRACTAMENT </w:t>
      </w:r>
    </w:p>
    <w:p w14:paraId="7A9598FD"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Ambdós parts es reconeixen mútua i recíprocament capacitat legal necessària i que en dret es requereix per la celebració del present contracte i que, en la seva virtut, lliure i voluntàriament </w:t>
      </w:r>
    </w:p>
    <w:p w14:paraId="581B233C" w14:textId="77777777" w:rsidR="00925894" w:rsidRPr="00184D6C" w:rsidRDefault="00925894" w:rsidP="00184D6C">
      <w:pPr>
        <w:pStyle w:val="NormalWeb"/>
        <w:spacing w:after="0" w:line="276" w:lineRule="auto"/>
        <w:jc w:val="center"/>
        <w:rPr>
          <w:rFonts w:ascii="Arial" w:hAnsi="Arial" w:cs="Arial"/>
          <w:sz w:val="20"/>
          <w:szCs w:val="20"/>
          <w:lang w:val="ca-ES"/>
        </w:rPr>
      </w:pPr>
      <w:r w:rsidRPr="00184D6C">
        <w:rPr>
          <w:rStyle w:val="Fuerte"/>
          <w:rFonts w:ascii="Arial" w:hAnsi="Arial" w:cs="Arial"/>
          <w:sz w:val="20"/>
          <w:szCs w:val="20"/>
          <w:lang w:val="ca-ES"/>
        </w:rPr>
        <w:t>EXPOSEN</w:t>
      </w:r>
    </w:p>
    <w:p w14:paraId="2423A26B"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Style w:val="Fuerte"/>
          <w:rFonts w:ascii="Arial" w:hAnsi="Arial" w:cs="Arial"/>
          <w:sz w:val="20"/>
          <w:szCs w:val="20"/>
          <w:lang w:val="ca-ES"/>
        </w:rPr>
        <w:t>1. Objecte de l’encàrrec del tractament</w:t>
      </w:r>
    </w:p>
    <w:p w14:paraId="061AB2C0" w14:textId="3385C77C"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Mitjançant les presents clàusules, s’habilita a</w:t>
      </w:r>
      <w:r w:rsidRPr="00184D6C">
        <w:rPr>
          <w:rFonts w:ascii="Arial" w:hAnsi="Arial" w:cs="Arial"/>
          <w:vanish/>
          <w:sz w:val="20"/>
          <w:szCs w:val="20"/>
          <w:lang w:val="ca-ES"/>
        </w:rPr>
        <w:t> </w:t>
      </w:r>
      <w:r w:rsidR="00470D39">
        <w:rPr>
          <w:rFonts w:ascii="Arial" w:hAnsi="Arial" w:cs="Arial"/>
          <w:sz w:val="20"/>
          <w:szCs w:val="20"/>
          <w:lang w:val="ca-ES"/>
        </w:rPr>
        <w:t xml:space="preserve"> INFORMATICA MORELL SL</w:t>
      </w:r>
      <w:r w:rsidRPr="00184D6C">
        <w:rPr>
          <w:rFonts w:ascii="Arial" w:hAnsi="Arial" w:cs="Arial"/>
          <w:sz w:val="20"/>
          <w:szCs w:val="20"/>
          <w:lang w:val="ca-ES"/>
        </w:rPr>
        <w:t xml:space="preserve"> encarregada del tractament, per a tractar per compte de AJUNTAMENT EL MORELL, responsable del tractament, les dades de caràcter personal necessàries per prestar el servei </w:t>
      </w:r>
      <w:r w:rsidR="00470D39">
        <w:rPr>
          <w:rFonts w:ascii="Arial" w:hAnsi="Arial" w:cs="Arial"/>
          <w:sz w:val="20"/>
          <w:szCs w:val="20"/>
          <w:lang w:val="ca-ES"/>
        </w:rPr>
        <w:t>de suport informàtic</w:t>
      </w:r>
      <w:r w:rsidRPr="00184D6C">
        <w:rPr>
          <w:rFonts w:ascii="Arial" w:hAnsi="Arial" w:cs="Arial"/>
          <w:sz w:val="20"/>
          <w:szCs w:val="20"/>
          <w:lang w:val="ca-ES"/>
        </w:rPr>
        <w:t>.</w:t>
      </w:r>
    </w:p>
    <w:p w14:paraId="494814FD"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El tractament consistirà en:</w:t>
      </w:r>
    </w:p>
    <w:p w14:paraId="6D5A1250"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Concreció dels tractaments a realitzar: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
        <w:gridCol w:w="3331"/>
        <w:gridCol w:w="534"/>
        <w:gridCol w:w="4171"/>
      </w:tblGrid>
      <w:tr w:rsidR="00925894" w:rsidRPr="00184D6C" w14:paraId="1F8B0B83" w14:textId="77777777" w:rsidTr="00220D8F">
        <w:trPr>
          <w:tblCellSpacing w:w="15" w:type="dxa"/>
        </w:trPr>
        <w:tc>
          <w:tcPr>
            <w:tcW w:w="0" w:type="auto"/>
            <w:tcBorders>
              <w:top w:val="nil"/>
              <w:left w:val="nil"/>
              <w:bottom w:val="nil"/>
              <w:right w:val="nil"/>
            </w:tcBorders>
            <w:tcMar>
              <w:top w:w="75" w:type="dxa"/>
              <w:left w:w="75" w:type="dxa"/>
              <w:bottom w:w="75" w:type="dxa"/>
              <w:right w:w="75" w:type="dxa"/>
            </w:tcMar>
            <w:vAlign w:val="center"/>
            <w:hideMark/>
          </w:tcPr>
          <w:p w14:paraId="337D7030"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  </w:t>
            </w:r>
          </w:p>
        </w:tc>
        <w:tc>
          <w:tcPr>
            <w:tcW w:w="0" w:type="auto"/>
            <w:tcBorders>
              <w:top w:val="nil"/>
              <w:left w:val="nil"/>
              <w:bottom w:val="nil"/>
              <w:right w:val="nil"/>
            </w:tcBorders>
            <w:tcMar>
              <w:top w:w="75" w:type="dxa"/>
              <w:left w:w="75" w:type="dxa"/>
              <w:bottom w:w="75" w:type="dxa"/>
              <w:right w:w="75" w:type="dxa"/>
            </w:tcMar>
            <w:vAlign w:val="center"/>
            <w:hideMark/>
          </w:tcPr>
          <w:p w14:paraId="6E45B548"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Recollida</w:t>
            </w:r>
          </w:p>
        </w:tc>
        <w:tc>
          <w:tcPr>
            <w:tcW w:w="0" w:type="auto"/>
            <w:tcBorders>
              <w:top w:val="nil"/>
              <w:left w:val="nil"/>
              <w:bottom w:val="nil"/>
              <w:right w:val="nil"/>
            </w:tcBorders>
            <w:tcMar>
              <w:top w:w="75" w:type="dxa"/>
              <w:left w:w="75" w:type="dxa"/>
              <w:bottom w:w="75" w:type="dxa"/>
              <w:right w:w="75" w:type="dxa"/>
            </w:tcMar>
            <w:vAlign w:val="center"/>
            <w:hideMark/>
          </w:tcPr>
          <w:p w14:paraId="03486ED1" w14:textId="6E32702F" w:rsidR="00925894" w:rsidRPr="00184D6C" w:rsidRDefault="00B948DF"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X</w:t>
            </w:r>
            <w:r w:rsidR="00925894" w:rsidRPr="00184D6C">
              <w:rPr>
                <w:rFonts w:ascii="Arial" w:hAnsi="Arial" w:cs="Arial"/>
                <w:sz w:val="20"/>
                <w:szCs w:val="20"/>
                <w:lang w:val="ca-ES"/>
              </w:rPr>
              <w:t> </w:t>
            </w:r>
          </w:p>
        </w:tc>
        <w:tc>
          <w:tcPr>
            <w:tcW w:w="0" w:type="auto"/>
            <w:tcBorders>
              <w:top w:val="nil"/>
              <w:left w:val="nil"/>
              <w:bottom w:val="nil"/>
              <w:right w:val="nil"/>
            </w:tcBorders>
            <w:tcMar>
              <w:top w:w="75" w:type="dxa"/>
              <w:left w:w="75" w:type="dxa"/>
              <w:bottom w:w="75" w:type="dxa"/>
              <w:right w:w="75" w:type="dxa"/>
            </w:tcMar>
            <w:vAlign w:val="center"/>
            <w:hideMark/>
          </w:tcPr>
          <w:p w14:paraId="0CCFEB85"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Registre</w:t>
            </w:r>
          </w:p>
        </w:tc>
      </w:tr>
      <w:tr w:rsidR="00925894" w:rsidRPr="00184D6C" w14:paraId="0E3349E2" w14:textId="77777777" w:rsidTr="00220D8F">
        <w:trPr>
          <w:tblCellSpacing w:w="15" w:type="dxa"/>
        </w:trPr>
        <w:tc>
          <w:tcPr>
            <w:tcW w:w="0" w:type="auto"/>
            <w:tcBorders>
              <w:top w:val="nil"/>
              <w:left w:val="nil"/>
              <w:bottom w:val="nil"/>
              <w:right w:val="nil"/>
            </w:tcBorders>
            <w:tcMar>
              <w:top w:w="75" w:type="dxa"/>
              <w:left w:w="75" w:type="dxa"/>
              <w:bottom w:w="75" w:type="dxa"/>
              <w:right w:w="75" w:type="dxa"/>
            </w:tcMar>
            <w:vAlign w:val="center"/>
            <w:hideMark/>
          </w:tcPr>
          <w:p w14:paraId="344561EB" w14:textId="2006AB52" w:rsidR="00925894" w:rsidRPr="00184D6C" w:rsidRDefault="00470D39" w:rsidP="00184D6C">
            <w:pPr>
              <w:spacing w:after="0" w:line="276" w:lineRule="auto"/>
              <w:rPr>
                <w:rFonts w:ascii="Arial" w:hAnsi="Arial" w:cs="Arial"/>
                <w:sz w:val="20"/>
                <w:szCs w:val="20"/>
              </w:rPr>
            </w:pPr>
            <w:r>
              <w:rPr>
                <w:rFonts w:ascii="Arial" w:hAnsi="Arial" w:cs="Arial"/>
                <w:sz w:val="20"/>
                <w:szCs w:val="20"/>
              </w:rPr>
              <w:t>X</w:t>
            </w:r>
          </w:p>
        </w:tc>
        <w:tc>
          <w:tcPr>
            <w:tcW w:w="0" w:type="auto"/>
            <w:tcBorders>
              <w:top w:val="nil"/>
              <w:left w:val="nil"/>
              <w:bottom w:val="nil"/>
              <w:right w:val="nil"/>
            </w:tcBorders>
            <w:tcMar>
              <w:top w:w="75" w:type="dxa"/>
              <w:left w:w="75" w:type="dxa"/>
              <w:bottom w:w="75" w:type="dxa"/>
              <w:right w:w="75" w:type="dxa"/>
            </w:tcMar>
            <w:vAlign w:val="center"/>
            <w:hideMark/>
          </w:tcPr>
          <w:p w14:paraId="64CA4DF2"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Estructuració </w:t>
            </w:r>
          </w:p>
        </w:tc>
        <w:tc>
          <w:tcPr>
            <w:tcW w:w="0" w:type="auto"/>
            <w:tcBorders>
              <w:top w:val="nil"/>
              <w:left w:val="nil"/>
              <w:bottom w:val="nil"/>
              <w:right w:val="nil"/>
            </w:tcBorders>
            <w:tcMar>
              <w:top w:w="75" w:type="dxa"/>
              <w:left w:w="75" w:type="dxa"/>
              <w:bottom w:w="75" w:type="dxa"/>
              <w:right w:w="75" w:type="dxa"/>
            </w:tcMar>
            <w:vAlign w:val="center"/>
            <w:hideMark/>
          </w:tcPr>
          <w:p w14:paraId="401D2FBE" w14:textId="51802406" w:rsidR="00925894" w:rsidRPr="00184D6C" w:rsidRDefault="00470D39" w:rsidP="00184D6C">
            <w:pPr>
              <w:spacing w:after="0" w:line="276" w:lineRule="auto"/>
              <w:rPr>
                <w:rFonts w:ascii="Arial" w:hAnsi="Arial" w:cs="Arial"/>
                <w:sz w:val="20"/>
                <w:szCs w:val="20"/>
              </w:rPr>
            </w:pPr>
            <w:r>
              <w:rPr>
                <w:rFonts w:ascii="Arial" w:hAnsi="Arial" w:cs="Arial"/>
                <w:sz w:val="20"/>
                <w:szCs w:val="20"/>
              </w:rPr>
              <w:t>X</w:t>
            </w:r>
          </w:p>
        </w:tc>
        <w:tc>
          <w:tcPr>
            <w:tcW w:w="0" w:type="auto"/>
            <w:tcBorders>
              <w:top w:val="nil"/>
              <w:left w:val="nil"/>
              <w:bottom w:val="nil"/>
              <w:right w:val="nil"/>
            </w:tcBorders>
            <w:tcMar>
              <w:top w:w="75" w:type="dxa"/>
              <w:left w:w="75" w:type="dxa"/>
              <w:bottom w:w="75" w:type="dxa"/>
              <w:right w:w="75" w:type="dxa"/>
            </w:tcMar>
            <w:vAlign w:val="center"/>
            <w:hideMark/>
          </w:tcPr>
          <w:p w14:paraId="3ABD60B1"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Modificació </w:t>
            </w:r>
          </w:p>
        </w:tc>
      </w:tr>
      <w:tr w:rsidR="00925894" w:rsidRPr="00184D6C" w14:paraId="264EC02C" w14:textId="77777777" w:rsidTr="00220D8F">
        <w:trPr>
          <w:tblCellSpacing w:w="15" w:type="dxa"/>
        </w:trPr>
        <w:tc>
          <w:tcPr>
            <w:tcW w:w="0" w:type="auto"/>
            <w:tcBorders>
              <w:top w:val="nil"/>
              <w:left w:val="nil"/>
              <w:bottom w:val="nil"/>
              <w:right w:val="nil"/>
            </w:tcBorders>
            <w:tcMar>
              <w:top w:w="75" w:type="dxa"/>
              <w:left w:w="75" w:type="dxa"/>
              <w:bottom w:w="75" w:type="dxa"/>
              <w:right w:w="75" w:type="dxa"/>
            </w:tcMar>
            <w:vAlign w:val="center"/>
            <w:hideMark/>
          </w:tcPr>
          <w:p w14:paraId="60A625F0" w14:textId="3AE72029" w:rsidR="00925894" w:rsidRPr="00184D6C" w:rsidRDefault="00470D39" w:rsidP="00184D6C">
            <w:pPr>
              <w:spacing w:after="0" w:line="276" w:lineRule="auto"/>
              <w:rPr>
                <w:rFonts w:ascii="Arial" w:hAnsi="Arial" w:cs="Arial"/>
                <w:sz w:val="20"/>
                <w:szCs w:val="20"/>
              </w:rPr>
            </w:pPr>
            <w:r>
              <w:rPr>
                <w:rFonts w:ascii="Arial" w:hAnsi="Arial" w:cs="Arial"/>
                <w:sz w:val="20"/>
                <w:szCs w:val="20"/>
              </w:rPr>
              <w:t>X</w:t>
            </w:r>
          </w:p>
        </w:tc>
        <w:tc>
          <w:tcPr>
            <w:tcW w:w="0" w:type="auto"/>
            <w:tcBorders>
              <w:top w:val="nil"/>
              <w:left w:val="nil"/>
              <w:bottom w:val="nil"/>
              <w:right w:val="nil"/>
            </w:tcBorders>
            <w:tcMar>
              <w:top w:w="75" w:type="dxa"/>
              <w:left w:w="75" w:type="dxa"/>
              <w:bottom w:w="75" w:type="dxa"/>
              <w:right w:w="75" w:type="dxa"/>
            </w:tcMar>
            <w:vAlign w:val="center"/>
            <w:hideMark/>
          </w:tcPr>
          <w:p w14:paraId="610A42ED"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Conservació </w:t>
            </w:r>
          </w:p>
        </w:tc>
        <w:tc>
          <w:tcPr>
            <w:tcW w:w="0" w:type="auto"/>
            <w:tcBorders>
              <w:top w:val="nil"/>
              <w:left w:val="nil"/>
              <w:bottom w:val="nil"/>
              <w:right w:val="nil"/>
            </w:tcBorders>
            <w:tcMar>
              <w:top w:w="75" w:type="dxa"/>
              <w:left w:w="75" w:type="dxa"/>
              <w:bottom w:w="75" w:type="dxa"/>
              <w:right w:w="75" w:type="dxa"/>
            </w:tcMar>
            <w:vAlign w:val="center"/>
            <w:hideMark/>
          </w:tcPr>
          <w:p w14:paraId="61B656A9" w14:textId="28C146E2" w:rsidR="00925894" w:rsidRPr="00184D6C" w:rsidRDefault="00925894" w:rsidP="00184D6C">
            <w:pPr>
              <w:spacing w:after="0" w:line="276" w:lineRule="auto"/>
              <w:rPr>
                <w:rFonts w:ascii="Arial" w:hAnsi="Arial" w:cs="Arial"/>
                <w:sz w:val="20"/>
                <w:szCs w:val="20"/>
              </w:rPr>
            </w:pPr>
          </w:p>
        </w:tc>
        <w:tc>
          <w:tcPr>
            <w:tcW w:w="0" w:type="auto"/>
            <w:tcBorders>
              <w:top w:val="nil"/>
              <w:left w:val="nil"/>
              <w:bottom w:val="nil"/>
              <w:right w:val="nil"/>
            </w:tcBorders>
            <w:tcMar>
              <w:top w:w="75" w:type="dxa"/>
              <w:left w:w="75" w:type="dxa"/>
              <w:bottom w:w="75" w:type="dxa"/>
              <w:right w:w="75" w:type="dxa"/>
            </w:tcMar>
            <w:vAlign w:val="center"/>
            <w:hideMark/>
          </w:tcPr>
          <w:p w14:paraId="2B27860F"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Extracció </w:t>
            </w:r>
          </w:p>
        </w:tc>
      </w:tr>
      <w:tr w:rsidR="00925894" w:rsidRPr="00184D6C" w14:paraId="0EFDF867" w14:textId="77777777" w:rsidTr="00220D8F">
        <w:trPr>
          <w:tblCellSpacing w:w="15" w:type="dxa"/>
        </w:trPr>
        <w:tc>
          <w:tcPr>
            <w:tcW w:w="0" w:type="auto"/>
            <w:tcBorders>
              <w:top w:val="nil"/>
              <w:left w:val="nil"/>
              <w:bottom w:val="nil"/>
              <w:right w:val="nil"/>
            </w:tcBorders>
            <w:tcMar>
              <w:top w:w="75" w:type="dxa"/>
              <w:left w:w="75" w:type="dxa"/>
              <w:bottom w:w="75" w:type="dxa"/>
              <w:right w:w="75" w:type="dxa"/>
            </w:tcMar>
            <w:vAlign w:val="center"/>
            <w:hideMark/>
          </w:tcPr>
          <w:p w14:paraId="362F1FD7" w14:textId="362A3F26" w:rsidR="00925894" w:rsidRPr="00184D6C" w:rsidRDefault="00B948DF"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X</w:t>
            </w:r>
          </w:p>
        </w:tc>
        <w:tc>
          <w:tcPr>
            <w:tcW w:w="0" w:type="auto"/>
            <w:tcBorders>
              <w:top w:val="nil"/>
              <w:left w:val="nil"/>
              <w:bottom w:val="nil"/>
              <w:right w:val="nil"/>
            </w:tcBorders>
            <w:tcMar>
              <w:top w:w="75" w:type="dxa"/>
              <w:left w:w="75" w:type="dxa"/>
              <w:bottom w:w="75" w:type="dxa"/>
              <w:right w:w="75" w:type="dxa"/>
            </w:tcMar>
            <w:vAlign w:val="center"/>
            <w:hideMark/>
          </w:tcPr>
          <w:p w14:paraId="48E55C5D"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Consulta</w:t>
            </w:r>
          </w:p>
        </w:tc>
        <w:tc>
          <w:tcPr>
            <w:tcW w:w="0" w:type="auto"/>
            <w:tcBorders>
              <w:top w:val="nil"/>
              <w:left w:val="nil"/>
              <w:bottom w:val="nil"/>
              <w:right w:val="nil"/>
            </w:tcBorders>
            <w:tcMar>
              <w:top w:w="75" w:type="dxa"/>
              <w:left w:w="75" w:type="dxa"/>
              <w:bottom w:w="75" w:type="dxa"/>
              <w:right w:w="75" w:type="dxa"/>
            </w:tcMar>
            <w:vAlign w:val="center"/>
            <w:hideMark/>
          </w:tcPr>
          <w:p w14:paraId="22152CC9" w14:textId="77777777" w:rsidR="00925894" w:rsidRPr="00184D6C" w:rsidRDefault="00925894" w:rsidP="00184D6C">
            <w:pPr>
              <w:spacing w:after="0" w:line="276" w:lineRule="auto"/>
              <w:rPr>
                <w:rFonts w:ascii="Arial" w:hAnsi="Arial" w:cs="Arial"/>
                <w:sz w:val="20"/>
                <w:szCs w:val="20"/>
              </w:rPr>
            </w:pPr>
          </w:p>
        </w:tc>
        <w:tc>
          <w:tcPr>
            <w:tcW w:w="0" w:type="auto"/>
            <w:tcBorders>
              <w:top w:val="nil"/>
              <w:left w:val="nil"/>
              <w:bottom w:val="nil"/>
              <w:right w:val="nil"/>
            </w:tcBorders>
            <w:tcMar>
              <w:top w:w="75" w:type="dxa"/>
              <w:left w:w="75" w:type="dxa"/>
              <w:bottom w:w="75" w:type="dxa"/>
              <w:right w:w="75" w:type="dxa"/>
            </w:tcMar>
            <w:vAlign w:val="center"/>
            <w:hideMark/>
          </w:tcPr>
          <w:p w14:paraId="2163DC0F"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Comunicació per transmissió </w:t>
            </w:r>
          </w:p>
        </w:tc>
      </w:tr>
      <w:tr w:rsidR="00925894" w:rsidRPr="00184D6C" w14:paraId="08003E9C" w14:textId="77777777" w:rsidTr="00220D8F">
        <w:trPr>
          <w:tblCellSpacing w:w="15" w:type="dxa"/>
        </w:trPr>
        <w:tc>
          <w:tcPr>
            <w:tcW w:w="0" w:type="auto"/>
            <w:tcBorders>
              <w:top w:val="nil"/>
              <w:left w:val="nil"/>
              <w:bottom w:val="nil"/>
              <w:right w:val="nil"/>
            </w:tcBorders>
            <w:tcMar>
              <w:top w:w="75" w:type="dxa"/>
              <w:left w:w="75" w:type="dxa"/>
              <w:bottom w:w="75" w:type="dxa"/>
              <w:right w:w="75" w:type="dxa"/>
            </w:tcMar>
            <w:vAlign w:val="center"/>
            <w:hideMark/>
          </w:tcPr>
          <w:p w14:paraId="402F4FCD" w14:textId="77777777" w:rsidR="00925894" w:rsidRPr="00184D6C" w:rsidRDefault="00925894" w:rsidP="00184D6C">
            <w:pPr>
              <w:spacing w:after="0" w:line="276" w:lineRule="auto"/>
              <w:rPr>
                <w:rFonts w:ascii="Arial" w:hAnsi="Arial" w:cs="Arial"/>
                <w:sz w:val="20"/>
                <w:szCs w:val="20"/>
              </w:rPr>
            </w:pPr>
          </w:p>
        </w:tc>
        <w:tc>
          <w:tcPr>
            <w:tcW w:w="0" w:type="auto"/>
            <w:tcBorders>
              <w:top w:val="nil"/>
              <w:left w:val="nil"/>
              <w:bottom w:val="nil"/>
              <w:right w:val="nil"/>
            </w:tcBorders>
            <w:tcMar>
              <w:top w:w="75" w:type="dxa"/>
              <w:left w:w="75" w:type="dxa"/>
              <w:bottom w:w="75" w:type="dxa"/>
              <w:right w:w="75" w:type="dxa"/>
            </w:tcMar>
            <w:vAlign w:val="center"/>
            <w:hideMark/>
          </w:tcPr>
          <w:p w14:paraId="721530C7"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Difusió</w:t>
            </w:r>
          </w:p>
        </w:tc>
        <w:tc>
          <w:tcPr>
            <w:tcW w:w="0" w:type="auto"/>
            <w:tcBorders>
              <w:top w:val="nil"/>
              <w:left w:val="nil"/>
              <w:bottom w:val="nil"/>
              <w:right w:val="nil"/>
            </w:tcBorders>
            <w:tcMar>
              <w:top w:w="75" w:type="dxa"/>
              <w:left w:w="75" w:type="dxa"/>
              <w:bottom w:w="75" w:type="dxa"/>
              <w:right w:w="75" w:type="dxa"/>
            </w:tcMar>
            <w:vAlign w:val="center"/>
            <w:hideMark/>
          </w:tcPr>
          <w:p w14:paraId="31FD432C" w14:textId="0DC554DF" w:rsidR="00925894" w:rsidRPr="00184D6C" w:rsidRDefault="00B948DF" w:rsidP="00184D6C">
            <w:pPr>
              <w:spacing w:after="0" w:line="276" w:lineRule="auto"/>
              <w:rPr>
                <w:rFonts w:ascii="Arial" w:hAnsi="Arial" w:cs="Arial"/>
                <w:sz w:val="20"/>
                <w:szCs w:val="20"/>
              </w:rPr>
            </w:pPr>
            <w:r w:rsidRPr="00184D6C">
              <w:rPr>
                <w:rFonts w:ascii="Arial" w:hAnsi="Arial" w:cs="Arial"/>
                <w:sz w:val="20"/>
                <w:szCs w:val="20"/>
              </w:rPr>
              <w:t>X</w:t>
            </w:r>
          </w:p>
        </w:tc>
        <w:tc>
          <w:tcPr>
            <w:tcW w:w="0" w:type="auto"/>
            <w:tcBorders>
              <w:top w:val="nil"/>
              <w:left w:val="nil"/>
              <w:bottom w:val="nil"/>
              <w:right w:val="nil"/>
            </w:tcBorders>
            <w:tcMar>
              <w:top w:w="75" w:type="dxa"/>
              <w:left w:w="75" w:type="dxa"/>
              <w:bottom w:w="75" w:type="dxa"/>
              <w:right w:w="75" w:type="dxa"/>
            </w:tcMar>
            <w:vAlign w:val="center"/>
            <w:hideMark/>
          </w:tcPr>
          <w:p w14:paraId="5C06B2A5"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Interconnexió </w:t>
            </w:r>
          </w:p>
        </w:tc>
      </w:tr>
      <w:tr w:rsidR="00925894" w:rsidRPr="00184D6C" w14:paraId="5548E721" w14:textId="77777777" w:rsidTr="00220D8F">
        <w:trPr>
          <w:tblCellSpacing w:w="15" w:type="dxa"/>
        </w:trPr>
        <w:tc>
          <w:tcPr>
            <w:tcW w:w="0" w:type="auto"/>
            <w:tcBorders>
              <w:top w:val="nil"/>
              <w:left w:val="nil"/>
              <w:bottom w:val="nil"/>
              <w:right w:val="nil"/>
            </w:tcBorders>
            <w:tcMar>
              <w:top w:w="75" w:type="dxa"/>
              <w:left w:w="75" w:type="dxa"/>
              <w:bottom w:w="75" w:type="dxa"/>
              <w:right w:w="75" w:type="dxa"/>
            </w:tcMar>
            <w:vAlign w:val="center"/>
            <w:hideMark/>
          </w:tcPr>
          <w:p w14:paraId="0C6E91E9" w14:textId="77777777" w:rsidR="00925894" w:rsidRPr="00184D6C" w:rsidRDefault="00925894" w:rsidP="00184D6C">
            <w:pPr>
              <w:spacing w:after="0" w:line="276" w:lineRule="auto"/>
              <w:rPr>
                <w:rFonts w:ascii="Arial" w:hAnsi="Arial" w:cs="Arial"/>
                <w:sz w:val="20"/>
                <w:szCs w:val="20"/>
              </w:rPr>
            </w:pPr>
          </w:p>
        </w:tc>
        <w:tc>
          <w:tcPr>
            <w:tcW w:w="0" w:type="auto"/>
            <w:tcBorders>
              <w:top w:val="nil"/>
              <w:left w:val="nil"/>
              <w:bottom w:val="nil"/>
              <w:right w:val="nil"/>
            </w:tcBorders>
            <w:tcMar>
              <w:top w:w="75" w:type="dxa"/>
              <w:left w:w="75" w:type="dxa"/>
              <w:bottom w:w="75" w:type="dxa"/>
              <w:right w:w="75" w:type="dxa"/>
            </w:tcMar>
            <w:vAlign w:val="center"/>
            <w:hideMark/>
          </w:tcPr>
          <w:p w14:paraId="08E043B5"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Confrontació </w:t>
            </w:r>
          </w:p>
        </w:tc>
        <w:tc>
          <w:tcPr>
            <w:tcW w:w="0" w:type="auto"/>
            <w:tcBorders>
              <w:top w:val="nil"/>
              <w:left w:val="nil"/>
              <w:bottom w:val="nil"/>
              <w:right w:val="nil"/>
            </w:tcBorders>
            <w:tcMar>
              <w:top w:w="75" w:type="dxa"/>
              <w:left w:w="75" w:type="dxa"/>
              <w:bottom w:w="75" w:type="dxa"/>
              <w:right w:w="75" w:type="dxa"/>
            </w:tcMar>
            <w:vAlign w:val="center"/>
            <w:hideMark/>
          </w:tcPr>
          <w:p w14:paraId="1E9222BD" w14:textId="77777777" w:rsidR="00925894" w:rsidRPr="00184D6C" w:rsidRDefault="00925894" w:rsidP="00184D6C">
            <w:pPr>
              <w:spacing w:after="0" w:line="276" w:lineRule="auto"/>
              <w:rPr>
                <w:rFonts w:ascii="Arial" w:hAnsi="Arial" w:cs="Arial"/>
                <w:sz w:val="20"/>
                <w:szCs w:val="20"/>
              </w:rPr>
            </w:pPr>
          </w:p>
        </w:tc>
        <w:tc>
          <w:tcPr>
            <w:tcW w:w="0" w:type="auto"/>
            <w:tcBorders>
              <w:top w:val="nil"/>
              <w:left w:val="nil"/>
              <w:bottom w:val="nil"/>
              <w:right w:val="nil"/>
            </w:tcBorders>
            <w:tcMar>
              <w:top w:w="75" w:type="dxa"/>
              <w:left w:w="75" w:type="dxa"/>
              <w:bottom w:w="75" w:type="dxa"/>
              <w:right w:w="75" w:type="dxa"/>
            </w:tcMar>
            <w:vAlign w:val="center"/>
            <w:hideMark/>
          </w:tcPr>
          <w:p w14:paraId="674B7809"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Limitació</w:t>
            </w:r>
          </w:p>
        </w:tc>
      </w:tr>
      <w:tr w:rsidR="00925894" w:rsidRPr="00184D6C" w14:paraId="35564CF0" w14:textId="77777777" w:rsidTr="00220D8F">
        <w:trPr>
          <w:tblCellSpacing w:w="15" w:type="dxa"/>
        </w:trPr>
        <w:tc>
          <w:tcPr>
            <w:tcW w:w="0" w:type="auto"/>
            <w:tcBorders>
              <w:top w:val="nil"/>
              <w:left w:val="nil"/>
              <w:bottom w:val="nil"/>
              <w:right w:val="nil"/>
            </w:tcBorders>
            <w:tcMar>
              <w:top w:w="75" w:type="dxa"/>
              <w:left w:w="75" w:type="dxa"/>
              <w:bottom w:w="75" w:type="dxa"/>
              <w:right w:w="75" w:type="dxa"/>
            </w:tcMar>
            <w:vAlign w:val="center"/>
            <w:hideMark/>
          </w:tcPr>
          <w:p w14:paraId="68D7D279" w14:textId="2E42BE02" w:rsidR="00925894" w:rsidRPr="00184D6C" w:rsidRDefault="00470D39" w:rsidP="00184D6C">
            <w:pPr>
              <w:spacing w:after="0" w:line="276" w:lineRule="auto"/>
              <w:rPr>
                <w:rFonts w:ascii="Arial" w:hAnsi="Arial" w:cs="Arial"/>
                <w:sz w:val="20"/>
                <w:szCs w:val="20"/>
              </w:rPr>
            </w:pPr>
            <w:r>
              <w:rPr>
                <w:rFonts w:ascii="Arial" w:hAnsi="Arial" w:cs="Arial"/>
                <w:sz w:val="20"/>
                <w:szCs w:val="20"/>
              </w:rPr>
              <w:t>X</w:t>
            </w:r>
          </w:p>
        </w:tc>
        <w:tc>
          <w:tcPr>
            <w:tcW w:w="0" w:type="auto"/>
            <w:tcBorders>
              <w:top w:val="nil"/>
              <w:left w:val="nil"/>
              <w:bottom w:val="nil"/>
              <w:right w:val="nil"/>
            </w:tcBorders>
            <w:tcMar>
              <w:top w:w="75" w:type="dxa"/>
              <w:left w:w="75" w:type="dxa"/>
              <w:bottom w:w="75" w:type="dxa"/>
              <w:right w:w="75" w:type="dxa"/>
            </w:tcMar>
            <w:vAlign w:val="center"/>
            <w:hideMark/>
          </w:tcPr>
          <w:p w14:paraId="3AB264F8"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Supressió </w:t>
            </w:r>
          </w:p>
        </w:tc>
        <w:tc>
          <w:tcPr>
            <w:tcW w:w="0" w:type="auto"/>
            <w:tcBorders>
              <w:top w:val="nil"/>
              <w:left w:val="nil"/>
              <w:bottom w:val="nil"/>
              <w:right w:val="nil"/>
            </w:tcBorders>
            <w:tcMar>
              <w:top w:w="75" w:type="dxa"/>
              <w:left w:w="75" w:type="dxa"/>
              <w:bottom w:w="75" w:type="dxa"/>
              <w:right w:w="75" w:type="dxa"/>
            </w:tcMar>
            <w:vAlign w:val="center"/>
            <w:hideMark/>
          </w:tcPr>
          <w:p w14:paraId="68D83EFB" w14:textId="77777777" w:rsidR="00925894" w:rsidRPr="00184D6C" w:rsidRDefault="00925894" w:rsidP="00184D6C">
            <w:pPr>
              <w:spacing w:after="0" w:line="276" w:lineRule="auto"/>
              <w:rPr>
                <w:rFonts w:ascii="Arial" w:hAnsi="Arial" w:cs="Arial"/>
                <w:sz w:val="20"/>
                <w:szCs w:val="20"/>
              </w:rPr>
            </w:pPr>
          </w:p>
        </w:tc>
        <w:tc>
          <w:tcPr>
            <w:tcW w:w="0" w:type="auto"/>
            <w:tcBorders>
              <w:top w:val="nil"/>
              <w:left w:val="nil"/>
              <w:bottom w:val="nil"/>
              <w:right w:val="nil"/>
            </w:tcBorders>
            <w:tcMar>
              <w:top w:w="75" w:type="dxa"/>
              <w:left w:w="75" w:type="dxa"/>
              <w:bottom w:w="75" w:type="dxa"/>
              <w:right w:w="75" w:type="dxa"/>
            </w:tcMar>
            <w:vAlign w:val="center"/>
            <w:hideMark/>
          </w:tcPr>
          <w:p w14:paraId="4AF50890"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Destrucció</w:t>
            </w:r>
          </w:p>
        </w:tc>
      </w:tr>
      <w:tr w:rsidR="00925894" w:rsidRPr="00184D6C" w14:paraId="51EE4C9F" w14:textId="77777777" w:rsidTr="00220D8F">
        <w:trPr>
          <w:tblCellSpacing w:w="15" w:type="dxa"/>
        </w:trPr>
        <w:tc>
          <w:tcPr>
            <w:tcW w:w="0" w:type="auto"/>
            <w:tcBorders>
              <w:top w:val="nil"/>
              <w:left w:val="nil"/>
              <w:bottom w:val="nil"/>
              <w:right w:val="nil"/>
            </w:tcBorders>
            <w:tcMar>
              <w:top w:w="75" w:type="dxa"/>
              <w:left w:w="75" w:type="dxa"/>
              <w:bottom w:w="75" w:type="dxa"/>
              <w:right w:w="75" w:type="dxa"/>
            </w:tcMar>
            <w:vAlign w:val="center"/>
            <w:hideMark/>
          </w:tcPr>
          <w:p w14:paraId="4AD257BF" w14:textId="77777777" w:rsidR="00925894" w:rsidRPr="00184D6C" w:rsidRDefault="00925894" w:rsidP="00184D6C">
            <w:pPr>
              <w:spacing w:after="0" w:line="276" w:lineRule="auto"/>
              <w:rPr>
                <w:rFonts w:ascii="Arial" w:hAnsi="Arial" w:cs="Arial"/>
                <w:sz w:val="20"/>
                <w:szCs w:val="20"/>
              </w:rPr>
            </w:pPr>
          </w:p>
        </w:tc>
        <w:tc>
          <w:tcPr>
            <w:tcW w:w="0" w:type="auto"/>
            <w:tcBorders>
              <w:top w:val="nil"/>
              <w:left w:val="nil"/>
              <w:bottom w:val="nil"/>
              <w:right w:val="nil"/>
            </w:tcBorders>
            <w:tcMar>
              <w:top w:w="75" w:type="dxa"/>
              <w:left w:w="75" w:type="dxa"/>
              <w:bottom w:w="75" w:type="dxa"/>
              <w:right w:w="75" w:type="dxa"/>
            </w:tcMar>
            <w:vAlign w:val="center"/>
            <w:hideMark/>
          </w:tcPr>
          <w:p w14:paraId="027D1BF3"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Altres: _____________</w:t>
            </w:r>
          </w:p>
        </w:tc>
        <w:tc>
          <w:tcPr>
            <w:tcW w:w="0" w:type="auto"/>
            <w:tcBorders>
              <w:top w:val="nil"/>
              <w:left w:val="nil"/>
              <w:bottom w:val="nil"/>
              <w:right w:val="nil"/>
            </w:tcBorders>
            <w:tcMar>
              <w:top w:w="75" w:type="dxa"/>
              <w:left w:w="75" w:type="dxa"/>
              <w:bottom w:w="75" w:type="dxa"/>
              <w:right w:w="75" w:type="dxa"/>
            </w:tcMar>
            <w:vAlign w:val="center"/>
            <w:hideMark/>
          </w:tcPr>
          <w:p w14:paraId="14A5D96D" w14:textId="205A1173" w:rsidR="00925894" w:rsidRPr="00184D6C" w:rsidRDefault="00925894" w:rsidP="00184D6C">
            <w:pPr>
              <w:spacing w:after="0" w:line="276" w:lineRule="auto"/>
              <w:rPr>
                <w:rFonts w:ascii="Arial" w:hAnsi="Arial" w:cs="Arial"/>
                <w:sz w:val="20"/>
                <w:szCs w:val="20"/>
              </w:rPr>
            </w:pPr>
          </w:p>
        </w:tc>
        <w:tc>
          <w:tcPr>
            <w:tcW w:w="0" w:type="auto"/>
            <w:tcBorders>
              <w:top w:val="nil"/>
              <w:left w:val="nil"/>
              <w:bottom w:val="nil"/>
              <w:right w:val="nil"/>
            </w:tcBorders>
            <w:tcMar>
              <w:top w:w="75" w:type="dxa"/>
              <w:left w:w="75" w:type="dxa"/>
              <w:bottom w:w="75" w:type="dxa"/>
              <w:right w:w="75" w:type="dxa"/>
            </w:tcMar>
            <w:vAlign w:val="center"/>
            <w:hideMark/>
          </w:tcPr>
          <w:p w14:paraId="3992DB27" w14:textId="77777777" w:rsidR="00925894" w:rsidRPr="00184D6C" w:rsidRDefault="00925894" w:rsidP="00184D6C">
            <w:pPr>
              <w:pStyle w:val="NormalWeb"/>
              <w:spacing w:after="0" w:line="276" w:lineRule="auto"/>
              <w:rPr>
                <w:rFonts w:ascii="Arial" w:hAnsi="Arial" w:cs="Arial"/>
                <w:sz w:val="20"/>
                <w:szCs w:val="20"/>
                <w:lang w:val="ca-ES"/>
              </w:rPr>
            </w:pPr>
            <w:r w:rsidRPr="00184D6C">
              <w:rPr>
                <w:rFonts w:ascii="Arial" w:hAnsi="Arial" w:cs="Arial"/>
                <w:sz w:val="20"/>
                <w:szCs w:val="20"/>
                <w:lang w:val="ca-ES"/>
              </w:rPr>
              <w:t>Comunicació</w:t>
            </w:r>
          </w:p>
        </w:tc>
      </w:tr>
    </w:tbl>
    <w:p w14:paraId="3DFE475A"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Style w:val="Fuerte"/>
          <w:rFonts w:ascii="Arial" w:hAnsi="Arial" w:cs="Arial"/>
          <w:sz w:val="20"/>
          <w:szCs w:val="20"/>
          <w:lang w:val="ca-ES"/>
        </w:rPr>
        <w:t>2. Identificació de la informació afectada</w:t>
      </w:r>
    </w:p>
    <w:p w14:paraId="5F042E7F" w14:textId="1920C2B9" w:rsidR="00925894" w:rsidRPr="00184D6C" w:rsidRDefault="00925894" w:rsidP="00184D6C">
      <w:pPr>
        <w:pStyle w:val="NormalWeb"/>
        <w:spacing w:after="0" w:line="276" w:lineRule="auto"/>
        <w:jc w:val="both"/>
        <w:rPr>
          <w:rFonts w:ascii="Arial" w:hAnsi="Arial" w:cs="Arial"/>
          <w:sz w:val="20"/>
          <w:szCs w:val="20"/>
          <w:lang w:val="ca-ES"/>
        </w:rPr>
      </w:pPr>
      <w:r w:rsidRPr="00184D6C">
        <w:rPr>
          <w:rStyle w:val="wordsection1"/>
          <w:rFonts w:ascii="Arial" w:hAnsi="Arial" w:cs="Arial"/>
          <w:sz w:val="20"/>
          <w:szCs w:val="20"/>
          <w:lang w:val="ca-ES"/>
        </w:rPr>
        <w:t>Per a l’execució de les prestacions derivades del compliment de l’objecte d’aquest encàrrec, AJUNTAMENT EL MORELL responsable del tractament, posa a disposició de </w:t>
      </w:r>
      <w:r w:rsidR="00470D39">
        <w:rPr>
          <w:rStyle w:val="wordsection1"/>
          <w:rFonts w:ascii="Arial" w:hAnsi="Arial" w:cs="Arial"/>
          <w:sz w:val="20"/>
          <w:szCs w:val="20"/>
          <w:lang w:val="ca-ES"/>
        </w:rPr>
        <w:t>INFORMATICA MORELL SL</w:t>
      </w:r>
      <w:r w:rsidRPr="00184D6C">
        <w:rPr>
          <w:rStyle w:val="wordsection1"/>
          <w:rFonts w:ascii="Arial" w:hAnsi="Arial" w:cs="Arial"/>
          <w:sz w:val="20"/>
          <w:szCs w:val="20"/>
          <w:lang w:val="ca-ES"/>
        </w:rPr>
        <w:t> , encarregada del tractament, la informació que es descriu a continuació: </w:t>
      </w:r>
    </w:p>
    <w:p w14:paraId="3E78A012" w14:textId="32C4E097" w:rsidR="00925894" w:rsidRDefault="00470D39" w:rsidP="00184D6C">
      <w:pPr>
        <w:pStyle w:val="NormalWeb"/>
        <w:numPr>
          <w:ilvl w:val="0"/>
          <w:numId w:val="19"/>
        </w:numPr>
        <w:spacing w:after="0" w:afterAutospacing="0" w:line="276" w:lineRule="auto"/>
        <w:jc w:val="both"/>
        <w:rPr>
          <w:rFonts w:ascii="Arial" w:hAnsi="Arial" w:cs="Arial"/>
          <w:sz w:val="20"/>
          <w:szCs w:val="20"/>
          <w:lang w:val="ca-ES"/>
        </w:rPr>
      </w:pPr>
      <w:r>
        <w:rPr>
          <w:rFonts w:ascii="Arial" w:hAnsi="Arial" w:cs="Arial"/>
          <w:sz w:val="20"/>
          <w:szCs w:val="20"/>
          <w:lang w:val="ca-ES"/>
        </w:rPr>
        <w:t>D</w:t>
      </w:r>
      <w:r w:rsidR="00925894" w:rsidRPr="00184D6C">
        <w:rPr>
          <w:rFonts w:ascii="Arial" w:hAnsi="Arial" w:cs="Arial"/>
          <w:sz w:val="20"/>
          <w:szCs w:val="20"/>
          <w:lang w:val="ca-ES"/>
        </w:rPr>
        <w:t>ades les persones usuàries del servei.</w:t>
      </w:r>
    </w:p>
    <w:p w14:paraId="34A19587"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Style w:val="Fuerte"/>
          <w:rFonts w:ascii="Arial" w:hAnsi="Arial" w:cs="Arial"/>
          <w:sz w:val="20"/>
          <w:szCs w:val="20"/>
          <w:lang w:val="ca-ES"/>
        </w:rPr>
        <w:t>3. Duració </w:t>
      </w:r>
    </w:p>
    <w:p w14:paraId="35F21E5B"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El present acord té una durada vinculada a la prestació de serveis.</w:t>
      </w:r>
    </w:p>
    <w:p w14:paraId="24835962"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Amb la finalització del present contracte, l’encarregat del tractament ha de retornar al responsable les dades personals i suprimir qualsevol còpia que estigui en el seu poder.</w:t>
      </w:r>
    </w:p>
    <w:p w14:paraId="5E08D3A6"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b/>
          <w:bCs/>
          <w:sz w:val="20"/>
          <w:szCs w:val="20"/>
          <w:lang w:val="ca-ES"/>
        </w:rPr>
        <w:t>4. Obligacions de l’encarregat del tractament</w:t>
      </w:r>
    </w:p>
    <w:p w14:paraId="13AC7959"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L’encarregat del tractament i tot el personal al seu càrrec, es compromet a:</w:t>
      </w:r>
    </w:p>
    <w:p w14:paraId="5AB81057"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4.1. Utilitzar les dades personals objecte de tractament, o les que reculli per a la seva inclusió, només per a la finalitat objecte d’aquest encàrrec. En cap cas, podrà utilitzar les dades per a finalitats pròpies.</w:t>
      </w:r>
    </w:p>
    <w:p w14:paraId="6257BE9B"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4.2. Tractar les dades d’acord amb les instruccions del responsable del tractament.</w:t>
      </w:r>
    </w:p>
    <w:p w14:paraId="5B383AD1"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Si l’encarregat del tractament considera que alguna de les instruccions infringeix l’RGPD o qualsevol altra disposició en matèria de protecció de dades de la Unió o dels Estats membres, l’encarregat informarà immediatament al responsable.</w:t>
      </w:r>
    </w:p>
    <w:p w14:paraId="17353D18"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 4.3. Portar, per escrit, un registre de totes les categories d’activitats de tractament efectuades per compte del responsable, que contingui:</w:t>
      </w:r>
    </w:p>
    <w:p w14:paraId="70757B09" w14:textId="77777777" w:rsidR="00925894" w:rsidRPr="00184D6C" w:rsidRDefault="00925894" w:rsidP="00184D6C">
      <w:pPr>
        <w:numPr>
          <w:ilvl w:val="0"/>
          <w:numId w:val="20"/>
        </w:numPr>
        <w:spacing w:before="100" w:beforeAutospacing="1" w:after="0" w:line="276" w:lineRule="auto"/>
        <w:jc w:val="both"/>
        <w:rPr>
          <w:rFonts w:ascii="Arial" w:eastAsia="Times New Roman" w:hAnsi="Arial" w:cs="Arial"/>
          <w:sz w:val="20"/>
          <w:szCs w:val="20"/>
        </w:rPr>
      </w:pPr>
      <w:r w:rsidRPr="00184D6C">
        <w:rPr>
          <w:rFonts w:ascii="Arial" w:eastAsia="Times New Roman" w:hAnsi="Arial" w:cs="Arial"/>
          <w:sz w:val="20"/>
          <w:szCs w:val="20"/>
        </w:rPr>
        <w:t>El nom i les dades de contacte de l’encarregat o encarregats i de cada responsable per compte del que actuï l’encarregat, i, en el seu cas, del representant del responsable o de l’encarregat i del delegat de protecció de dades.</w:t>
      </w:r>
    </w:p>
    <w:p w14:paraId="65FE06BF" w14:textId="77777777" w:rsidR="00925894" w:rsidRPr="00184D6C" w:rsidRDefault="00925894" w:rsidP="00184D6C">
      <w:pPr>
        <w:numPr>
          <w:ilvl w:val="0"/>
          <w:numId w:val="20"/>
        </w:numPr>
        <w:spacing w:before="100" w:beforeAutospacing="1" w:after="0" w:line="276" w:lineRule="auto"/>
        <w:jc w:val="both"/>
        <w:rPr>
          <w:rFonts w:ascii="Arial" w:eastAsia="Times New Roman" w:hAnsi="Arial" w:cs="Arial"/>
          <w:sz w:val="20"/>
          <w:szCs w:val="20"/>
        </w:rPr>
      </w:pPr>
      <w:r w:rsidRPr="00184D6C">
        <w:rPr>
          <w:rFonts w:ascii="Arial" w:eastAsia="Times New Roman" w:hAnsi="Arial" w:cs="Arial"/>
          <w:sz w:val="20"/>
          <w:szCs w:val="20"/>
        </w:rPr>
        <w:t>Les categories de tractaments efectuades per compte de cada responsable. </w:t>
      </w:r>
    </w:p>
    <w:p w14:paraId="5D55BE9A" w14:textId="77777777" w:rsidR="00925894" w:rsidRPr="00184D6C" w:rsidRDefault="00925894" w:rsidP="00184D6C">
      <w:pPr>
        <w:numPr>
          <w:ilvl w:val="0"/>
          <w:numId w:val="20"/>
        </w:numPr>
        <w:spacing w:before="100" w:beforeAutospacing="1" w:after="0" w:line="276" w:lineRule="auto"/>
        <w:jc w:val="both"/>
        <w:rPr>
          <w:rFonts w:ascii="Arial" w:eastAsia="Times New Roman" w:hAnsi="Arial" w:cs="Arial"/>
          <w:sz w:val="20"/>
          <w:szCs w:val="20"/>
        </w:rPr>
      </w:pPr>
      <w:r w:rsidRPr="00184D6C">
        <w:rPr>
          <w:rFonts w:ascii="Arial" w:eastAsia="Times New Roman" w:hAnsi="Arial" w:cs="Arial"/>
          <w:sz w:val="20"/>
          <w:szCs w:val="20"/>
        </w:rPr>
        <w:t>En el seu cas, les transferències de dades personals a un tercer país o organització internacional, inclosa la identificació d’aquest tercer país o organització internacional i, en el cas de les transferències exposades a l’article 49 apartat 1, paràgraf segon de l' RGPD, la documentació de garanties adequades. </w:t>
      </w:r>
    </w:p>
    <w:p w14:paraId="3D7E0565" w14:textId="77777777" w:rsidR="00925894" w:rsidRPr="00184D6C" w:rsidRDefault="00925894" w:rsidP="00184D6C">
      <w:pPr>
        <w:numPr>
          <w:ilvl w:val="0"/>
          <w:numId w:val="20"/>
        </w:numPr>
        <w:spacing w:before="100" w:beforeAutospacing="1" w:after="0" w:line="276" w:lineRule="auto"/>
        <w:jc w:val="both"/>
        <w:rPr>
          <w:rFonts w:ascii="Arial" w:eastAsia="Times New Roman" w:hAnsi="Arial" w:cs="Arial"/>
          <w:sz w:val="20"/>
          <w:szCs w:val="20"/>
        </w:rPr>
      </w:pPr>
      <w:r w:rsidRPr="00184D6C">
        <w:rPr>
          <w:rFonts w:ascii="Arial" w:eastAsia="Times New Roman" w:hAnsi="Arial" w:cs="Arial"/>
          <w:sz w:val="20"/>
          <w:szCs w:val="20"/>
        </w:rPr>
        <w:t>Una descripció general de les mesures tècniques i organitzatives de seguretat relatives a: </w:t>
      </w:r>
    </w:p>
    <w:p w14:paraId="26A1B94D" w14:textId="77777777" w:rsidR="00925894" w:rsidRPr="00184D6C" w:rsidRDefault="00925894" w:rsidP="00184D6C">
      <w:pPr>
        <w:pStyle w:val="NormalWeb"/>
        <w:spacing w:after="0" w:line="276" w:lineRule="auto"/>
        <w:ind w:left="708"/>
        <w:jc w:val="both"/>
        <w:rPr>
          <w:rFonts w:ascii="Arial" w:hAnsi="Arial" w:cs="Arial"/>
          <w:sz w:val="20"/>
          <w:szCs w:val="20"/>
          <w:lang w:val="ca-ES"/>
        </w:rPr>
      </w:pPr>
      <w:r w:rsidRPr="00184D6C">
        <w:rPr>
          <w:rFonts w:ascii="Arial" w:hAnsi="Arial" w:cs="Arial"/>
          <w:sz w:val="20"/>
          <w:szCs w:val="20"/>
          <w:lang w:val="ca-ES"/>
        </w:rPr>
        <w:t xml:space="preserve">d.1. La </w:t>
      </w:r>
      <w:proofErr w:type="spellStart"/>
      <w:r w:rsidRPr="00184D6C">
        <w:rPr>
          <w:rFonts w:ascii="Arial" w:hAnsi="Arial" w:cs="Arial"/>
          <w:sz w:val="20"/>
          <w:szCs w:val="20"/>
          <w:lang w:val="ca-ES"/>
        </w:rPr>
        <w:t>pseudoanimització</w:t>
      </w:r>
      <w:proofErr w:type="spellEnd"/>
      <w:r w:rsidRPr="00184D6C">
        <w:rPr>
          <w:rFonts w:ascii="Arial" w:hAnsi="Arial" w:cs="Arial"/>
          <w:sz w:val="20"/>
          <w:szCs w:val="20"/>
          <w:lang w:val="ca-ES"/>
        </w:rPr>
        <w:t xml:space="preserve"> i el xifrat de dades personals. </w:t>
      </w:r>
    </w:p>
    <w:p w14:paraId="254E8EFF" w14:textId="77777777" w:rsidR="00925894" w:rsidRPr="00184D6C" w:rsidRDefault="00925894" w:rsidP="00184D6C">
      <w:pPr>
        <w:pStyle w:val="NormalWeb"/>
        <w:spacing w:after="0" w:line="276" w:lineRule="auto"/>
        <w:ind w:left="705"/>
        <w:jc w:val="both"/>
        <w:rPr>
          <w:rFonts w:ascii="Arial" w:hAnsi="Arial" w:cs="Arial"/>
          <w:sz w:val="20"/>
          <w:szCs w:val="20"/>
          <w:lang w:val="ca-ES"/>
        </w:rPr>
      </w:pPr>
      <w:r w:rsidRPr="00184D6C">
        <w:rPr>
          <w:rFonts w:ascii="Arial" w:hAnsi="Arial" w:cs="Arial"/>
          <w:sz w:val="20"/>
          <w:szCs w:val="20"/>
          <w:lang w:val="ca-ES"/>
        </w:rPr>
        <w:lastRenderedPageBreak/>
        <w:t>d.2. La capacitat de garantir la confidencialitat, integritat, disponibilitat i resiliència permanents dels sistemes i serveis de tractament.</w:t>
      </w:r>
    </w:p>
    <w:p w14:paraId="4C83E882" w14:textId="688190B3" w:rsidR="00925894" w:rsidRPr="007E2D0B" w:rsidRDefault="00925894" w:rsidP="007E2D0B">
      <w:pPr>
        <w:pStyle w:val="NormalWeb"/>
        <w:spacing w:after="0" w:line="276" w:lineRule="auto"/>
        <w:ind w:left="705"/>
        <w:jc w:val="both"/>
        <w:rPr>
          <w:rFonts w:ascii="Arial" w:hAnsi="Arial" w:cs="Arial"/>
          <w:sz w:val="20"/>
          <w:szCs w:val="20"/>
          <w:lang w:val="ca-ES"/>
        </w:rPr>
      </w:pPr>
      <w:r w:rsidRPr="00184D6C">
        <w:rPr>
          <w:rFonts w:ascii="Arial" w:hAnsi="Arial" w:cs="Arial"/>
          <w:sz w:val="20"/>
          <w:szCs w:val="20"/>
          <w:lang w:val="ca-ES"/>
        </w:rPr>
        <w:t>d.3. La capacitat de restaurar la disponibilitat i l’accés a les dades personals de forma ràpida, en cas d’incident físic o tècnic. </w:t>
      </w:r>
      <w:r w:rsidRPr="00184D6C">
        <w:rPr>
          <w:rFonts w:ascii="Arial" w:hAnsi="Arial" w:cs="Arial"/>
          <w:vanish/>
          <w:sz w:val="20"/>
          <w:szCs w:val="20"/>
        </w:rPr>
        <w:t> </w:t>
      </w:r>
    </w:p>
    <w:p w14:paraId="7B7BAD19" w14:textId="77777777" w:rsidR="00925894" w:rsidRPr="00184D6C" w:rsidRDefault="00925894" w:rsidP="00184D6C">
      <w:pPr>
        <w:pStyle w:val="NormalWeb"/>
        <w:spacing w:after="0" w:line="276" w:lineRule="auto"/>
        <w:ind w:left="705"/>
        <w:jc w:val="both"/>
        <w:rPr>
          <w:rFonts w:ascii="Arial" w:hAnsi="Arial" w:cs="Arial"/>
          <w:sz w:val="20"/>
          <w:szCs w:val="20"/>
          <w:lang w:val="ca-ES"/>
        </w:rPr>
      </w:pPr>
      <w:r w:rsidRPr="00184D6C">
        <w:rPr>
          <w:rFonts w:ascii="Arial" w:hAnsi="Arial" w:cs="Arial"/>
          <w:sz w:val="20"/>
          <w:szCs w:val="20"/>
          <w:lang w:val="ca-ES"/>
        </w:rPr>
        <w:t>d.4. El procés de verificació, avaluació i valoració regulars de l’eficàcia de les mesures tècniques i organitzatives per a garantir la seguretat del tractament. </w:t>
      </w:r>
    </w:p>
    <w:p w14:paraId="52AC8B2C"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4.4. No comunicar les dades a terceres persones, llevat que es tingui l’autorització expressa del responsable del tractament, en els supòsits legalment admissibles.  </w:t>
      </w:r>
    </w:p>
    <w:p w14:paraId="4063F0D3"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L’encarregat pot comunicar les dades a altres encarregats del tractament del mateix responsable, d’acord amb les instruccions del responsable. En aquest cas, el responsable identificarà, de forma prèvia i per escrit, l’entitat a la que s’han de comunicar les dades, les dades que s’han de comunicar i les mesures de seguretat que s’han d’aplicar per a procedir a la comunicació. </w:t>
      </w:r>
    </w:p>
    <w:p w14:paraId="551AA053"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Si l’encarregat ha de transferir dades personals a un tercer país o a una organització internacional, en virtut del Dret de la unió o dels Estats membres que li sigui aplicable, informarà al responsable d’aquesta exigència de manera prèvia, llevat que el Dret ho prohibeixi per importants raons d’interès públic.</w:t>
      </w:r>
    </w:p>
    <w:p w14:paraId="7985698A"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4.5. Subcontractació. No subcontractar cap de les prestacions que formen part de l’objecte d’aquest contracte que comportin el tractament de dades personals, llevat els serveis auxiliars necessaris pel normal funcionament dels serveis de l’encarregat. Si fos necessari subcontractar algun tractament, aquest fet s’haurà de comunicar prèviament, i per escrit al responsable, amb una antelació d’ UN MES, indicant els tractaments que es pretenen subcontractar i identificant de forma clara i inequívoca l’empresa subcontractada i les seves dades de contacte. La subcontractació podrà dur-se a terme si el responsable no manifesta la seva oposició en el termini de temps establert. La subcontractada, que també tindrà la condició d’encarregat del tractament, està obligat igualment a complir les obligacions establertes en aquest document per l’encarregat del tractament i les instruccions que dicti el responsable. Correspon a l’encarregat inicial regular la nova relació de forma que el nou encarregat quedi subjecte a les mateixes condicions (instruccions, obligacions, mesures de seguretat...) i amb els mateixos requisits formals que ell, en el que es refereix a l’adequat tractament de les dades personals i a la garantia dels drets de les</w:t>
      </w:r>
      <w:ins w:id="1" w:author="Natalia Hermoso" w:date="2022-05-18T17:44:00Z">
        <w:r w:rsidRPr="00184D6C">
          <w:rPr>
            <w:rStyle w:val="msoins0"/>
            <w:rFonts w:ascii="Arial" w:hAnsi="Arial" w:cs="Arial"/>
            <w:color w:val="008080"/>
            <w:u w:val="single"/>
            <w:lang w:val="ca-ES"/>
          </w:rPr>
          <w:t xml:space="preserve"> </w:t>
        </w:r>
      </w:ins>
      <w:r w:rsidRPr="00184D6C">
        <w:rPr>
          <w:rFonts w:ascii="Arial" w:hAnsi="Arial" w:cs="Arial"/>
          <w:sz w:val="20"/>
          <w:szCs w:val="20"/>
          <w:lang w:val="ca-ES"/>
        </w:rPr>
        <w:t>persones afectades. En el cas d’incompliment per part del sots-encarregat, l’encarregat inicial seguirà sent plenament responsable davant del responsable en el referent al compliment de les obligacions.</w:t>
      </w:r>
    </w:p>
    <w:p w14:paraId="0E2EC7B9"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4.6. Mantenir el deure de secret respecte a les dades de caràcter personal a les que hagi tingut accés, com a conseqüència del present encàrrec, fins i tot després de que finalitzi el seu objecte.</w:t>
      </w:r>
    </w:p>
    <w:p w14:paraId="33B0CFF6"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4.7. Garantir que les persones autoritzades per tractar dades personals es comprometin, de forma expressa i per escrit, a respectar la confidencialitat, i a complir les mesures de seguretat corresponents, de les que han d’informar-li convenientment.</w:t>
      </w:r>
    </w:p>
    <w:p w14:paraId="2126DC59"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4.8. Mantenir a disposició del responsable la documentació acreditativa del compliment de l’obligació establerta a l’apartat anterior.</w:t>
      </w:r>
    </w:p>
    <w:p w14:paraId="6ADFFCD9"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lastRenderedPageBreak/>
        <w:t>4.9. Garantir la formació necessària en matèria de protecció de dades personals de les persones autoritzades per tractar dades personals.</w:t>
      </w:r>
    </w:p>
    <w:p w14:paraId="2DF40BB7"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4.10. Assistir al responsable del tractament en la resposta a l’exercici dels drets d’:</w:t>
      </w:r>
    </w:p>
    <w:p w14:paraId="683933B3" w14:textId="0C27B95F" w:rsidR="00925894" w:rsidRPr="00184D6C" w:rsidRDefault="00925894" w:rsidP="00E75140">
      <w:pPr>
        <w:pStyle w:val="NormalWeb"/>
        <w:spacing w:before="0" w:beforeAutospacing="0" w:after="0" w:afterAutospacing="0" w:line="276" w:lineRule="auto"/>
        <w:jc w:val="both"/>
        <w:rPr>
          <w:rFonts w:ascii="Arial" w:hAnsi="Arial" w:cs="Arial"/>
          <w:sz w:val="20"/>
          <w:szCs w:val="20"/>
          <w:lang w:val="ca-ES"/>
        </w:rPr>
      </w:pPr>
      <w:r w:rsidRPr="00184D6C">
        <w:rPr>
          <w:rFonts w:ascii="Arial" w:hAnsi="Arial" w:cs="Arial"/>
          <w:sz w:val="20"/>
          <w:szCs w:val="20"/>
          <w:lang w:val="ca-ES"/>
        </w:rPr>
        <w:t>a. Accés, rectificació, supressió i oposició. </w:t>
      </w:r>
      <w:r w:rsidRPr="00184D6C">
        <w:rPr>
          <w:rFonts w:ascii="Arial" w:hAnsi="Arial" w:cs="Arial"/>
          <w:vanish/>
          <w:sz w:val="20"/>
          <w:szCs w:val="20"/>
        </w:rPr>
        <w:t> </w:t>
      </w:r>
    </w:p>
    <w:p w14:paraId="75815A60" w14:textId="77777777" w:rsidR="00925894" w:rsidRPr="00184D6C" w:rsidRDefault="00925894" w:rsidP="00E75140">
      <w:pPr>
        <w:pStyle w:val="NormalWeb"/>
        <w:spacing w:before="0" w:beforeAutospacing="0" w:after="0" w:afterAutospacing="0" w:line="276" w:lineRule="auto"/>
        <w:jc w:val="both"/>
        <w:rPr>
          <w:rFonts w:ascii="Arial" w:hAnsi="Arial" w:cs="Arial"/>
          <w:sz w:val="20"/>
          <w:szCs w:val="20"/>
          <w:lang w:val="ca-ES"/>
        </w:rPr>
      </w:pPr>
      <w:r w:rsidRPr="00184D6C">
        <w:rPr>
          <w:rFonts w:ascii="Arial" w:hAnsi="Arial" w:cs="Arial"/>
          <w:sz w:val="20"/>
          <w:szCs w:val="20"/>
          <w:lang w:val="ca-ES"/>
        </w:rPr>
        <w:t>b. Limitació del tractament </w:t>
      </w:r>
    </w:p>
    <w:p w14:paraId="7E751AD8" w14:textId="77777777" w:rsidR="00925894" w:rsidRPr="00184D6C" w:rsidRDefault="00925894" w:rsidP="00E75140">
      <w:pPr>
        <w:pStyle w:val="NormalWeb"/>
        <w:spacing w:before="0" w:beforeAutospacing="0" w:after="0" w:afterAutospacing="0" w:line="276" w:lineRule="auto"/>
        <w:jc w:val="both"/>
        <w:rPr>
          <w:rFonts w:ascii="Arial" w:hAnsi="Arial" w:cs="Arial"/>
          <w:sz w:val="20"/>
          <w:szCs w:val="20"/>
          <w:lang w:val="ca-ES"/>
        </w:rPr>
      </w:pPr>
      <w:r w:rsidRPr="00184D6C">
        <w:rPr>
          <w:rFonts w:ascii="Arial" w:hAnsi="Arial" w:cs="Arial"/>
          <w:sz w:val="20"/>
          <w:szCs w:val="20"/>
          <w:lang w:val="ca-ES"/>
        </w:rPr>
        <w:t>c. Portabilitat de dades</w:t>
      </w:r>
    </w:p>
    <w:p w14:paraId="6D93C7FA" w14:textId="77777777" w:rsidR="00925894" w:rsidRPr="00184D6C" w:rsidRDefault="00925894" w:rsidP="00E75140">
      <w:pPr>
        <w:pStyle w:val="NormalWeb"/>
        <w:spacing w:before="0" w:beforeAutospacing="0" w:after="0" w:afterAutospacing="0" w:line="276" w:lineRule="auto"/>
        <w:jc w:val="both"/>
        <w:rPr>
          <w:rFonts w:ascii="Arial" w:hAnsi="Arial" w:cs="Arial"/>
          <w:sz w:val="20"/>
          <w:szCs w:val="20"/>
          <w:lang w:val="ca-ES"/>
        </w:rPr>
      </w:pPr>
      <w:r w:rsidRPr="00184D6C">
        <w:rPr>
          <w:rFonts w:ascii="Arial" w:hAnsi="Arial" w:cs="Arial"/>
          <w:sz w:val="20"/>
          <w:szCs w:val="20"/>
          <w:lang w:val="ca-ES"/>
        </w:rPr>
        <w:t>d. A no ser objecte de decisions individualitzades automatitzades (inclosa l’elaboració de perfils).</w:t>
      </w:r>
    </w:p>
    <w:p w14:paraId="596BB73B"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Quan les persones afectades exerceixin els drets d’accés, rectificació, supressió i oposició, limitació del tractament, portabilitat de dades i a no ser objecte de decisions individualitzades automatitzades, davant de l’encarregat del tractament, aquest ha de comunicar-ho per correu electrònic a la direcció del responsable d’aquest contracte. La comunicació ha de fer-se de forma immediata, i en cap cas més enllà del dia laborable següent al de la recepció de la sol·licitud, juntament, en el seu cas, amb altres informacions que puguin ser rellevants per a resoldre la sol·licitud. </w:t>
      </w:r>
    </w:p>
    <w:p w14:paraId="1461448D"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4.11. Dret d’informació. Correspon al responsable facilitar el dret d’informació en el moment de la recollida de les dades.</w:t>
      </w:r>
    </w:p>
    <w:p w14:paraId="728FA132"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4.12. Notificació de violacions de la seguretat de les dades. L’encarregat del tractament notificarà al responsable del tractament, sense dilació indeguda, i en qualsevol cas abans del termini màxim de 24 hores, i a través de l’adreça de correu del responsable les violacions de la seguretat de les dades personals que estiguin sota el seu càrrec de les que tingui coneixement, juntament amb tota la informació rellevant per a la documentació i comunicació de la incidència.</w:t>
      </w:r>
    </w:p>
    <w:p w14:paraId="0B28026A"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No serà necessària la notificació quan sigui improbable que aquesta violació de la seguretat constitueixi un risc per als drets i les llibertats de les persones físiques.</w:t>
      </w:r>
    </w:p>
    <w:p w14:paraId="18F14ABE"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Si es disposa d’ella es facilitarà, com a mínim, la informació següent:</w:t>
      </w:r>
    </w:p>
    <w:p w14:paraId="7BCD1145"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          a. Descripció de la naturalesa de la violació de la seguretat de les dades personals, inclús, quan sigui possible, les categories i el número aproximat dels interessats afectats, i les categories i el número aproximat de registre de dades personals afectades.</w:t>
      </w:r>
    </w:p>
    <w:p w14:paraId="051C7164"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           b. En nom i les dades de contacte del delegat de protecció de dades o d’un altre punt de contacte en el que es pugui obtenir més informació.</w:t>
      </w:r>
    </w:p>
    <w:p w14:paraId="2F36BD68" w14:textId="6AFF2AFB"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 xml:space="preserve">            c. Descripcions de les possibles conseqüències de la violació de la seguretat de les dades personals. </w:t>
      </w:r>
    </w:p>
    <w:p w14:paraId="620CFB79"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           d. Descripció de les mesures adoptades o proposades per a posar remei a la violació de la seguretat de les dades personals, incloent, si procedeix, les mesures adoptades per mitigar els possibles efectes negatius. </w:t>
      </w:r>
    </w:p>
    <w:p w14:paraId="27182FBE"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Si no és possible facilitar la informació simultàniament, i en la mesura en que no ho sigui, la informació es facilitarà de forma gradual sense dilació indeguda.</w:t>
      </w:r>
    </w:p>
    <w:p w14:paraId="65EC5D3E"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lastRenderedPageBreak/>
        <w:t>4.13. Donar recolzament al responsable del tractament en la realització de les avaluacions d’impacte relatives a la protecció de dades, quan correspongui.</w:t>
      </w:r>
    </w:p>
    <w:p w14:paraId="2AE61EF8" w14:textId="22746C82"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4.14. Donar recolzament al responsable del tractament en la realització de les consultes prèvies a l’autoritat de control, quan correspongui.</w:t>
      </w:r>
      <w:r w:rsidRPr="00184D6C">
        <w:rPr>
          <w:rFonts w:ascii="Arial" w:hAnsi="Arial" w:cs="Arial"/>
          <w:vanish/>
          <w:sz w:val="20"/>
          <w:szCs w:val="20"/>
        </w:rPr>
        <w:t> </w:t>
      </w:r>
    </w:p>
    <w:p w14:paraId="593ED999"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4.15. Posar a disposició del responsable tota la informació necessària per demostrar el compliment de les seves obligacions, així com per la realització de les auditories o les inspeccions que realitzin el responsable o un altre auditor autoritzat per ell.</w:t>
      </w:r>
    </w:p>
    <w:p w14:paraId="5B2EA3B0"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4.16. Implantar les mesures de seguretat que permetin:</w:t>
      </w:r>
    </w:p>
    <w:p w14:paraId="274A805D"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                 a) Garantir la confidencialitat, integritat, disponibilitat i resiliència permanents dels sistemes i serveis de tractament. </w:t>
      </w:r>
    </w:p>
    <w:p w14:paraId="702B3910"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                 b) Restaurar la disponibilitat i l’accés a les dades personals de forma ràpida, en cas d’incident físic o tècnic.</w:t>
      </w:r>
    </w:p>
    <w:p w14:paraId="45390D61"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                c)Verificar, avaluar i valorar, de forma regular, l’eficàcia de les mesures tècniques i organitzatives implantades per garantir la seguretat del tractament.</w:t>
      </w:r>
    </w:p>
    <w:p w14:paraId="38C311BD"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                  d)</w:t>
      </w:r>
      <w:proofErr w:type="spellStart"/>
      <w:r w:rsidRPr="00184D6C">
        <w:rPr>
          <w:rFonts w:ascii="Arial" w:hAnsi="Arial" w:cs="Arial"/>
          <w:sz w:val="20"/>
          <w:szCs w:val="20"/>
          <w:lang w:val="ca-ES"/>
        </w:rPr>
        <w:t>Pseudonimitzar</w:t>
      </w:r>
      <w:proofErr w:type="spellEnd"/>
      <w:r w:rsidRPr="00184D6C">
        <w:rPr>
          <w:rFonts w:ascii="Arial" w:hAnsi="Arial" w:cs="Arial"/>
          <w:sz w:val="20"/>
          <w:szCs w:val="20"/>
          <w:lang w:val="ca-ES"/>
        </w:rPr>
        <w:t xml:space="preserve"> i xifrar les dades personals, en el seu cas.</w:t>
      </w:r>
    </w:p>
    <w:p w14:paraId="2E8C4EC9"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4.17. Designar un delegat de protecció de dades i comunicar la seva identitat i dades de contacte al responsable. </w:t>
      </w:r>
    </w:p>
    <w:p w14:paraId="57B747AA"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4.18. Destí de les dades. Retornar al responsable del tractament les dades de caràcter personal i, si procedeix, els suports on consten, una vegada complerta la prestació. La devolució ha de comportar l’esborrat total de les dades existents als equips informàtics utilitzats per l’encarregat. No obstant, l’encarregat pot conservar una còpia, amb les dades degudament bloquejades, mentre puguin derivar-se responsabilitats de l’execució de la prestació.</w:t>
      </w:r>
    </w:p>
    <w:p w14:paraId="2D452C03"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b/>
          <w:bCs/>
          <w:sz w:val="20"/>
          <w:szCs w:val="20"/>
          <w:lang w:val="ca-ES"/>
        </w:rPr>
        <w:t>5. Obligacions del responsable del tractament</w:t>
      </w:r>
    </w:p>
    <w:p w14:paraId="51B62E1B"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Correspon al responsable del tractament:</w:t>
      </w:r>
    </w:p>
    <w:p w14:paraId="5513926E"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1. Entregar a l’encarregat les dades a les que es refereix la clàusula 2 d’aquest document. </w:t>
      </w:r>
    </w:p>
    <w:p w14:paraId="6AE570E2"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2. Realitzar una avaluació de l’impacte en la protecció de dades personals de les operacions de tractament a realitzar per l’encarregat.</w:t>
      </w:r>
    </w:p>
    <w:p w14:paraId="7F286FA8"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3. Realitzar les consultes prèvies que correspongui.</w:t>
      </w:r>
    </w:p>
    <w:p w14:paraId="4D506D0D"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4. Vetllar, de forma prèvia, i durant tot el tractament, pel compliment de l’RGPD per part de l’encarregat.</w:t>
      </w:r>
    </w:p>
    <w:p w14:paraId="217470A7" w14:textId="77777777" w:rsidR="00925894" w:rsidRPr="00184D6C" w:rsidRDefault="00925894" w:rsidP="00184D6C">
      <w:pPr>
        <w:pStyle w:val="NormalWeb"/>
        <w:spacing w:after="0" w:line="276" w:lineRule="auto"/>
        <w:jc w:val="both"/>
        <w:rPr>
          <w:rFonts w:ascii="Arial" w:hAnsi="Arial" w:cs="Arial"/>
          <w:sz w:val="20"/>
          <w:szCs w:val="20"/>
          <w:lang w:val="ca-ES"/>
        </w:rPr>
      </w:pPr>
      <w:r w:rsidRPr="00184D6C">
        <w:rPr>
          <w:rFonts w:ascii="Arial" w:hAnsi="Arial" w:cs="Arial"/>
          <w:sz w:val="20"/>
          <w:szCs w:val="20"/>
          <w:lang w:val="ca-ES"/>
        </w:rPr>
        <w:t>5. Supervisar el tractament, inclosa la realització d’inspeccions i auditories.</w:t>
      </w:r>
    </w:p>
    <w:p w14:paraId="0B1283D9" w14:textId="74C16CF3" w:rsidR="00925894" w:rsidRPr="00184D6C" w:rsidRDefault="00925894" w:rsidP="00184D6C">
      <w:pPr>
        <w:pStyle w:val="NormalWeb"/>
        <w:spacing w:after="0" w:line="276" w:lineRule="auto"/>
        <w:jc w:val="both"/>
        <w:rPr>
          <w:rFonts w:ascii="Arial" w:hAnsi="Arial" w:cs="Arial"/>
          <w:sz w:val="20"/>
          <w:szCs w:val="20"/>
          <w:lang w:val="ca-E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470D39" w14:paraId="1B26ED66" w14:textId="77777777" w:rsidTr="00470D39">
        <w:trPr>
          <w:jc w:val="center"/>
        </w:trPr>
        <w:tc>
          <w:tcPr>
            <w:tcW w:w="4247" w:type="dxa"/>
          </w:tcPr>
          <w:p w14:paraId="508F6C48" w14:textId="265A4405" w:rsidR="00470D39" w:rsidRDefault="00470D39" w:rsidP="00470D39">
            <w:pPr>
              <w:pStyle w:val="NormalWeb"/>
              <w:spacing w:after="0" w:line="276" w:lineRule="auto"/>
              <w:jc w:val="center"/>
              <w:rPr>
                <w:rFonts w:ascii="Arial" w:hAnsi="Arial" w:cs="Arial"/>
                <w:sz w:val="20"/>
                <w:szCs w:val="20"/>
                <w:lang w:val="ca-ES"/>
              </w:rPr>
            </w:pPr>
            <w:r w:rsidRPr="00184D6C">
              <w:rPr>
                <w:rFonts w:ascii="Arial" w:hAnsi="Arial" w:cs="Arial"/>
                <w:sz w:val="20"/>
                <w:szCs w:val="20"/>
                <w:lang w:val="ca-ES"/>
              </w:rPr>
              <w:lastRenderedPageBreak/>
              <w:t>Responsable del tractament</w:t>
            </w:r>
          </w:p>
          <w:p w14:paraId="5F2B3168" w14:textId="77777777" w:rsidR="00470D39" w:rsidRPr="00184D6C" w:rsidRDefault="00470D39" w:rsidP="00470D39">
            <w:pPr>
              <w:pStyle w:val="NormalWeb"/>
              <w:spacing w:after="0" w:line="276" w:lineRule="auto"/>
              <w:jc w:val="both"/>
              <w:rPr>
                <w:rFonts w:ascii="Arial" w:hAnsi="Arial" w:cs="Arial"/>
                <w:sz w:val="20"/>
                <w:szCs w:val="20"/>
                <w:lang w:val="ca-ES"/>
              </w:rPr>
            </w:pPr>
          </w:p>
          <w:p w14:paraId="5B24672B" w14:textId="77777777" w:rsidR="00470D39" w:rsidRDefault="00470D39" w:rsidP="00184D6C">
            <w:pPr>
              <w:pStyle w:val="NormalWeb"/>
              <w:spacing w:after="0" w:line="276" w:lineRule="auto"/>
              <w:jc w:val="both"/>
              <w:rPr>
                <w:rFonts w:ascii="Arial" w:hAnsi="Arial" w:cs="Arial"/>
                <w:sz w:val="20"/>
                <w:szCs w:val="20"/>
                <w:lang w:val="ca-ES"/>
              </w:rPr>
            </w:pPr>
          </w:p>
        </w:tc>
        <w:tc>
          <w:tcPr>
            <w:tcW w:w="4247" w:type="dxa"/>
          </w:tcPr>
          <w:p w14:paraId="2DCDAB74" w14:textId="77777777" w:rsidR="00470D39" w:rsidRPr="00184D6C" w:rsidRDefault="00470D39" w:rsidP="00470D39">
            <w:pPr>
              <w:pStyle w:val="NormalWeb"/>
              <w:spacing w:after="0" w:line="276" w:lineRule="auto"/>
              <w:jc w:val="center"/>
              <w:rPr>
                <w:rFonts w:ascii="Arial" w:hAnsi="Arial" w:cs="Arial"/>
                <w:sz w:val="20"/>
                <w:szCs w:val="20"/>
                <w:lang w:val="ca-ES"/>
              </w:rPr>
            </w:pPr>
            <w:r w:rsidRPr="00184D6C">
              <w:rPr>
                <w:rFonts w:ascii="Arial" w:hAnsi="Arial" w:cs="Arial"/>
                <w:sz w:val="20"/>
                <w:szCs w:val="20"/>
                <w:lang w:val="ca-ES"/>
              </w:rPr>
              <w:t>Encarregat de Tractament</w:t>
            </w:r>
          </w:p>
          <w:p w14:paraId="1E96D2EF" w14:textId="77777777" w:rsidR="00470D39" w:rsidRDefault="00470D39" w:rsidP="00184D6C">
            <w:pPr>
              <w:pStyle w:val="NormalWeb"/>
              <w:spacing w:after="0" w:line="276" w:lineRule="auto"/>
              <w:jc w:val="both"/>
              <w:rPr>
                <w:rFonts w:ascii="Arial" w:hAnsi="Arial" w:cs="Arial"/>
                <w:sz w:val="20"/>
                <w:szCs w:val="20"/>
                <w:lang w:val="ca-ES"/>
              </w:rPr>
            </w:pPr>
          </w:p>
        </w:tc>
      </w:tr>
    </w:tbl>
    <w:p w14:paraId="73ACF9EF" w14:textId="77777777" w:rsidR="00311C45" w:rsidRPr="00184D6C" w:rsidRDefault="00311C45" w:rsidP="00184D6C">
      <w:pPr>
        <w:spacing w:after="0" w:line="276" w:lineRule="auto"/>
        <w:jc w:val="both"/>
        <w:rPr>
          <w:rFonts w:ascii="Arial" w:eastAsia="Times New Roman" w:hAnsi="Arial" w:cs="Arial"/>
          <w:sz w:val="20"/>
          <w:szCs w:val="20"/>
          <w:lang w:eastAsia="es-ES"/>
        </w:rPr>
      </w:pPr>
    </w:p>
    <w:p w14:paraId="2CB609C7" w14:textId="23360C0E" w:rsidR="007B08E6" w:rsidRDefault="007B08E6" w:rsidP="00184D6C">
      <w:pPr>
        <w:spacing w:line="276" w:lineRule="auto"/>
        <w:rPr>
          <w:rFonts w:ascii="Arial" w:hAnsi="Arial" w:cs="Arial"/>
        </w:rPr>
      </w:pPr>
    </w:p>
    <w:p w14:paraId="4AF55218" w14:textId="6BA97E57" w:rsidR="00470D39" w:rsidRDefault="00470D39" w:rsidP="00470D39">
      <w:pPr>
        <w:spacing w:line="276" w:lineRule="auto"/>
        <w:jc w:val="center"/>
        <w:rPr>
          <w:rFonts w:ascii="Arial" w:hAnsi="Arial" w:cs="Arial"/>
          <w:b/>
          <w:bCs/>
        </w:rPr>
      </w:pPr>
      <w:r>
        <w:rPr>
          <w:rFonts w:ascii="Arial" w:hAnsi="Arial" w:cs="Arial"/>
          <w:b/>
          <w:bCs/>
        </w:rPr>
        <w:t>Document signat electrònicament</w:t>
      </w:r>
    </w:p>
    <w:p w14:paraId="503B1BD8" w14:textId="77777777" w:rsidR="00470D39" w:rsidRPr="00470D39" w:rsidRDefault="00470D39" w:rsidP="00470D39">
      <w:pPr>
        <w:spacing w:line="276" w:lineRule="auto"/>
        <w:jc w:val="center"/>
        <w:rPr>
          <w:rFonts w:ascii="Arial" w:hAnsi="Arial" w:cs="Arial"/>
          <w:b/>
          <w:bCs/>
        </w:rPr>
      </w:pPr>
    </w:p>
    <w:sectPr w:rsidR="00470D39" w:rsidRPr="00470D39">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CAE76" w14:textId="77777777" w:rsidR="00165D8D" w:rsidRDefault="00165D8D" w:rsidP="00945791">
      <w:pPr>
        <w:spacing w:after="0" w:line="240" w:lineRule="auto"/>
      </w:pPr>
      <w:r>
        <w:separator/>
      </w:r>
    </w:p>
  </w:endnote>
  <w:endnote w:type="continuationSeparator" w:id="0">
    <w:p w14:paraId="2AA708E7" w14:textId="77777777" w:rsidR="00165D8D" w:rsidRDefault="00165D8D" w:rsidP="00945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jaVu Sans">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FE00F" w14:textId="61B5794E" w:rsidR="002A549F" w:rsidRPr="002A549F" w:rsidRDefault="00470D39" w:rsidP="002A549F">
    <w:pPr>
      <w:pStyle w:val="Piedepgina"/>
    </w:pPr>
    <w:r>
      <w:rPr>
        <w:noProof/>
      </w:rPr>
      <w:drawing>
        <wp:anchor distT="0" distB="0" distL="114300" distR="114300" simplePos="0" relativeHeight="251658240" behindDoc="0" locked="0" layoutInCell="1" allowOverlap="1" wp14:anchorId="09FB98F4" wp14:editId="4DDDC914">
          <wp:simplePos x="0" y="0"/>
          <wp:positionH relativeFrom="margin">
            <wp:align>center</wp:align>
          </wp:positionH>
          <wp:positionV relativeFrom="paragraph">
            <wp:posOffset>-28575</wp:posOffset>
          </wp:positionV>
          <wp:extent cx="3348990" cy="286385"/>
          <wp:effectExtent l="0" t="0" r="0" b="0"/>
          <wp:wrapSquare wrapText="bothSides"/>
          <wp:docPr id="20265355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535509" name="Imagen 2026535509"/>
                  <pic:cNvPicPr/>
                </pic:nvPicPr>
                <pic:blipFill>
                  <a:blip r:embed="rId1">
                    <a:extLst>
                      <a:ext uri="{28A0092B-C50C-407E-A947-70E740481C1C}">
                        <a14:useLocalDpi xmlns:a14="http://schemas.microsoft.com/office/drawing/2010/main" val="0"/>
                      </a:ext>
                    </a:extLst>
                  </a:blip>
                  <a:stretch>
                    <a:fillRect/>
                  </a:stretch>
                </pic:blipFill>
                <pic:spPr>
                  <a:xfrm>
                    <a:off x="0" y="0"/>
                    <a:ext cx="3348990" cy="28638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EA542" w14:textId="77777777" w:rsidR="00165D8D" w:rsidRDefault="00165D8D" w:rsidP="00945791">
      <w:pPr>
        <w:spacing w:after="0" w:line="240" w:lineRule="auto"/>
      </w:pPr>
      <w:r>
        <w:separator/>
      </w:r>
    </w:p>
  </w:footnote>
  <w:footnote w:type="continuationSeparator" w:id="0">
    <w:p w14:paraId="0BE2AD84" w14:textId="77777777" w:rsidR="00165D8D" w:rsidRDefault="00165D8D" w:rsidP="009457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311F" w14:textId="26F437E5" w:rsidR="00945791" w:rsidRDefault="00790A31">
    <w:pPr>
      <w:pStyle w:val="Encabezado"/>
    </w:pPr>
    <w:r w:rsidRPr="00790A31">
      <w:t xml:space="preserve"> </w:t>
    </w:r>
    <w:r w:rsidR="00225FC0">
      <w:rPr>
        <w:noProof/>
      </w:rPr>
      <w:drawing>
        <wp:inline distT="0" distB="0" distL="0" distR="0" wp14:anchorId="02111E2B" wp14:editId="6B75E2A3">
          <wp:extent cx="960000" cy="672000"/>
          <wp:effectExtent l="0" t="0" r="0" b="0"/>
          <wp:docPr id="16861115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11542" name="Imagen 1686111542"/>
                  <pic:cNvPicPr/>
                </pic:nvPicPr>
                <pic:blipFill>
                  <a:blip r:embed="rId1">
                    <a:extLst>
                      <a:ext uri="{28A0092B-C50C-407E-A947-70E740481C1C}">
                        <a14:useLocalDpi xmlns:a14="http://schemas.microsoft.com/office/drawing/2010/main" val="0"/>
                      </a:ext>
                    </a:extLst>
                  </a:blip>
                  <a:stretch>
                    <a:fillRect/>
                  </a:stretch>
                </pic:blipFill>
                <pic:spPr>
                  <a:xfrm>
                    <a:off x="0" y="0"/>
                    <a:ext cx="960000" cy="672000"/>
                  </a:xfrm>
                  <a:prstGeom prst="rect">
                    <a:avLst/>
                  </a:prstGeom>
                </pic:spPr>
              </pic:pic>
            </a:graphicData>
          </a:graphic>
        </wp:inline>
      </w:drawing>
    </w:r>
  </w:p>
  <w:p w14:paraId="4391676A" w14:textId="77777777" w:rsidR="00945791" w:rsidRDefault="0094579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92C5C"/>
    <w:multiLevelType w:val="hybridMultilevel"/>
    <w:tmpl w:val="FB00DC8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1DA05B1"/>
    <w:multiLevelType w:val="hybridMultilevel"/>
    <w:tmpl w:val="2ACE87B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2E6476C"/>
    <w:multiLevelType w:val="hybridMultilevel"/>
    <w:tmpl w:val="81B4476A"/>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 w15:restartNumberingAfterBreak="0">
    <w:nsid w:val="13CD6108"/>
    <w:multiLevelType w:val="hybridMultilevel"/>
    <w:tmpl w:val="4FFA97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9963D5B"/>
    <w:multiLevelType w:val="multilevel"/>
    <w:tmpl w:val="1B1E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2322B5"/>
    <w:multiLevelType w:val="hybridMultilevel"/>
    <w:tmpl w:val="FA02A854"/>
    <w:lvl w:ilvl="0" w:tplc="EF04EEFC">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5CB03B0"/>
    <w:multiLevelType w:val="multilevel"/>
    <w:tmpl w:val="62745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DD49D1"/>
    <w:multiLevelType w:val="hybridMultilevel"/>
    <w:tmpl w:val="427C0ED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2F76AE5"/>
    <w:multiLevelType w:val="hybridMultilevel"/>
    <w:tmpl w:val="35460E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34A627B"/>
    <w:multiLevelType w:val="hybridMultilevel"/>
    <w:tmpl w:val="B4A22B70"/>
    <w:lvl w:ilvl="0" w:tplc="0C0A0003">
      <w:start w:val="1"/>
      <w:numFmt w:val="bullet"/>
      <w:lvlText w:val="o"/>
      <w:lvlJc w:val="left"/>
      <w:pPr>
        <w:ind w:left="1068" w:hanging="360"/>
      </w:pPr>
      <w:rPr>
        <w:rFonts w:ascii="Courier New" w:hAnsi="Courier New" w:cs="Courier New"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0" w15:restartNumberingAfterBreak="0">
    <w:nsid w:val="43735E42"/>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44122CC7"/>
    <w:multiLevelType w:val="hybridMultilevel"/>
    <w:tmpl w:val="024C959E"/>
    <w:lvl w:ilvl="0" w:tplc="E0B8905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6130BB0"/>
    <w:multiLevelType w:val="hybridMultilevel"/>
    <w:tmpl w:val="0AB649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EA84964"/>
    <w:multiLevelType w:val="hybridMultilevel"/>
    <w:tmpl w:val="7A2EC57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49225A1"/>
    <w:multiLevelType w:val="hybridMultilevel"/>
    <w:tmpl w:val="E9EA6774"/>
    <w:lvl w:ilvl="0" w:tplc="0178D2E2">
      <w:start w:val="1"/>
      <w:numFmt w:val="lowerLetter"/>
      <w:lvlText w:val="%1)"/>
      <w:lvlJc w:val="left"/>
      <w:pPr>
        <w:ind w:left="1068" w:hanging="360"/>
      </w:pPr>
      <w:rPr>
        <w:rFonts w:hint="default"/>
      </w:r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5" w15:restartNumberingAfterBreak="0">
    <w:nsid w:val="67265F41"/>
    <w:multiLevelType w:val="hybridMultilevel"/>
    <w:tmpl w:val="FD041144"/>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15:restartNumberingAfterBreak="0">
    <w:nsid w:val="6C7E6610"/>
    <w:multiLevelType w:val="hybridMultilevel"/>
    <w:tmpl w:val="9FA86E22"/>
    <w:lvl w:ilvl="0" w:tplc="E0B8905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E4053EF"/>
    <w:multiLevelType w:val="hybridMultilevel"/>
    <w:tmpl w:val="5E7295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40069F3"/>
    <w:multiLevelType w:val="hybridMultilevel"/>
    <w:tmpl w:val="FC004C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C535098"/>
    <w:multiLevelType w:val="hybridMultilevel"/>
    <w:tmpl w:val="49DE3A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80426523">
    <w:abstractNumId w:val="18"/>
  </w:num>
  <w:num w:numId="2" w16cid:durableId="819078094">
    <w:abstractNumId w:val="8"/>
  </w:num>
  <w:num w:numId="3" w16cid:durableId="207648766">
    <w:abstractNumId w:val="12"/>
  </w:num>
  <w:num w:numId="4" w16cid:durableId="166678795">
    <w:abstractNumId w:val="7"/>
  </w:num>
  <w:num w:numId="5" w16cid:durableId="979115387">
    <w:abstractNumId w:val="11"/>
  </w:num>
  <w:num w:numId="6" w16cid:durableId="50201912">
    <w:abstractNumId w:val="16"/>
  </w:num>
  <w:num w:numId="7" w16cid:durableId="720833343">
    <w:abstractNumId w:val="13"/>
  </w:num>
  <w:num w:numId="8" w16cid:durableId="153423226">
    <w:abstractNumId w:val="10"/>
  </w:num>
  <w:num w:numId="9" w16cid:durableId="1473906626">
    <w:abstractNumId w:val="14"/>
  </w:num>
  <w:num w:numId="10" w16cid:durableId="993215621">
    <w:abstractNumId w:val="17"/>
  </w:num>
  <w:num w:numId="11" w16cid:durableId="498890324">
    <w:abstractNumId w:val="19"/>
  </w:num>
  <w:num w:numId="12" w16cid:durableId="351763377">
    <w:abstractNumId w:val="0"/>
  </w:num>
  <w:num w:numId="13" w16cid:durableId="2069183393">
    <w:abstractNumId w:val="3"/>
  </w:num>
  <w:num w:numId="14" w16cid:durableId="299968264">
    <w:abstractNumId w:val="2"/>
  </w:num>
  <w:num w:numId="15" w16cid:durableId="935482923">
    <w:abstractNumId w:val="1"/>
  </w:num>
  <w:num w:numId="16" w16cid:durableId="1590313835">
    <w:abstractNumId w:val="15"/>
  </w:num>
  <w:num w:numId="17" w16cid:durableId="1969505178">
    <w:abstractNumId w:val="9"/>
  </w:num>
  <w:num w:numId="18" w16cid:durableId="1605065659">
    <w:abstractNumId w:val="5"/>
  </w:num>
  <w:num w:numId="19" w16cid:durableId="1056273386">
    <w:abstractNumId w:val="4"/>
  </w:num>
  <w:num w:numId="20" w16cid:durableId="5170397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5C8"/>
    <w:rsid w:val="000035A2"/>
    <w:rsid w:val="000155E1"/>
    <w:rsid w:val="00020200"/>
    <w:rsid w:val="000207CA"/>
    <w:rsid w:val="0002184D"/>
    <w:rsid w:val="00033232"/>
    <w:rsid w:val="00050604"/>
    <w:rsid w:val="0005716B"/>
    <w:rsid w:val="000633E5"/>
    <w:rsid w:val="00065F53"/>
    <w:rsid w:val="00067CD5"/>
    <w:rsid w:val="000700B8"/>
    <w:rsid w:val="000711D1"/>
    <w:rsid w:val="00081936"/>
    <w:rsid w:val="0008444B"/>
    <w:rsid w:val="000C095B"/>
    <w:rsid w:val="000E66A7"/>
    <w:rsid w:val="000E7AC3"/>
    <w:rsid w:val="00100703"/>
    <w:rsid w:val="001059F2"/>
    <w:rsid w:val="00106DF8"/>
    <w:rsid w:val="001073D9"/>
    <w:rsid w:val="0012157C"/>
    <w:rsid w:val="00126DAC"/>
    <w:rsid w:val="00134955"/>
    <w:rsid w:val="001416F3"/>
    <w:rsid w:val="001436FA"/>
    <w:rsid w:val="00145736"/>
    <w:rsid w:val="00146F08"/>
    <w:rsid w:val="00153157"/>
    <w:rsid w:val="00155E6E"/>
    <w:rsid w:val="00165B00"/>
    <w:rsid w:val="00165D8D"/>
    <w:rsid w:val="0016616B"/>
    <w:rsid w:val="00173162"/>
    <w:rsid w:val="00184D6C"/>
    <w:rsid w:val="001A022E"/>
    <w:rsid w:val="001A0A0E"/>
    <w:rsid w:val="001B06CF"/>
    <w:rsid w:val="001B234B"/>
    <w:rsid w:val="001B7670"/>
    <w:rsid w:val="001C7494"/>
    <w:rsid w:val="001E1107"/>
    <w:rsid w:val="001F1950"/>
    <w:rsid w:val="001F2DBA"/>
    <w:rsid w:val="001F4F94"/>
    <w:rsid w:val="00220220"/>
    <w:rsid w:val="00221CF3"/>
    <w:rsid w:val="00225FC0"/>
    <w:rsid w:val="00240639"/>
    <w:rsid w:val="00245BDE"/>
    <w:rsid w:val="00247024"/>
    <w:rsid w:val="00247DE3"/>
    <w:rsid w:val="002500F8"/>
    <w:rsid w:val="0025182C"/>
    <w:rsid w:val="0025481F"/>
    <w:rsid w:val="00254C5B"/>
    <w:rsid w:val="0026387D"/>
    <w:rsid w:val="00270C0B"/>
    <w:rsid w:val="002736FD"/>
    <w:rsid w:val="00281C41"/>
    <w:rsid w:val="0028751D"/>
    <w:rsid w:val="002A549F"/>
    <w:rsid w:val="002D0A58"/>
    <w:rsid w:val="002D4841"/>
    <w:rsid w:val="002D6327"/>
    <w:rsid w:val="002F27AB"/>
    <w:rsid w:val="002F3E93"/>
    <w:rsid w:val="002F69E0"/>
    <w:rsid w:val="00304372"/>
    <w:rsid w:val="00304780"/>
    <w:rsid w:val="00311C45"/>
    <w:rsid w:val="003122C4"/>
    <w:rsid w:val="00314003"/>
    <w:rsid w:val="00323399"/>
    <w:rsid w:val="00323CB4"/>
    <w:rsid w:val="00337A85"/>
    <w:rsid w:val="003428B8"/>
    <w:rsid w:val="003441B6"/>
    <w:rsid w:val="003526EA"/>
    <w:rsid w:val="003531B2"/>
    <w:rsid w:val="0036086C"/>
    <w:rsid w:val="003631BA"/>
    <w:rsid w:val="00367A59"/>
    <w:rsid w:val="0038085E"/>
    <w:rsid w:val="00380BCD"/>
    <w:rsid w:val="00385D50"/>
    <w:rsid w:val="003A2DCA"/>
    <w:rsid w:val="003B1E37"/>
    <w:rsid w:val="003C7075"/>
    <w:rsid w:val="003E298E"/>
    <w:rsid w:val="003E35EE"/>
    <w:rsid w:val="003E3796"/>
    <w:rsid w:val="003E4FFA"/>
    <w:rsid w:val="003E77FB"/>
    <w:rsid w:val="003E7F0D"/>
    <w:rsid w:val="003F0F60"/>
    <w:rsid w:val="003F2F63"/>
    <w:rsid w:val="00405E83"/>
    <w:rsid w:val="00405F50"/>
    <w:rsid w:val="00410A4E"/>
    <w:rsid w:val="004204C8"/>
    <w:rsid w:val="00421156"/>
    <w:rsid w:val="00421A35"/>
    <w:rsid w:val="004235CA"/>
    <w:rsid w:val="004328AD"/>
    <w:rsid w:val="00440F6A"/>
    <w:rsid w:val="00447814"/>
    <w:rsid w:val="00452FBE"/>
    <w:rsid w:val="004543BE"/>
    <w:rsid w:val="00462B4B"/>
    <w:rsid w:val="00470D39"/>
    <w:rsid w:val="00473B85"/>
    <w:rsid w:val="00482E2C"/>
    <w:rsid w:val="004855B8"/>
    <w:rsid w:val="00491548"/>
    <w:rsid w:val="004921E6"/>
    <w:rsid w:val="004B7CA1"/>
    <w:rsid w:val="004C1779"/>
    <w:rsid w:val="004D3C35"/>
    <w:rsid w:val="004E1EEB"/>
    <w:rsid w:val="004E4344"/>
    <w:rsid w:val="004E571D"/>
    <w:rsid w:val="004E6232"/>
    <w:rsid w:val="00502875"/>
    <w:rsid w:val="00507AB3"/>
    <w:rsid w:val="00510C10"/>
    <w:rsid w:val="00513D85"/>
    <w:rsid w:val="00513DA6"/>
    <w:rsid w:val="00526FFC"/>
    <w:rsid w:val="0052739A"/>
    <w:rsid w:val="0055163B"/>
    <w:rsid w:val="005518A2"/>
    <w:rsid w:val="005750DC"/>
    <w:rsid w:val="005774D6"/>
    <w:rsid w:val="00591F8D"/>
    <w:rsid w:val="005B2FE4"/>
    <w:rsid w:val="005B3C99"/>
    <w:rsid w:val="005C27C3"/>
    <w:rsid w:val="005D1080"/>
    <w:rsid w:val="005D2C0B"/>
    <w:rsid w:val="005D5DE6"/>
    <w:rsid w:val="005E0716"/>
    <w:rsid w:val="005E20CF"/>
    <w:rsid w:val="005E7782"/>
    <w:rsid w:val="005F5604"/>
    <w:rsid w:val="00601533"/>
    <w:rsid w:val="0061493D"/>
    <w:rsid w:val="00615873"/>
    <w:rsid w:val="0061689E"/>
    <w:rsid w:val="006333F9"/>
    <w:rsid w:val="0065609D"/>
    <w:rsid w:val="00673069"/>
    <w:rsid w:val="00685BB2"/>
    <w:rsid w:val="0069036C"/>
    <w:rsid w:val="00691BB7"/>
    <w:rsid w:val="00691EF3"/>
    <w:rsid w:val="006A3CF9"/>
    <w:rsid w:val="006A63F9"/>
    <w:rsid w:val="006B5D6D"/>
    <w:rsid w:val="006D6BF8"/>
    <w:rsid w:val="006E0D12"/>
    <w:rsid w:val="006E1D28"/>
    <w:rsid w:val="006E5F27"/>
    <w:rsid w:val="006F6239"/>
    <w:rsid w:val="00712147"/>
    <w:rsid w:val="00717F00"/>
    <w:rsid w:val="00721DB2"/>
    <w:rsid w:val="00741D5C"/>
    <w:rsid w:val="007546BB"/>
    <w:rsid w:val="0075676F"/>
    <w:rsid w:val="00756FDD"/>
    <w:rsid w:val="00760A87"/>
    <w:rsid w:val="00773D06"/>
    <w:rsid w:val="00774370"/>
    <w:rsid w:val="0077771E"/>
    <w:rsid w:val="00784DEF"/>
    <w:rsid w:val="00790A31"/>
    <w:rsid w:val="007919A2"/>
    <w:rsid w:val="007971ED"/>
    <w:rsid w:val="007976C6"/>
    <w:rsid w:val="007B08E6"/>
    <w:rsid w:val="007B19A1"/>
    <w:rsid w:val="007B602F"/>
    <w:rsid w:val="007C0CFB"/>
    <w:rsid w:val="007C7481"/>
    <w:rsid w:val="007C74B6"/>
    <w:rsid w:val="007D0E98"/>
    <w:rsid w:val="007D5BCC"/>
    <w:rsid w:val="007D71A8"/>
    <w:rsid w:val="007E2D0B"/>
    <w:rsid w:val="007F4B11"/>
    <w:rsid w:val="007F548F"/>
    <w:rsid w:val="00805CA3"/>
    <w:rsid w:val="008273FF"/>
    <w:rsid w:val="00840B79"/>
    <w:rsid w:val="00842FDD"/>
    <w:rsid w:val="00856652"/>
    <w:rsid w:val="0086761C"/>
    <w:rsid w:val="008712A8"/>
    <w:rsid w:val="00871F38"/>
    <w:rsid w:val="00876134"/>
    <w:rsid w:val="008A00F0"/>
    <w:rsid w:val="008A52A9"/>
    <w:rsid w:val="008B0845"/>
    <w:rsid w:val="008B3AF6"/>
    <w:rsid w:val="008C60EB"/>
    <w:rsid w:val="008D0CC9"/>
    <w:rsid w:val="008D5227"/>
    <w:rsid w:val="008E1D4A"/>
    <w:rsid w:val="008E4622"/>
    <w:rsid w:val="008F3474"/>
    <w:rsid w:val="008F4841"/>
    <w:rsid w:val="00904F09"/>
    <w:rsid w:val="0091278B"/>
    <w:rsid w:val="0091435B"/>
    <w:rsid w:val="00916235"/>
    <w:rsid w:val="0092071E"/>
    <w:rsid w:val="00924A01"/>
    <w:rsid w:val="00925894"/>
    <w:rsid w:val="009334D2"/>
    <w:rsid w:val="00945791"/>
    <w:rsid w:val="00956C4B"/>
    <w:rsid w:val="00963166"/>
    <w:rsid w:val="009647F6"/>
    <w:rsid w:val="00967D21"/>
    <w:rsid w:val="009709AD"/>
    <w:rsid w:val="009710B4"/>
    <w:rsid w:val="00971B3B"/>
    <w:rsid w:val="00977857"/>
    <w:rsid w:val="0099234C"/>
    <w:rsid w:val="00992FA3"/>
    <w:rsid w:val="009B2F4A"/>
    <w:rsid w:val="009B74F3"/>
    <w:rsid w:val="009D0CE0"/>
    <w:rsid w:val="009D4FE4"/>
    <w:rsid w:val="009F18EC"/>
    <w:rsid w:val="009F6FA7"/>
    <w:rsid w:val="00A0694F"/>
    <w:rsid w:val="00A17528"/>
    <w:rsid w:val="00A245B9"/>
    <w:rsid w:val="00A4070B"/>
    <w:rsid w:val="00A44071"/>
    <w:rsid w:val="00A446D8"/>
    <w:rsid w:val="00A60098"/>
    <w:rsid w:val="00A6667C"/>
    <w:rsid w:val="00A864AA"/>
    <w:rsid w:val="00A87540"/>
    <w:rsid w:val="00AC1B44"/>
    <w:rsid w:val="00AD1A22"/>
    <w:rsid w:val="00AD6AE4"/>
    <w:rsid w:val="00AD733D"/>
    <w:rsid w:val="00AE140D"/>
    <w:rsid w:val="00AF444B"/>
    <w:rsid w:val="00AF56BA"/>
    <w:rsid w:val="00AF5D7C"/>
    <w:rsid w:val="00B17487"/>
    <w:rsid w:val="00B2056A"/>
    <w:rsid w:val="00B227F7"/>
    <w:rsid w:val="00B34546"/>
    <w:rsid w:val="00B65C78"/>
    <w:rsid w:val="00B670A2"/>
    <w:rsid w:val="00B74565"/>
    <w:rsid w:val="00B943E2"/>
    <w:rsid w:val="00B948DF"/>
    <w:rsid w:val="00BA04ED"/>
    <w:rsid w:val="00BB2EEB"/>
    <w:rsid w:val="00BC1F68"/>
    <w:rsid w:val="00BC2FD7"/>
    <w:rsid w:val="00BF65E1"/>
    <w:rsid w:val="00C0054E"/>
    <w:rsid w:val="00C0410B"/>
    <w:rsid w:val="00C070CE"/>
    <w:rsid w:val="00C114A2"/>
    <w:rsid w:val="00C17499"/>
    <w:rsid w:val="00C47D54"/>
    <w:rsid w:val="00C64365"/>
    <w:rsid w:val="00C717BE"/>
    <w:rsid w:val="00C822EE"/>
    <w:rsid w:val="00C823DF"/>
    <w:rsid w:val="00CB3464"/>
    <w:rsid w:val="00CB6D20"/>
    <w:rsid w:val="00CC0CB1"/>
    <w:rsid w:val="00CC2876"/>
    <w:rsid w:val="00CC4DFB"/>
    <w:rsid w:val="00CC7E18"/>
    <w:rsid w:val="00CD050D"/>
    <w:rsid w:val="00CD3EC1"/>
    <w:rsid w:val="00CD4DEF"/>
    <w:rsid w:val="00CE196E"/>
    <w:rsid w:val="00CE7FF0"/>
    <w:rsid w:val="00D00631"/>
    <w:rsid w:val="00D04311"/>
    <w:rsid w:val="00D175B5"/>
    <w:rsid w:val="00D20A37"/>
    <w:rsid w:val="00D32473"/>
    <w:rsid w:val="00D35E7D"/>
    <w:rsid w:val="00D41338"/>
    <w:rsid w:val="00D45887"/>
    <w:rsid w:val="00D46FC5"/>
    <w:rsid w:val="00D51F86"/>
    <w:rsid w:val="00D76297"/>
    <w:rsid w:val="00D93330"/>
    <w:rsid w:val="00D94D30"/>
    <w:rsid w:val="00DA78E5"/>
    <w:rsid w:val="00DC2826"/>
    <w:rsid w:val="00DE1767"/>
    <w:rsid w:val="00DE33BB"/>
    <w:rsid w:val="00DE5E28"/>
    <w:rsid w:val="00DF005C"/>
    <w:rsid w:val="00E07F0F"/>
    <w:rsid w:val="00E14EE9"/>
    <w:rsid w:val="00E169AB"/>
    <w:rsid w:val="00E25A62"/>
    <w:rsid w:val="00E278D9"/>
    <w:rsid w:val="00E41A22"/>
    <w:rsid w:val="00E5017F"/>
    <w:rsid w:val="00E553B8"/>
    <w:rsid w:val="00E737C5"/>
    <w:rsid w:val="00E74D8A"/>
    <w:rsid w:val="00E75140"/>
    <w:rsid w:val="00E84347"/>
    <w:rsid w:val="00E847A8"/>
    <w:rsid w:val="00E97EDA"/>
    <w:rsid w:val="00EA3DB5"/>
    <w:rsid w:val="00EB7B0F"/>
    <w:rsid w:val="00EC0B95"/>
    <w:rsid w:val="00EC2271"/>
    <w:rsid w:val="00EC355D"/>
    <w:rsid w:val="00ED4801"/>
    <w:rsid w:val="00EE158D"/>
    <w:rsid w:val="00EF2A77"/>
    <w:rsid w:val="00EF6C9C"/>
    <w:rsid w:val="00F015C8"/>
    <w:rsid w:val="00F017DB"/>
    <w:rsid w:val="00F139DC"/>
    <w:rsid w:val="00F1606B"/>
    <w:rsid w:val="00F25692"/>
    <w:rsid w:val="00F3440C"/>
    <w:rsid w:val="00F45DA8"/>
    <w:rsid w:val="00F5012A"/>
    <w:rsid w:val="00F55945"/>
    <w:rsid w:val="00F65B5A"/>
    <w:rsid w:val="00F67509"/>
    <w:rsid w:val="00F7148D"/>
    <w:rsid w:val="00F800EC"/>
    <w:rsid w:val="00FD06AA"/>
    <w:rsid w:val="00FD1081"/>
    <w:rsid w:val="00FD7180"/>
    <w:rsid w:val="00FD75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44C8C"/>
  <w15:chartTrackingRefBased/>
  <w15:docId w15:val="{AC9CA57F-77CC-481A-8C93-54CC5FDE3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ca-ES"/>
    </w:rPr>
  </w:style>
  <w:style w:type="paragraph" w:styleId="Ttulo1">
    <w:name w:val="heading 1"/>
    <w:aliases w:val="Car"/>
    <w:basedOn w:val="Normal"/>
    <w:next w:val="Normal"/>
    <w:link w:val="Ttulo1Car"/>
    <w:qFormat/>
    <w:rsid w:val="00925894"/>
    <w:pPr>
      <w:keepNext/>
      <w:spacing w:before="240" w:after="60" w:line="240" w:lineRule="auto"/>
      <w:outlineLvl w:val="0"/>
    </w:pPr>
    <w:rPr>
      <w:rFonts w:ascii="Cambria" w:eastAsia="Times New Roman" w:hAnsi="Cambria" w:cs="Times New Roman"/>
      <w:b/>
      <w:bCs/>
      <w:kern w:val="32"/>
      <w:sz w:val="32"/>
      <w:szCs w:val="3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B7B0F"/>
    <w:pPr>
      <w:ind w:left="720"/>
      <w:contextualSpacing/>
    </w:pPr>
  </w:style>
  <w:style w:type="paragraph" w:styleId="Encabezado">
    <w:name w:val="header"/>
    <w:basedOn w:val="Normal"/>
    <w:link w:val="EncabezadoCar"/>
    <w:uiPriority w:val="99"/>
    <w:unhideWhenUsed/>
    <w:rsid w:val="0094579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45791"/>
    <w:rPr>
      <w:lang w:val="ca-ES"/>
    </w:rPr>
  </w:style>
  <w:style w:type="paragraph" w:styleId="Piedepgina">
    <w:name w:val="footer"/>
    <w:basedOn w:val="Normal"/>
    <w:link w:val="PiedepginaCar"/>
    <w:uiPriority w:val="99"/>
    <w:unhideWhenUsed/>
    <w:rsid w:val="0094579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45791"/>
    <w:rPr>
      <w:lang w:val="ca-ES"/>
    </w:rPr>
  </w:style>
  <w:style w:type="table" w:styleId="Tablaconcuadrcula">
    <w:name w:val="Table Grid"/>
    <w:basedOn w:val="Tablanormal"/>
    <w:uiPriority w:val="39"/>
    <w:rsid w:val="009D4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774D6"/>
    <w:pPr>
      <w:autoSpaceDE w:val="0"/>
      <w:autoSpaceDN w:val="0"/>
      <w:adjustRightInd w:val="0"/>
      <w:spacing w:after="0" w:line="240" w:lineRule="auto"/>
    </w:pPr>
    <w:rPr>
      <w:rFonts w:ascii="DejaVu Sans" w:hAnsi="DejaVu Sans" w:cs="DejaVu Sans"/>
      <w:color w:val="000000"/>
      <w:sz w:val="24"/>
      <w:szCs w:val="24"/>
    </w:rPr>
  </w:style>
  <w:style w:type="character" w:styleId="Hipervnculo">
    <w:name w:val="Hyperlink"/>
    <w:basedOn w:val="Fuentedeprrafopredeter"/>
    <w:uiPriority w:val="99"/>
    <w:semiHidden/>
    <w:unhideWhenUsed/>
    <w:rsid w:val="002A549F"/>
    <w:rPr>
      <w:color w:val="0000FF"/>
      <w:u w:val="single"/>
    </w:rPr>
  </w:style>
  <w:style w:type="character" w:customStyle="1" w:styleId="Ttulo1Car">
    <w:name w:val="Título 1 Car"/>
    <w:aliases w:val="Car Car"/>
    <w:basedOn w:val="Fuentedeprrafopredeter"/>
    <w:link w:val="Ttulo1"/>
    <w:rsid w:val="00925894"/>
    <w:rPr>
      <w:rFonts w:ascii="Cambria" w:eastAsia="Times New Roman" w:hAnsi="Cambria" w:cs="Times New Roman"/>
      <w:b/>
      <w:bCs/>
      <w:kern w:val="32"/>
      <w:sz w:val="32"/>
      <w:szCs w:val="32"/>
      <w:lang w:val="ca-ES" w:eastAsia="es-ES"/>
    </w:rPr>
  </w:style>
  <w:style w:type="paragraph" w:styleId="NormalWeb">
    <w:name w:val="Normal (Web)"/>
    <w:basedOn w:val="Normal"/>
    <w:uiPriority w:val="99"/>
    <w:rsid w:val="00925894"/>
    <w:pPr>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character" w:styleId="Fuerte">
    <w:name w:val="Strong"/>
    <w:basedOn w:val="Fuentedeprrafopredeter"/>
    <w:uiPriority w:val="22"/>
    <w:qFormat/>
    <w:rsid w:val="00925894"/>
    <w:rPr>
      <w:b/>
      <w:bCs/>
    </w:rPr>
  </w:style>
  <w:style w:type="character" w:customStyle="1" w:styleId="wordsection1">
    <w:name w:val="wordsection1"/>
    <w:basedOn w:val="Fuentedeprrafopredeter"/>
    <w:rsid w:val="00925894"/>
  </w:style>
  <w:style w:type="character" w:customStyle="1" w:styleId="msoins0">
    <w:name w:val="msoins"/>
    <w:basedOn w:val="Fuentedeprrafopredeter"/>
    <w:rsid w:val="00925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517265">
      <w:bodyDiv w:val="1"/>
      <w:marLeft w:val="0"/>
      <w:marRight w:val="0"/>
      <w:marTop w:val="0"/>
      <w:marBottom w:val="0"/>
      <w:divBdr>
        <w:top w:val="none" w:sz="0" w:space="0" w:color="auto"/>
        <w:left w:val="none" w:sz="0" w:space="0" w:color="auto"/>
        <w:bottom w:val="none" w:sz="0" w:space="0" w:color="auto"/>
        <w:right w:val="none" w:sz="0" w:space="0" w:color="auto"/>
      </w:divBdr>
    </w:div>
    <w:div w:id="1689286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8FED1-9FC7-4943-84FE-32937538A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1196</TotalTime>
  <Pages>6</Pages>
  <Words>1897</Words>
  <Characters>10436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 Llorenç Perez</dc:creator>
  <cp:keywords/>
  <dc:description/>
  <cp:lastModifiedBy>Oscar Ebrí Casola</cp:lastModifiedBy>
  <cp:revision>321</cp:revision>
  <dcterms:created xsi:type="dcterms:W3CDTF">2020-09-30T08:03:00Z</dcterms:created>
  <dcterms:modified xsi:type="dcterms:W3CDTF">2026-10-23T05:31:00Z</dcterms:modified>
</cp:coreProperties>
</file>