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0264F" w14:textId="0A37F936" w:rsidR="008C3343" w:rsidRPr="00A17465" w:rsidRDefault="008C3343">
      <w:pPr>
        <w:shd w:val="clear" w:color="auto" w:fill="FFFFFF"/>
        <w:spacing w:line="276" w:lineRule="auto"/>
        <w:jc w:val="both"/>
        <w:rPr>
          <w:rFonts w:ascii="Arial" w:hAnsi="Arial" w:cs="Arial"/>
          <w:sz w:val="20"/>
          <w:szCs w:val="20"/>
        </w:rPr>
      </w:pPr>
      <w:r w:rsidRPr="00A17465">
        <w:rPr>
          <w:rFonts w:ascii="Arial" w:hAnsi="Arial" w:cs="Arial"/>
          <w:b/>
          <w:bCs/>
          <w:color w:val="000000"/>
          <w:spacing w:val="-4"/>
          <w:sz w:val="20"/>
          <w:szCs w:val="20"/>
        </w:rPr>
        <w:t>ANNEX 1</w:t>
      </w:r>
    </w:p>
    <w:p w14:paraId="40CA57F3" w14:textId="77777777" w:rsidR="008C3343" w:rsidRPr="00A17465" w:rsidRDefault="008C3343">
      <w:pPr>
        <w:shd w:val="clear" w:color="auto" w:fill="FFFFFF"/>
        <w:tabs>
          <w:tab w:val="left" w:leader="dot" w:pos="5227"/>
          <w:tab w:val="left" w:leader="dot" w:pos="7963"/>
        </w:tabs>
        <w:spacing w:line="276" w:lineRule="auto"/>
        <w:jc w:val="both"/>
        <w:rPr>
          <w:rFonts w:ascii="Arial" w:hAnsi="Arial" w:cs="Arial"/>
          <w:color w:val="000000"/>
          <w:spacing w:val="-1"/>
          <w:sz w:val="20"/>
          <w:szCs w:val="20"/>
        </w:rPr>
      </w:pPr>
    </w:p>
    <w:p w14:paraId="2D9CE869"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MODEL DECLARACIÓ RESPONSABLE</w:t>
      </w:r>
    </w:p>
    <w:p w14:paraId="778CC388" w14:textId="77777777" w:rsidR="008C3343" w:rsidRPr="00A17465" w:rsidRDefault="008C3343">
      <w:pPr>
        <w:autoSpaceDE w:val="0"/>
        <w:autoSpaceDN w:val="0"/>
        <w:adjustRightInd w:val="0"/>
        <w:spacing w:line="276" w:lineRule="auto"/>
        <w:jc w:val="both"/>
        <w:rPr>
          <w:rFonts w:ascii="Arial" w:hAnsi="Arial" w:cs="Arial"/>
          <w:color w:val="000000"/>
          <w:spacing w:val="-1"/>
          <w:sz w:val="20"/>
          <w:szCs w:val="20"/>
        </w:rPr>
      </w:pPr>
    </w:p>
    <w:p w14:paraId="6E362BDE" w14:textId="1430F798" w:rsidR="008C3343" w:rsidRPr="00A17465" w:rsidRDefault="008C3343">
      <w:pPr>
        <w:shd w:val="clear" w:color="auto" w:fill="FFFFFF"/>
        <w:spacing w:line="276" w:lineRule="auto"/>
        <w:jc w:val="both"/>
        <w:rPr>
          <w:rFonts w:ascii="Arial" w:hAnsi="Arial" w:cs="Arial"/>
          <w:color w:val="000000"/>
          <w:sz w:val="20"/>
          <w:szCs w:val="20"/>
        </w:rPr>
      </w:pPr>
      <w:r w:rsidRPr="00A17465">
        <w:rPr>
          <w:rFonts w:ascii="Arial" w:hAnsi="Arial" w:cs="Arial"/>
          <w:color w:val="000000"/>
          <w:sz w:val="20"/>
          <w:szCs w:val="20"/>
        </w:rPr>
        <w:t>El</w:t>
      </w:r>
      <w:r w:rsidR="007E2352">
        <w:rPr>
          <w:rFonts w:ascii="Arial" w:hAnsi="Arial" w:cs="Arial"/>
          <w:color w:val="000000"/>
          <w:sz w:val="20"/>
          <w:szCs w:val="20"/>
        </w:rPr>
        <w:t>/La</w:t>
      </w:r>
      <w:r w:rsidRPr="00A17465">
        <w:rPr>
          <w:rFonts w:ascii="Arial" w:hAnsi="Arial" w:cs="Arial"/>
          <w:color w:val="000000"/>
          <w:sz w:val="20"/>
          <w:szCs w:val="20"/>
        </w:rPr>
        <w:t xml:space="preserve"> Sr</w:t>
      </w:r>
      <w:r w:rsidR="007E2352">
        <w:rPr>
          <w:rFonts w:ascii="Arial" w:hAnsi="Arial" w:cs="Arial"/>
          <w:color w:val="000000"/>
          <w:sz w:val="20"/>
          <w:szCs w:val="20"/>
        </w:rPr>
        <w:t>/a</w:t>
      </w:r>
      <w:r w:rsidRPr="00A17465">
        <w:rPr>
          <w:rFonts w:ascii="Arial" w:hAnsi="Arial" w:cs="Arial"/>
          <w:color w:val="000000"/>
          <w:sz w:val="20"/>
          <w:szCs w:val="20"/>
        </w:rPr>
        <w:t xml:space="preserve">. .............................., amb DNI núm........................., actuant en nom i representació de ..................................................... (licitador), en la seva condició de ................................................. i amb poders suficients per subscriure la present declaració responsable, assabentat de la convocatòria del procediment de contractació per a l’adjudicació del Contracte ............................................................................, amb el número de referència de l’expedient .................., </w:t>
      </w:r>
      <w:r w:rsidRPr="00A17465">
        <w:rPr>
          <w:rFonts w:ascii="Arial" w:hAnsi="Arial" w:cs="Arial"/>
          <w:b/>
          <w:color w:val="000000"/>
          <w:sz w:val="20"/>
          <w:szCs w:val="20"/>
        </w:rPr>
        <w:t>DECLARA RESPONSABLEMENT</w:t>
      </w:r>
      <w:r w:rsidRPr="00A17465">
        <w:rPr>
          <w:rFonts w:ascii="Arial" w:hAnsi="Arial" w:cs="Arial"/>
          <w:color w:val="000000"/>
          <w:sz w:val="20"/>
          <w:szCs w:val="20"/>
        </w:rPr>
        <w:t>:</w:t>
      </w:r>
    </w:p>
    <w:p w14:paraId="2F3DE068"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w:t>
      </w:r>
    </w:p>
    <w:p w14:paraId="73D6B9E3"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1.- Que les dades d’identificació concretes de ........... (licitador) són:</w:t>
      </w:r>
    </w:p>
    <w:p w14:paraId="0FA63DF1"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77A2FF6B"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Denominació de la societat: [....]</w:t>
      </w:r>
    </w:p>
    <w:p w14:paraId="432DA6E7"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NIF [……]</w:t>
      </w:r>
    </w:p>
    <w:p w14:paraId="4968CFA6"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Adreça postal: [……]</w:t>
      </w:r>
    </w:p>
    <w:p w14:paraId="54F2E414"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Persona de contacte: [……]</w:t>
      </w:r>
    </w:p>
    <w:p w14:paraId="0524A5C4"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NIF [……]</w:t>
      </w:r>
    </w:p>
    <w:p w14:paraId="69F80327"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Telèfon: [……]</w:t>
      </w:r>
    </w:p>
    <w:p w14:paraId="6A9DDCC9"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Fax: [……]</w:t>
      </w:r>
    </w:p>
    <w:p w14:paraId="452C0142"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Correu electrònic: [……]</w:t>
      </w:r>
    </w:p>
    <w:p w14:paraId="44390C94"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Adreça internet (adreça de la pàgina web) (si escau): [……]</w:t>
      </w:r>
    </w:p>
    <w:p w14:paraId="5BA46E2B"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PIME: SÍ/NO</w:t>
      </w:r>
    </w:p>
    <w:p w14:paraId="4E2350BF"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xml:space="preserve"> </w:t>
      </w:r>
    </w:p>
    <w:p w14:paraId="3BDD8328" w14:textId="77777777" w:rsidR="008C3343" w:rsidRPr="00A17465" w:rsidRDefault="008C3343">
      <w:pPr>
        <w:shd w:val="clear" w:color="auto" w:fill="FFFFFF"/>
        <w:tabs>
          <w:tab w:val="left" w:pos="2420"/>
        </w:tabs>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2.- Que el licitador no/sí està participant en el present procediment de contractació juntament amb altres. </w:t>
      </w:r>
    </w:p>
    <w:p w14:paraId="3BFD7238"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05139C46" w14:textId="77777777" w:rsidR="008C3343" w:rsidRPr="00A17465" w:rsidRDefault="008C3343">
      <w:pPr>
        <w:shd w:val="clear" w:color="auto" w:fill="FFFFFF"/>
        <w:spacing w:line="276" w:lineRule="auto"/>
        <w:ind w:left="992"/>
        <w:jc w:val="both"/>
        <w:rPr>
          <w:rFonts w:ascii="Arial" w:hAnsi="Arial" w:cs="Arial"/>
          <w:i/>
          <w:color w:val="000000"/>
          <w:sz w:val="20"/>
          <w:szCs w:val="20"/>
        </w:rPr>
      </w:pPr>
      <w:r w:rsidRPr="00A17465">
        <w:rPr>
          <w:rFonts w:ascii="Arial" w:hAnsi="Arial" w:cs="Arial"/>
          <w:color w:val="000000"/>
          <w:sz w:val="20"/>
          <w:szCs w:val="20"/>
        </w:rPr>
        <w:t>(</w:t>
      </w:r>
      <w:r w:rsidRPr="00A17465">
        <w:rPr>
          <w:rFonts w:ascii="Arial" w:hAnsi="Arial" w:cs="Arial"/>
          <w:i/>
          <w:color w:val="000000"/>
          <w:sz w:val="20"/>
          <w:szCs w:val="20"/>
        </w:rPr>
        <w:t>en cas de resposta afirmativa)</w:t>
      </w:r>
    </w:p>
    <w:p w14:paraId="5C5ED94F" w14:textId="77777777" w:rsidR="008C3343" w:rsidRPr="00A17465" w:rsidRDefault="008C3343">
      <w:pPr>
        <w:shd w:val="clear" w:color="auto" w:fill="FFFFFF"/>
        <w:spacing w:line="276" w:lineRule="auto"/>
        <w:ind w:left="992"/>
        <w:jc w:val="both"/>
        <w:rPr>
          <w:rFonts w:ascii="Arial" w:hAnsi="Arial" w:cs="Arial"/>
          <w:i/>
          <w:color w:val="000000"/>
          <w:sz w:val="20"/>
          <w:szCs w:val="20"/>
        </w:rPr>
      </w:pPr>
    </w:p>
    <w:p w14:paraId="3DC38829" w14:textId="77777777" w:rsidR="008C3343" w:rsidRPr="00A17465" w:rsidRDefault="008C3343">
      <w:pPr>
        <w:shd w:val="clear" w:color="auto" w:fill="FFFFFF"/>
        <w:tabs>
          <w:tab w:val="left" w:pos="1134"/>
        </w:tabs>
        <w:spacing w:line="276" w:lineRule="auto"/>
        <w:ind w:left="1418" w:hanging="426"/>
        <w:jc w:val="both"/>
        <w:rPr>
          <w:rFonts w:ascii="Arial" w:hAnsi="Arial" w:cs="Arial"/>
          <w:i/>
          <w:color w:val="000000"/>
          <w:sz w:val="20"/>
          <w:szCs w:val="20"/>
        </w:rPr>
      </w:pPr>
      <w:r w:rsidRPr="00A17465">
        <w:rPr>
          <w:rFonts w:ascii="Arial" w:hAnsi="Arial" w:cs="Arial"/>
          <w:i/>
          <w:color w:val="000000"/>
          <w:sz w:val="20"/>
          <w:szCs w:val="20"/>
        </w:rPr>
        <w:t>(a)</w:t>
      </w:r>
      <w:r w:rsidRPr="00A17465">
        <w:rPr>
          <w:rFonts w:ascii="Arial" w:hAnsi="Arial" w:cs="Arial"/>
          <w:i/>
          <w:color w:val="000000"/>
          <w:sz w:val="20"/>
          <w:szCs w:val="20"/>
        </w:rPr>
        <w:tab/>
        <w:t>indiqui's la funció del licitador dins del grup (responsable principal, responsable de comeses específiques ... ): [……]</w:t>
      </w:r>
    </w:p>
    <w:p w14:paraId="114B6C48" w14:textId="77777777" w:rsidR="008C3343" w:rsidRPr="00A17465" w:rsidRDefault="008C3343">
      <w:pPr>
        <w:shd w:val="clear" w:color="auto" w:fill="FFFFFF"/>
        <w:tabs>
          <w:tab w:val="left" w:pos="1134"/>
        </w:tabs>
        <w:spacing w:line="276" w:lineRule="auto"/>
        <w:ind w:left="1418" w:hanging="426"/>
        <w:jc w:val="both"/>
        <w:rPr>
          <w:rFonts w:ascii="Arial" w:hAnsi="Arial" w:cs="Arial"/>
          <w:i/>
          <w:color w:val="000000"/>
          <w:sz w:val="20"/>
          <w:szCs w:val="20"/>
        </w:rPr>
      </w:pPr>
      <w:r w:rsidRPr="00A17465">
        <w:rPr>
          <w:rFonts w:ascii="Arial" w:hAnsi="Arial" w:cs="Arial"/>
          <w:i/>
          <w:color w:val="000000"/>
          <w:sz w:val="20"/>
          <w:szCs w:val="20"/>
        </w:rPr>
        <w:t>(b)</w:t>
      </w:r>
      <w:r w:rsidRPr="00A17465">
        <w:rPr>
          <w:rFonts w:ascii="Arial" w:hAnsi="Arial" w:cs="Arial"/>
          <w:i/>
          <w:color w:val="000000"/>
          <w:sz w:val="20"/>
          <w:szCs w:val="20"/>
        </w:rPr>
        <w:tab/>
        <w:t>identifiqui's als altres operadors econòmics que participen en el procediment de contractació conjuntament: [……]</w:t>
      </w:r>
    </w:p>
    <w:p w14:paraId="1585C267" w14:textId="77777777" w:rsidR="008C3343" w:rsidRPr="00A17465" w:rsidRDefault="008C3343">
      <w:pPr>
        <w:shd w:val="clear" w:color="auto" w:fill="FFFFFF"/>
        <w:tabs>
          <w:tab w:val="left" w:pos="1134"/>
        </w:tabs>
        <w:spacing w:line="276" w:lineRule="auto"/>
        <w:ind w:left="992"/>
        <w:jc w:val="both"/>
        <w:rPr>
          <w:rFonts w:ascii="Arial" w:hAnsi="Arial" w:cs="Arial"/>
          <w:i/>
          <w:color w:val="000000"/>
          <w:sz w:val="20"/>
          <w:szCs w:val="20"/>
        </w:rPr>
      </w:pPr>
      <w:r w:rsidRPr="00A17465">
        <w:rPr>
          <w:rFonts w:ascii="Arial" w:hAnsi="Arial" w:cs="Arial"/>
          <w:i/>
          <w:color w:val="000000"/>
          <w:sz w:val="20"/>
          <w:szCs w:val="20"/>
        </w:rPr>
        <w:t>(c)</w:t>
      </w:r>
      <w:r w:rsidRPr="00A17465">
        <w:rPr>
          <w:rFonts w:ascii="Arial" w:hAnsi="Arial" w:cs="Arial"/>
          <w:i/>
          <w:color w:val="000000"/>
          <w:sz w:val="20"/>
          <w:szCs w:val="20"/>
        </w:rPr>
        <w:tab/>
        <w:t>si escau, nom del grup participant: [……]</w:t>
      </w:r>
    </w:p>
    <w:p w14:paraId="477F9E64"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05EC4C48"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3.- Que, als efectes del present procediment de contractació, són representants habilitats del licitador:</w:t>
      </w:r>
    </w:p>
    <w:p w14:paraId="5537137D"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3CF37821"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Nom: [……]</w:t>
      </w:r>
    </w:p>
    <w:p w14:paraId="63545C08"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Càrrec/Representació en la qual actua: [……]</w:t>
      </w:r>
    </w:p>
    <w:p w14:paraId="365B9B23"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Notari de l’escriptura d’apoderament: [……]</w:t>
      </w:r>
    </w:p>
    <w:p w14:paraId="735B6DB2"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Data de l’escriptura d’apoderament: [……]</w:t>
      </w:r>
    </w:p>
    <w:p w14:paraId="158C39A8"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Adreça postal: [……]</w:t>
      </w:r>
    </w:p>
    <w:p w14:paraId="3F8C9C67"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Telèfon: [……]</w:t>
      </w:r>
    </w:p>
    <w:p w14:paraId="1058E201"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Correu electrònic: [……]</w:t>
      </w:r>
    </w:p>
    <w:p w14:paraId="3CE2F7E3" w14:textId="77777777" w:rsidR="008C3343" w:rsidRPr="00A17465" w:rsidRDefault="008C3343">
      <w:pPr>
        <w:shd w:val="clear" w:color="auto" w:fill="FFFFFF"/>
        <w:spacing w:line="276" w:lineRule="auto"/>
        <w:ind w:left="992"/>
        <w:jc w:val="both"/>
        <w:rPr>
          <w:rFonts w:ascii="Arial" w:hAnsi="Arial" w:cs="Arial"/>
          <w:color w:val="000000"/>
          <w:sz w:val="20"/>
          <w:szCs w:val="20"/>
        </w:rPr>
      </w:pPr>
      <w:r w:rsidRPr="00A17465">
        <w:rPr>
          <w:rFonts w:ascii="Arial" w:hAnsi="Arial" w:cs="Arial"/>
          <w:color w:val="000000"/>
          <w:sz w:val="20"/>
          <w:szCs w:val="20"/>
        </w:rPr>
        <w:t>- NIF: [……]</w:t>
      </w:r>
    </w:p>
    <w:p w14:paraId="6A4C89CB"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154F11C8"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està en disposició de poder-ho acreditar en el moment que sigui requerida.</w:t>
      </w:r>
      <w:bookmarkStart w:id="0" w:name="_GoBack"/>
      <w:bookmarkEnd w:id="0"/>
    </w:p>
    <w:p w14:paraId="1569E1C0"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1A065027"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Conseqüentment, es compromet en el moment que sigui requerit pel CMPSB a aportar, en el termini requerit, la documentació acreditativa de la capacitat, aptitud i solvència exigida al procediment.</w:t>
      </w:r>
    </w:p>
    <w:p w14:paraId="7F3DB3FE"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7D2F1094"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lastRenderedPageBreak/>
        <w:t>5.- Que l’empresa que representa i els seus administradors i/o representants no es troben incursos en cap dels supòsits d’incapacitat o prohibicions de contractar determinats a la legislació vigent.</w:t>
      </w:r>
    </w:p>
    <w:p w14:paraId="119C00F8"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28DDDFAB"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6.- Que l’empresa està al corrent de les seves obligacions relatives al pagament d’impostos i cotitzacions a la Seguretat Social, tant en el país en el que està establert com en l’Estat espanyol. </w:t>
      </w:r>
    </w:p>
    <w:p w14:paraId="62DA7817"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723DE371"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7.- Que l’empresa no ha incomplert les seves obligacions en els àmbits de la legislació laboral, social ni mediambiental. </w:t>
      </w:r>
    </w:p>
    <w:p w14:paraId="4B4B6521"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26737F3A"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8.- Que l’empresa no té coneixement de cap conflicte d’interès amb el CMPSB degut a la seva participació en el present procediment de contractació.</w:t>
      </w:r>
    </w:p>
    <w:p w14:paraId="37E49E8D"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58A34FD4"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9.- Que accepta que la documentació annexada al Plec té caràcter contractual.</w:t>
      </w:r>
    </w:p>
    <w:p w14:paraId="0C3A523C"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w:t>
      </w:r>
    </w:p>
    <w:p w14:paraId="34716F96"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10.- Que l’empresa que representa compleix i es compromet a complir els principis ètics i regles de conducta indicats pel CMPSB, assumint-ne les responsabilitats del seu incompliment.</w:t>
      </w:r>
    </w:p>
    <w:p w14:paraId="7ED29246"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6F427DE4"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64E47469"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2B52BF3B"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12.- Que en relació a la licitació del contracte de referència abans indicat i d’acord amb la pràctica de les notificacions que es deriven de la mateixa designa com a mitjà preferent per rebre les esmentades notificacions al Sr./Sra. ............... amb NIF: ...............a l’adreça de correu electrònic: …………………….</w:t>
      </w:r>
    </w:p>
    <w:p w14:paraId="207F012B"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435C9414" w14:textId="06133268"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13.- Que l’empresa </w:t>
      </w:r>
      <w:r w:rsidR="00D579B6" w:rsidRPr="00A17465">
        <w:rPr>
          <w:rFonts w:ascii="Arial" w:hAnsi="Arial" w:cs="Arial"/>
          <w:color w:val="000000"/>
          <w:sz w:val="20"/>
          <w:szCs w:val="20"/>
        </w:rPr>
        <w:t xml:space="preserve">SÍ/NO </w:t>
      </w:r>
      <w:r w:rsidRPr="00A17465">
        <w:rPr>
          <w:rFonts w:ascii="Arial" w:hAnsi="Arial" w:cs="Arial"/>
          <w:color w:val="000000"/>
          <w:sz w:val="20"/>
          <w:szCs w:val="20"/>
        </w:rPr>
        <w:t>té intenció de subcontractar.</w:t>
      </w:r>
    </w:p>
    <w:p w14:paraId="51A9ABB7"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752D6D42"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14.- Que l’empresa compta amb la solvència tècnica i econòmica adequada. </w:t>
      </w:r>
    </w:p>
    <w:p w14:paraId="6AC57EC0"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359C7CAB"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15.- En cas d’empreses estrangeres, declaren el sotmetiment als jutjats i tribunals espanyols de qualsevol ordre per a totes les incidències que puguin sorgir del contracte amb renúncia expressa al seu propi fur. </w:t>
      </w:r>
    </w:p>
    <w:p w14:paraId="4F677BC5"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500411A0"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16.- Que l’empresa recorre a les capacitats d’altres entitats, demostrant al poder adjudicador que disposa dels recursos necessaris mitjançant la presentació del compromís per escrit d’aquestes entitats (si s’escau)............ </w:t>
      </w:r>
    </w:p>
    <w:p w14:paraId="472517E4" w14:textId="77777777" w:rsidR="008C3343" w:rsidRPr="00A17465" w:rsidRDefault="008C3343">
      <w:pPr>
        <w:shd w:val="clear" w:color="auto" w:fill="FFFFFF"/>
        <w:spacing w:line="276" w:lineRule="auto"/>
        <w:ind w:left="284"/>
        <w:jc w:val="both"/>
        <w:rPr>
          <w:rFonts w:ascii="Arial" w:hAnsi="Arial" w:cs="Arial"/>
          <w:color w:val="000000"/>
          <w:sz w:val="20"/>
          <w:szCs w:val="20"/>
        </w:rPr>
      </w:pPr>
    </w:p>
    <w:p w14:paraId="75126DD3"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17.- Que els signants de la present declaració declaren formalment que la informació que han facilitat en la present licitació de ................................. és exacte i veraç i que són coneixedors de les conseqüències d’una falsa declaració.</w:t>
      </w:r>
    </w:p>
    <w:p w14:paraId="5F0C3C59" w14:textId="77777777"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w:t>
      </w:r>
    </w:p>
    <w:p w14:paraId="7374168B" w14:textId="035D8FD3"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18.- Que l’empresa té ..... persones treballadores a la seva plantilla i SÍ/NO disposa d’un Pla d’igualtat inscrit al Registre de Plans d’Igualtat.</w:t>
      </w:r>
    </w:p>
    <w:p w14:paraId="4791C822" w14:textId="3D27437A" w:rsidR="008C3343" w:rsidRPr="00A17465" w:rsidRDefault="008C3343">
      <w:pPr>
        <w:shd w:val="clear" w:color="auto" w:fill="FFFFFF"/>
        <w:spacing w:line="276" w:lineRule="auto"/>
        <w:ind w:left="284"/>
        <w:jc w:val="both"/>
        <w:rPr>
          <w:rFonts w:ascii="Arial" w:hAnsi="Arial" w:cs="Arial"/>
          <w:color w:val="000000"/>
          <w:sz w:val="20"/>
          <w:szCs w:val="20"/>
        </w:rPr>
      </w:pPr>
    </w:p>
    <w:p w14:paraId="262FD959" w14:textId="3614532A" w:rsidR="005B61E1" w:rsidRPr="00A17465" w:rsidRDefault="005B61E1">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19.- Que els productes oferts en aquest contracte i originaris de la República Popular de la Xina, subjectes a la mesura ICI (Instrument de Contractació Internacional), no representen més del 50% del valor total del contracte, independentment de si són subministrats o proporcionats directament per l’adjudicatari o per un </w:t>
      </w:r>
      <w:proofErr w:type="spellStart"/>
      <w:r w:rsidRPr="00A17465">
        <w:rPr>
          <w:rFonts w:ascii="Arial" w:hAnsi="Arial" w:cs="Arial"/>
          <w:color w:val="000000"/>
          <w:sz w:val="20"/>
          <w:szCs w:val="20"/>
        </w:rPr>
        <w:t>subcontractista</w:t>
      </w:r>
      <w:proofErr w:type="spellEnd"/>
      <w:r w:rsidRPr="00A17465">
        <w:rPr>
          <w:rFonts w:ascii="Arial" w:hAnsi="Arial" w:cs="Arial"/>
          <w:color w:val="000000"/>
          <w:sz w:val="20"/>
          <w:szCs w:val="20"/>
        </w:rPr>
        <w:t>.</w:t>
      </w:r>
    </w:p>
    <w:p w14:paraId="26547C4F" w14:textId="77777777" w:rsidR="005B61E1" w:rsidRPr="00A17465" w:rsidRDefault="005B61E1">
      <w:pPr>
        <w:shd w:val="clear" w:color="auto" w:fill="FFFFFF"/>
        <w:spacing w:line="276" w:lineRule="auto"/>
        <w:ind w:left="284"/>
        <w:jc w:val="both"/>
        <w:rPr>
          <w:rFonts w:ascii="Arial" w:hAnsi="Arial" w:cs="Arial"/>
          <w:color w:val="000000"/>
          <w:sz w:val="20"/>
          <w:szCs w:val="20"/>
        </w:rPr>
      </w:pPr>
    </w:p>
    <w:p w14:paraId="059FBBC4" w14:textId="35346C5A" w:rsidR="008C3343" w:rsidRPr="00A17465" w:rsidRDefault="008C3343">
      <w:pPr>
        <w:shd w:val="clear" w:color="auto" w:fill="FFFFFF"/>
        <w:spacing w:line="276" w:lineRule="auto"/>
        <w:ind w:left="284"/>
        <w:jc w:val="both"/>
        <w:rPr>
          <w:rFonts w:ascii="Arial" w:hAnsi="Arial" w:cs="Arial"/>
          <w:color w:val="000000"/>
          <w:sz w:val="20"/>
          <w:szCs w:val="20"/>
        </w:rPr>
      </w:pPr>
      <w:r w:rsidRPr="00A17465">
        <w:rPr>
          <w:rFonts w:ascii="Arial" w:hAnsi="Arial" w:cs="Arial"/>
          <w:color w:val="000000"/>
          <w:sz w:val="20"/>
          <w:szCs w:val="20"/>
        </w:rPr>
        <w:t>I als efectes oportuns, se signa la present declaració responsable , a …… de ……………….. de …………</w:t>
      </w:r>
    </w:p>
    <w:p w14:paraId="5BF2F53D" w14:textId="77777777" w:rsidR="008C3343" w:rsidRPr="00A17465" w:rsidRDefault="008C3343">
      <w:pPr>
        <w:shd w:val="clear" w:color="auto" w:fill="FFFFFF"/>
        <w:spacing w:line="276" w:lineRule="auto"/>
        <w:jc w:val="both"/>
        <w:rPr>
          <w:rFonts w:ascii="Arial" w:hAnsi="Arial" w:cs="Arial"/>
          <w:color w:val="000000"/>
          <w:sz w:val="20"/>
          <w:szCs w:val="20"/>
        </w:rPr>
      </w:pPr>
    </w:p>
    <w:p w14:paraId="622A3256" w14:textId="77777777" w:rsidR="008C3343" w:rsidRPr="00A17465" w:rsidRDefault="008C3343">
      <w:pPr>
        <w:shd w:val="clear" w:color="auto" w:fill="FFFFFF"/>
        <w:spacing w:line="276" w:lineRule="auto"/>
        <w:jc w:val="both"/>
        <w:rPr>
          <w:rFonts w:ascii="Arial" w:hAnsi="Arial" w:cs="Arial"/>
          <w:color w:val="000000"/>
          <w:sz w:val="20"/>
          <w:szCs w:val="20"/>
        </w:rPr>
      </w:pPr>
      <w:r w:rsidRPr="00A17465">
        <w:rPr>
          <w:rFonts w:ascii="Arial" w:hAnsi="Arial" w:cs="Arial"/>
          <w:color w:val="000000"/>
          <w:sz w:val="20"/>
          <w:szCs w:val="20"/>
        </w:rPr>
        <w:lastRenderedPageBreak/>
        <w:t> </w:t>
      </w:r>
    </w:p>
    <w:p w14:paraId="07DA0881"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color w:val="000000"/>
          <w:sz w:val="20"/>
          <w:szCs w:val="20"/>
          <w:shd w:val="clear" w:color="auto" w:fill="FFFFFF"/>
        </w:rPr>
        <w:t>Signatura electrònica de la persona que formula la proposició.</w:t>
      </w:r>
    </w:p>
    <w:p w14:paraId="4FDCF899"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bCs/>
          <w:color w:val="000000"/>
          <w:spacing w:val="-4"/>
          <w:sz w:val="20"/>
          <w:szCs w:val="20"/>
        </w:rPr>
        <w:br w:type="page"/>
      </w:r>
      <w:r w:rsidRPr="00A17465">
        <w:rPr>
          <w:rFonts w:ascii="Arial" w:hAnsi="Arial" w:cs="Arial"/>
          <w:b/>
          <w:sz w:val="20"/>
          <w:szCs w:val="20"/>
        </w:rPr>
        <w:lastRenderedPageBreak/>
        <w:t>ANNEX 2</w:t>
      </w:r>
    </w:p>
    <w:p w14:paraId="6B39E171" w14:textId="77777777" w:rsidR="008C3343" w:rsidRPr="00A17465" w:rsidRDefault="008C3343">
      <w:pPr>
        <w:autoSpaceDE w:val="0"/>
        <w:autoSpaceDN w:val="0"/>
        <w:adjustRightInd w:val="0"/>
        <w:spacing w:line="276" w:lineRule="auto"/>
        <w:jc w:val="both"/>
        <w:rPr>
          <w:rFonts w:ascii="Arial" w:hAnsi="Arial" w:cs="Arial"/>
          <w:b/>
          <w:sz w:val="20"/>
          <w:szCs w:val="20"/>
          <w:highlight w:val="yellow"/>
        </w:rPr>
      </w:pPr>
    </w:p>
    <w:p w14:paraId="268AA06B"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MODEL PER A LA VALORACIÓ DELS CRITERIS AVALUABLES DE FORMA AUTOMÀTICA</w:t>
      </w:r>
    </w:p>
    <w:p w14:paraId="2F38DFCB" w14:textId="77777777" w:rsidR="008C3343" w:rsidRPr="00A17465" w:rsidRDefault="008C3343">
      <w:pPr>
        <w:autoSpaceDE w:val="0"/>
        <w:autoSpaceDN w:val="0"/>
        <w:adjustRightInd w:val="0"/>
        <w:spacing w:line="276" w:lineRule="auto"/>
        <w:jc w:val="both"/>
        <w:rPr>
          <w:rFonts w:ascii="Arial" w:hAnsi="Arial" w:cs="Arial"/>
          <w:b/>
          <w:sz w:val="20"/>
          <w:szCs w:val="20"/>
          <w:highlight w:val="yellow"/>
        </w:rPr>
      </w:pPr>
    </w:p>
    <w:p w14:paraId="33EE4E0E"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Exp. Núm. ..................</w:t>
      </w:r>
    </w:p>
    <w:p w14:paraId="58354AB9"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0F807AAB"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DADES DE L’EMPRESA/EMPRESARI</w:t>
      </w:r>
    </w:p>
    <w:p w14:paraId="4EEEB555" w14:textId="77777777" w:rsidR="008C3343" w:rsidRPr="00A17465" w:rsidRDefault="008C3343">
      <w:pPr>
        <w:pBdr>
          <w:bottom w:val="single" w:sz="6" w:space="1" w:color="auto"/>
        </w:pBdr>
        <w:autoSpaceDE w:val="0"/>
        <w:autoSpaceDN w:val="0"/>
        <w:adjustRightInd w:val="0"/>
        <w:spacing w:line="276" w:lineRule="auto"/>
        <w:jc w:val="both"/>
        <w:rPr>
          <w:rFonts w:ascii="Arial" w:hAnsi="Arial" w:cs="Arial"/>
          <w:sz w:val="20"/>
          <w:szCs w:val="20"/>
        </w:rPr>
      </w:pPr>
      <w:r w:rsidRPr="00A17465">
        <w:rPr>
          <w:rFonts w:ascii="Arial" w:hAnsi="Arial" w:cs="Arial"/>
          <w:sz w:val="20"/>
          <w:szCs w:val="20"/>
        </w:rPr>
        <w:t xml:space="preserve">Nom/Raó social </w:t>
      </w:r>
      <w:r w:rsidRPr="00A17465">
        <w:rPr>
          <w:rFonts w:ascii="Arial" w:hAnsi="Arial" w:cs="Arial"/>
          <w:sz w:val="20"/>
          <w:szCs w:val="20"/>
        </w:rPr>
        <w:tab/>
      </w:r>
      <w:r w:rsidRPr="00A17465">
        <w:rPr>
          <w:rFonts w:ascii="Arial" w:hAnsi="Arial" w:cs="Arial"/>
          <w:sz w:val="20"/>
          <w:szCs w:val="20"/>
        </w:rPr>
        <w:tab/>
      </w:r>
      <w:r w:rsidRPr="00A17465">
        <w:rPr>
          <w:rFonts w:ascii="Arial" w:hAnsi="Arial" w:cs="Arial"/>
          <w:sz w:val="20"/>
          <w:szCs w:val="20"/>
        </w:rPr>
        <w:tab/>
      </w:r>
      <w:r w:rsidRPr="00A17465">
        <w:rPr>
          <w:rFonts w:ascii="Arial" w:hAnsi="Arial" w:cs="Arial"/>
          <w:sz w:val="20"/>
          <w:szCs w:val="20"/>
        </w:rPr>
        <w:tab/>
      </w:r>
      <w:r w:rsidRPr="00A17465">
        <w:rPr>
          <w:rFonts w:ascii="Arial" w:hAnsi="Arial" w:cs="Arial"/>
          <w:sz w:val="20"/>
          <w:szCs w:val="20"/>
        </w:rPr>
        <w:tab/>
        <w:t>N.I.F.</w:t>
      </w:r>
    </w:p>
    <w:p w14:paraId="36AF5519" w14:textId="77777777" w:rsidR="008C3343" w:rsidRPr="00A17465" w:rsidRDefault="008C3343">
      <w:pPr>
        <w:autoSpaceDE w:val="0"/>
        <w:autoSpaceDN w:val="0"/>
        <w:adjustRightInd w:val="0"/>
        <w:spacing w:line="276" w:lineRule="auto"/>
        <w:jc w:val="both"/>
        <w:rPr>
          <w:rFonts w:ascii="Arial" w:hAnsi="Arial" w:cs="Arial"/>
          <w:sz w:val="20"/>
          <w:szCs w:val="20"/>
        </w:rPr>
      </w:pPr>
    </w:p>
    <w:p w14:paraId="7F60640A" w14:textId="77777777" w:rsidR="008C3343" w:rsidRPr="00A17465" w:rsidRDefault="008C3343">
      <w:pPr>
        <w:pBdr>
          <w:bottom w:val="single" w:sz="6" w:space="1" w:color="auto"/>
        </w:pBdr>
        <w:autoSpaceDE w:val="0"/>
        <w:autoSpaceDN w:val="0"/>
        <w:adjustRightInd w:val="0"/>
        <w:spacing w:line="276" w:lineRule="auto"/>
        <w:jc w:val="both"/>
        <w:rPr>
          <w:rFonts w:ascii="Arial" w:hAnsi="Arial" w:cs="Arial"/>
          <w:sz w:val="20"/>
          <w:szCs w:val="20"/>
        </w:rPr>
      </w:pPr>
      <w:r w:rsidRPr="00A17465">
        <w:rPr>
          <w:rFonts w:ascii="Arial" w:hAnsi="Arial" w:cs="Arial"/>
          <w:sz w:val="20"/>
          <w:szCs w:val="20"/>
        </w:rPr>
        <w:t>Telèfon</w:t>
      </w:r>
      <w:r w:rsidRPr="00A17465">
        <w:rPr>
          <w:rFonts w:ascii="Arial" w:hAnsi="Arial" w:cs="Arial"/>
          <w:sz w:val="20"/>
          <w:szCs w:val="20"/>
        </w:rPr>
        <w:tab/>
      </w:r>
      <w:r w:rsidRPr="00A17465">
        <w:rPr>
          <w:rFonts w:ascii="Arial" w:hAnsi="Arial" w:cs="Arial"/>
          <w:sz w:val="20"/>
          <w:szCs w:val="20"/>
        </w:rPr>
        <w:tab/>
        <w:t>Fax</w:t>
      </w:r>
      <w:r w:rsidRPr="00A17465">
        <w:rPr>
          <w:rFonts w:ascii="Arial" w:hAnsi="Arial" w:cs="Arial"/>
          <w:sz w:val="20"/>
          <w:szCs w:val="20"/>
        </w:rPr>
        <w:tab/>
      </w:r>
      <w:r w:rsidRPr="00A17465">
        <w:rPr>
          <w:rFonts w:ascii="Arial" w:hAnsi="Arial" w:cs="Arial"/>
          <w:sz w:val="20"/>
          <w:szCs w:val="20"/>
        </w:rPr>
        <w:tab/>
      </w:r>
      <w:r w:rsidRPr="00A17465">
        <w:rPr>
          <w:rFonts w:ascii="Arial" w:hAnsi="Arial" w:cs="Arial"/>
          <w:sz w:val="20"/>
          <w:szCs w:val="20"/>
        </w:rPr>
        <w:tab/>
      </w:r>
      <w:r w:rsidRPr="00A17465">
        <w:rPr>
          <w:rFonts w:ascii="Arial" w:hAnsi="Arial" w:cs="Arial"/>
          <w:sz w:val="20"/>
          <w:szCs w:val="20"/>
        </w:rPr>
        <w:tab/>
        <w:t>E-mail</w:t>
      </w:r>
    </w:p>
    <w:p w14:paraId="2FEACA2C" w14:textId="77777777" w:rsidR="008C3343" w:rsidRPr="00A17465" w:rsidRDefault="008C3343">
      <w:pPr>
        <w:autoSpaceDE w:val="0"/>
        <w:autoSpaceDN w:val="0"/>
        <w:adjustRightInd w:val="0"/>
        <w:spacing w:line="276" w:lineRule="auto"/>
        <w:jc w:val="both"/>
        <w:rPr>
          <w:rFonts w:ascii="Arial" w:hAnsi="Arial" w:cs="Arial"/>
          <w:sz w:val="20"/>
          <w:szCs w:val="20"/>
        </w:rPr>
      </w:pPr>
    </w:p>
    <w:p w14:paraId="5D5ABB3F" w14:textId="77777777" w:rsidR="008C3343" w:rsidRPr="00A17465" w:rsidRDefault="008C3343">
      <w:pPr>
        <w:shd w:val="clear" w:color="auto" w:fill="FFFFFF"/>
        <w:tabs>
          <w:tab w:val="left" w:leader="dot" w:pos="7162"/>
        </w:tabs>
        <w:spacing w:line="276" w:lineRule="auto"/>
        <w:jc w:val="both"/>
        <w:rPr>
          <w:rFonts w:ascii="Arial" w:hAnsi="Arial" w:cs="Arial"/>
          <w:color w:val="000000"/>
          <w:sz w:val="20"/>
          <w:szCs w:val="20"/>
        </w:rPr>
      </w:pPr>
      <w:r w:rsidRPr="00A17465">
        <w:rPr>
          <w:rFonts w:ascii="Arial" w:hAnsi="Arial" w:cs="Arial"/>
          <w:color w:val="000000"/>
          <w:spacing w:val="1"/>
          <w:sz w:val="20"/>
          <w:szCs w:val="20"/>
        </w:rPr>
        <w:t>El/la Sr./Sra.</w:t>
      </w:r>
      <w:r w:rsidRPr="00A17465">
        <w:rPr>
          <w:rFonts w:ascii="Arial" w:hAnsi="Arial" w:cs="Arial"/>
          <w:color w:val="000000"/>
          <w:sz w:val="20"/>
          <w:szCs w:val="20"/>
        </w:rPr>
        <w:tab/>
        <w:t xml:space="preserve"> </w:t>
      </w:r>
      <w:r w:rsidRPr="00A17465">
        <w:rPr>
          <w:rFonts w:ascii="Arial" w:hAnsi="Arial" w:cs="Arial"/>
          <w:color w:val="000000"/>
          <w:spacing w:val="1"/>
          <w:sz w:val="20"/>
          <w:szCs w:val="20"/>
        </w:rPr>
        <w:t xml:space="preserve">amb residència </w:t>
      </w:r>
      <w:r w:rsidRPr="00A17465">
        <w:rPr>
          <w:rFonts w:ascii="Arial" w:hAnsi="Arial" w:cs="Arial"/>
          <w:color w:val="000000"/>
          <w:sz w:val="20"/>
          <w:szCs w:val="20"/>
        </w:rPr>
        <w:t xml:space="preserve">a ................ </w:t>
      </w:r>
      <w:r w:rsidRPr="00A17465">
        <w:rPr>
          <w:rFonts w:ascii="Arial" w:hAnsi="Arial" w:cs="Arial"/>
          <w:color w:val="000000"/>
          <w:spacing w:val="5"/>
          <w:sz w:val="20"/>
          <w:szCs w:val="20"/>
        </w:rPr>
        <w:t xml:space="preserve">al carrer </w:t>
      </w:r>
      <w:r w:rsidRPr="00A17465">
        <w:rPr>
          <w:rFonts w:ascii="Arial" w:hAnsi="Arial" w:cs="Arial"/>
          <w:color w:val="000000"/>
          <w:sz w:val="20"/>
          <w:szCs w:val="20"/>
        </w:rPr>
        <w:t xml:space="preserve">.................................................. </w:t>
      </w:r>
      <w:r w:rsidRPr="00A17465">
        <w:rPr>
          <w:rFonts w:ascii="Arial" w:hAnsi="Arial" w:cs="Arial"/>
          <w:color w:val="000000"/>
          <w:spacing w:val="-1"/>
          <w:sz w:val="20"/>
          <w:szCs w:val="20"/>
        </w:rPr>
        <w:t xml:space="preserve">número ........................... i </w:t>
      </w:r>
      <w:r w:rsidRPr="00A17465">
        <w:rPr>
          <w:rFonts w:ascii="Arial" w:hAnsi="Arial" w:cs="Arial"/>
          <w:color w:val="000000"/>
          <w:spacing w:val="5"/>
          <w:sz w:val="20"/>
          <w:szCs w:val="20"/>
        </w:rPr>
        <w:t xml:space="preserve">amb </w:t>
      </w:r>
      <w:r w:rsidRPr="00A17465">
        <w:rPr>
          <w:rFonts w:ascii="Arial" w:hAnsi="Arial" w:cs="Arial"/>
          <w:color w:val="000000"/>
          <w:spacing w:val="-6"/>
          <w:sz w:val="20"/>
          <w:szCs w:val="20"/>
        </w:rPr>
        <w:t>NIF .......</w:t>
      </w:r>
      <w:r w:rsidRPr="00A17465">
        <w:rPr>
          <w:rFonts w:ascii="Arial" w:hAnsi="Arial" w:cs="Arial"/>
          <w:color w:val="000000"/>
          <w:sz w:val="20"/>
          <w:szCs w:val="20"/>
        </w:rPr>
        <w:t xml:space="preserve"> </w:t>
      </w:r>
      <w:r w:rsidRPr="00A17465">
        <w:rPr>
          <w:rFonts w:ascii="Arial" w:hAnsi="Arial" w:cs="Arial"/>
          <w:color w:val="000000"/>
          <w:spacing w:val="12"/>
          <w:sz w:val="20"/>
          <w:szCs w:val="20"/>
        </w:rPr>
        <w:t>declara que, assabentat/</w:t>
      </w:r>
      <w:proofErr w:type="spellStart"/>
      <w:r w:rsidRPr="00A17465">
        <w:rPr>
          <w:rFonts w:ascii="Arial" w:hAnsi="Arial" w:cs="Arial"/>
          <w:color w:val="000000"/>
          <w:spacing w:val="12"/>
          <w:sz w:val="20"/>
          <w:szCs w:val="20"/>
        </w:rPr>
        <w:t>ada</w:t>
      </w:r>
      <w:proofErr w:type="spellEnd"/>
      <w:r w:rsidRPr="00A17465">
        <w:rPr>
          <w:rFonts w:ascii="Arial" w:hAnsi="Arial" w:cs="Arial"/>
          <w:color w:val="000000"/>
          <w:spacing w:val="12"/>
          <w:sz w:val="20"/>
          <w:szCs w:val="20"/>
        </w:rPr>
        <w:t xml:space="preserve"> de les condicions i els requisits que </w:t>
      </w:r>
      <w:r w:rsidRPr="00A17465">
        <w:rPr>
          <w:rFonts w:ascii="Arial" w:hAnsi="Arial" w:cs="Arial"/>
          <w:color w:val="000000"/>
          <w:spacing w:val="-1"/>
          <w:sz w:val="20"/>
          <w:szCs w:val="20"/>
        </w:rPr>
        <w:t>s'exigeixen per poder ser l'empresa adjudicatària del contracte de ..............................</w:t>
      </w:r>
      <w:r w:rsidRPr="00A17465">
        <w:rPr>
          <w:rFonts w:ascii="Arial" w:hAnsi="Arial" w:cs="Arial"/>
          <w:color w:val="000000"/>
          <w:sz w:val="20"/>
          <w:szCs w:val="20"/>
        </w:rPr>
        <w:t xml:space="preserve"> a</w:t>
      </w:r>
      <w:r w:rsidRPr="00A17465">
        <w:rPr>
          <w:rFonts w:ascii="Arial" w:hAnsi="Arial" w:cs="Arial"/>
          <w:color w:val="000000"/>
          <w:spacing w:val="-2"/>
          <w:sz w:val="20"/>
          <w:szCs w:val="20"/>
        </w:rPr>
        <w:t xml:space="preserve">mb expedient </w:t>
      </w:r>
      <w:r w:rsidRPr="00A17465">
        <w:rPr>
          <w:rFonts w:ascii="Arial" w:hAnsi="Arial" w:cs="Arial"/>
          <w:color w:val="000000"/>
          <w:spacing w:val="-3"/>
          <w:sz w:val="20"/>
          <w:szCs w:val="20"/>
        </w:rPr>
        <w:t xml:space="preserve">número ............................ </w:t>
      </w:r>
      <w:r w:rsidRPr="00A17465">
        <w:rPr>
          <w:rFonts w:ascii="Arial" w:hAnsi="Arial" w:cs="Arial"/>
          <w:color w:val="000000"/>
          <w:spacing w:val="6"/>
          <w:sz w:val="20"/>
          <w:szCs w:val="20"/>
        </w:rPr>
        <w:t>es compromet (en nom propi /en nom de l’empresa anteriorment identificada)</w:t>
      </w:r>
      <w:r w:rsidRPr="00A17465">
        <w:rPr>
          <w:rFonts w:ascii="Arial" w:hAnsi="Arial" w:cs="Arial"/>
          <w:color w:val="000000"/>
          <w:sz w:val="20"/>
          <w:szCs w:val="20"/>
        </w:rPr>
        <w:t xml:space="preserve"> a executar-lo amb estricta subjecció als requisits i condicions estipulats a continuació:</w:t>
      </w:r>
    </w:p>
    <w:p w14:paraId="0438113D" w14:textId="77777777" w:rsidR="0030787E" w:rsidRPr="00A17465" w:rsidRDefault="0030787E">
      <w:pPr>
        <w:shd w:val="clear" w:color="auto" w:fill="FFFFFF"/>
        <w:tabs>
          <w:tab w:val="left" w:leader="dot" w:pos="7162"/>
        </w:tabs>
        <w:spacing w:line="276" w:lineRule="auto"/>
        <w:jc w:val="both"/>
        <w:rPr>
          <w:rFonts w:ascii="Arial" w:eastAsia="Times New Roman" w:hAnsi="Arial" w:cs="Arial"/>
          <w:color w:val="000000"/>
          <w:sz w:val="20"/>
          <w:szCs w:val="20"/>
          <w:lang w:eastAsia="es-ES"/>
        </w:rPr>
      </w:pPr>
    </w:p>
    <w:p w14:paraId="1A383528" w14:textId="77777777" w:rsidR="0030787E" w:rsidRPr="00A17465" w:rsidRDefault="0030787E" w:rsidP="00612AF0">
      <w:pPr>
        <w:tabs>
          <w:tab w:val="left" w:pos="426"/>
          <w:tab w:val="left" w:pos="5040"/>
        </w:tabs>
        <w:spacing w:line="276" w:lineRule="auto"/>
        <w:contextualSpacing/>
        <w:jc w:val="both"/>
        <w:rPr>
          <w:rFonts w:ascii="Arial" w:eastAsia="Arial" w:hAnsi="Arial" w:cs="Arial"/>
          <w:b/>
          <w:sz w:val="20"/>
          <w:szCs w:val="20"/>
          <w:lang w:eastAsia="es-ES"/>
        </w:rPr>
      </w:pPr>
      <w:r w:rsidRPr="00A17465">
        <w:rPr>
          <w:rFonts w:ascii="Arial" w:eastAsia="Times New Roman" w:hAnsi="Arial" w:cs="Arial"/>
          <w:b/>
          <w:sz w:val="20"/>
          <w:szCs w:val="20"/>
          <w:lang w:eastAsia="es-ES"/>
        </w:rPr>
        <w:t>1.</w:t>
      </w:r>
      <w:r w:rsidRPr="00A17465">
        <w:rPr>
          <w:rFonts w:ascii="Arial" w:eastAsia="Times New Roman" w:hAnsi="Arial" w:cs="Arial"/>
          <w:b/>
          <w:sz w:val="20"/>
          <w:szCs w:val="20"/>
          <w:u w:val="single"/>
          <w:lang w:eastAsia="es-ES"/>
        </w:rPr>
        <w:t>OFERTA ECONÒMICA</w:t>
      </w:r>
      <w:r w:rsidRPr="00A17465">
        <w:rPr>
          <w:rFonts w:ascii="Arial" w:eastAsia="Times New Roman" w:hAnsi="Arial" w:cs="Arial"/>
          <w:sz w:val="20"/>
          <w:szCs w:val="20"/>
          <w:lang w:eastAsia="es-ES"/>
        </w:rPr>
        <w:t xml:space="preserve">, és necessari donar un preu </w:t>
      </w:r>
      <w:r w:rsidRPr="00A17465">
        <w:rPr>
          <w:rFonts w:ascii="Arial" w:eastAsia="Times New Roman" w:hAnsi="Arial" w:cs="Arial"/>
          <w:b/>
          <w:sz w:val="20"/>
          <w:szCs w:val="20"/>
          <w:lang w:eastAsia="es-ES"/>
        </w:rPr>
        <w:t>per l’objecte total del contracte (IVA inclòs)</w:t>
      </w:r>
      <w:r w:rsidRPr="00A17465">
        <w:rPr>
          <w:rFonts w:ascii="Arial" w:eastAsia="Arial" w:hAnsi="Arial" w:cs="Arial"/>
          <w:b/>
          <w:sz w:val="20"/>
          <w:szCs w:val="20"/>
          <w:lang w:eastAsia="es-ES"/>
        </w:rPr>
        <w:t>:</w:t>
      </w:r>
    </w:p>
    <w:p w14:paraId="795C0669" w14:textId="77777777" w:rsidR="0030787E" w:rsidRPr="00A17465" w:rsidRDefault="0030787E" w:rsidP="00612AF0">
      <w:pPr>
        <w:spacing w:after="60" w:line="276" w:lineRule="auto"/>
        <w:jc w:val="both"/>
        <w:rPr>
          <w:rFonts w:ascii="Arial" w:eastAsia="Times New Roman" w:hAnsi="Arial" w:cs="Arial"/>
          <w:sz w:val="20"/>
          <w:szCs w:val="20"/>
          <w:lang w:eastAsia="es-ES"/>
        </w:rPr>
      </w:pPr>
    </w:p>
    <w:p w14:paraId="5A6EE3E7" w14:textId="77777777" w:rsidR="0030787E" w:rsidRPr="00397340" w:rsidRDefault="0030787E" w:rsidP="00612AF0">
      <w:pPr>
        <w:spacing w:after="60" w:line="276" w:lineRule="auto"/>
        <w:jc w:val="center"/>
        <w:rPr>
          <w:rFonts w:ascii="Arial" w:eastAsia="Times New Roman" w:hAnsi="Arial" w:cs="Arial"/>
          <w:sz w:val="20"/>
          <w:szCs w:val="20"/>
          <w:lang w:eastAsia="es-ES"/>
        </w:rPr>
      </w:pPr>
      <w:r w:rsidRPr="00612AF0">
        <w:rPr>
          <w:rFonts w:ascii="Arial" w:eastAsia="Times New Roman" w:hAnsi="Arial" w:cs="Arial"/>
          <w:noProof/>
          <w:sz w:val="20"/>
          <w:szCs w:val="20"/>
          <w:lang w:val="es-ES" w:eastAsia="es-ES"/>
        </w:rPr>
        <w:drawing>
          <wp:inline distT="0" distB="0" distL="0" distR="0" wp14:anchorId="4605320E" wp14:editId="505E2AB6">
            <wp:extent cx="5607685" cy="1553845"/>
            <wp:effectExtent l="0" t="0" r="0" b="8255"/>
            <wp:docPr id="13976119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685" cy="1553845"/>
                    </a:xfrm>
                    <a:prstGeom prst="rect">
                      <a:avLst/>
                    </a:prstGeom>
                    <a:noFill/>
                    <a:ln>
                      <a:noFill/>
                    </a:ln>
                  </pic:spPr>
                </pic:pic>
              </a:graphicData>
            </a:graphic>
          </wp:inline>
        </w:drawing>
      </w:r>
    </w:p>
    <w:p w14:paraId="6B29F533" w14:textId="29817CB3" w:rsidR="0030787E" w:rsidRPr="00A17465" w:rsidRDefault="0030787E" w:rsidP="00612AF0">
      <w:pPr>
        <w:widowControl w:val="0"/>
        <w:shd w:val="clear" w:color="auto" w:fill="F2F2F2"/>
        <w:spacing w:line="276" w:lineRule="auto"/>
        <w:jc w:val="both"/>
        <w:rPr>
          <w:rFonts w:ascii="Arial" w:eastAsia="Times New Roman" w:hAnsi="Arial" w:cs="Arial"/>
          <w:i/>
          <w:sz w:val="20"/>
          <w:szCs w:val="20"/>
          <w:lang w:eastAsia="es-ES"/>
        </w:rPr>
      </w:pPr>
      <w:r w:rsidRPr="00A17465">
        <w:rPr>
          <w:rFonts w:ascii="Arial" w:eastAsia="Times New Roman" w:hAnsi="Arial" w:cs="Arial"/>
          <w:i/>
          <w:sz w:val="20"/>
          <w:szCs w:val="20"/>
          <w:lang w:eastAsia="es-ES"/>
        </w:rPr>
        <w:t>(*)Els preus unitaris no tenen caràcter de màxims. Per a la valoració de l’oferta econòmica es tindrà en compte exclusivament l’import total de l’objecte del contracte, és a dir la Base Imposable del present model.</w:t>
      </w:r>
    </w:p>
    <w:p w14:paraId="43B08F07" w14:textId="77777777" w:rsidR="0030787E" w:rsidRPr="00A17465" w:rsidRDefault="0030787E" w:rsidP="00612AF0">
      <w:pPr>
        <w:widowControl w:val="0"/>
        <w:spacing w:line="276" w:lineRule="auto"/>
        <w:ind w:left="567"/>
        <w:jc w:val="both"/>
        <w:rPr>
          <w:rFonts w:ascii="Arial" w:eastAsia="Times New Roman" w:hAnsi="Arial" w:cs="Arial"/>
          <w:sz w:val="20"/>
          <w:szCs w:val="20"/>
          <w:lang w:eastAsia="es-ES"/>
        </w:rPr>
      </w:pPr>
    </w:p>
    <w:p w14:paraId="676BCFCA" w14:textId="77777777" w:rsidR="0030787E" w:rsidRPr="00A17465" w:rsidRDefault="0030787E" w:rsidP="00612AF0">
      <w:pPr>
        <w:tabs>
          <w:tab w:val="left" w:pos="426"/>
          <w:tab w:val="left" w:pos="5040"/>
        </w:tabs>
        <w:spacing w:line="276" w:lineRule="auto"/>
        <w:contextualSpacing/>
        <w:jc w:val="both"/>
        <w:rPr>
          <w:rFonts w:ascii="Arial" w:eastAsia="Times New Roman" w:hAnsi="Arial" w:cs="Arial"/>
          <w:sz w:val="20"/>
          <w:szCs w:val="20"/>
          <w:lang w:eastAsia="es-ES"/>
        </w:rPr>
      </w:pPr>
      <w:r w:rsidRPr="00A17465">
        <w:rPr>
          <w:rFonts w:ascii="Arial" w:eastAsia="Times New Roman" w:hAnsi="Arial" w:cs="Arial"/>
          <w:b/>
          <w:sz w:val="20"/>
          <w:szCs w:val="20"/>
          <w:lang w:eastAsia="es-ES"/>
        </w:rPr>
        <w:t>Cal tenir en compte:</w:t>
      </w:r>
      <w:r w:rsidRPr="00A17465">
        <w:rPr>
          <w:rFonts w:ascii="Arial" w:eastAsia="Times New Roman" w:hAnsi="Arial" w:cs="Arial"/>
          <w:sz w:val="20"/>
          <w:szCs w:val="20"/>
          <w:lang w:eastAsia="es-ES"/>
        </w:rPr>
        <w:t xml:space="preserve"> Les empreses licitadores hauran d’indicar els preus unitaris corresponents a tots els elements inclosos en el model de proposició econòmica, i no únicament als previstos en el PBL, atès que aquests preus seran aplicables en cas de possibles ampliacions del contracte. En aquest supòsit, els preus oferts es mantindran durant el termini indicat per l’empresa licitadora, d’acord amb allò previst a l’apartat 4 de la memòria justificativa.</w:t>
      </w:r>
    </w:p>
    <w:p w14:paraId="2E0F66D4" w14:textId="77777777" w:rsidR="0030787E" w:rsidRPr="00A17465" w:rsidRDefault="0030787E" w:rsidP="00612AF0">
      <w:pPr>
        <w:tabs>
          <w:tab w:val="left" w:pos="426"/>
          <w:tab w:val="left" w:pos="5040"/>
        </w:tabs>
        <w:spacing w:line="276" w:lineRule="auto"/>
        <w:contextualSpacing/>
        <w:jc w:val="both"/>
        <w:rPr>
          <w:rFonts w:ascii="Arial" w:eastAsia="Times New Roman" w:hAnsi="Arial" w:cs="Arial"/>
          <w:sz w:val="20"/>
          <w:szCs w:val="20"/>
          <w:lang w:eastAsia="es-ES"/>
        </w:rPr>
      </w:pPr>
    </w:p>
    <w:p w14:paraId="1FE8A2D1" w14:textId="77777777" w:rsidR="0030787E" w:rsidRPr="00A17465" w:rsidRDefault="0030787E" w:rsidP="00612AF0">
      <w:pPr>
        <w:tabs>
          <w:tab w:val="left" w:pos="426"/>
          <w:tab w:val="left" w:pos="5040"/>
        </w:tabs>
        <w:spacing w:line="276" w:lineRule="auto"/>
        <w:contextualSpacing/>
        <w:jc w:val="both"/>
        <w:rPr>
          <w:rFonts w:ascii="Arial" w:eastAsia="Times New Roman" w:hAnsi="Arial" w:cs="Arial"/>
          <w:sz w:val="20"/>
          <w:szCs w:val="20"/>
          <w:lang w:eastAsia="es-ES"/>
        </w:rPr>
      </w:pPr>
    </w:p>
    <w:p w14:paraId="3ABAF090" w14:textId="77777777" w:rsidR="0030787E" w:rsidRPr="00A17465" w:rsidRDefault="0030787E" w:rsidP="00612AF0">
      <w:pPr>
        <w:numPr>
          <w:ilvl w:val="0"/>
          <w:numId w:val="28"/>
        </w:numPr>
        <w:spacing w:after="60" w:line="276" w:lineRule="auto"/>
        <w:contextualSpacing/>
        <w:jc w:val="both"/>
        <w:rPr>
          <w:rFonts w:ascii="Arial" w:eastAsia="Times New Roman" w:hAnsi="Arial" w:cs="Arial"/>
          <w:sz w:val="20"/>
          <w:szCs w:val="20"/>
          <w:lang w:eastAsia="es-ES"/>
        </w:rPr>
      </w:pPr>
      <w:r w:rsidRPr="00A17465">
        <w:rPr>
          <w:rFonts w:ascii="Arial" w:eastAsia="Times New Roman" w:hAnsi="Arial" w:cs="Arial"/>
          <w:sz w:val="20"/>
          <w:szCs w:val="20"/>
          <w:u w:val="single"/>
          <w:lang w:eastAsia="es-ES"/>
        </w:rPr>
        <w:t>PREUS UNITARIS D’EQUIPAMENT A OFERTS PEL LICITADOR</w:t>
      </w:r>
      <w:r w:rsidRPr="00A17465">
        <w:rPr>
          <w:rFonts w:ascii="Arial" w:eastAsia="Times New Roman" w:hAnsi="Arial" w:cs="Arial"/>
          <w:sz w:val="20"/>
          <w:szCs w:val="20"/>
          <w:lang w:eastAsia="es-ES"/>
        </w:rPr>
        <w:t>:</w:t>
      </w:r>
    </w:p>
    <w:p w14:paraId="30AB867A" w14:textId="77777777" w:rsidR="0030787E" w:rsidRPr="00A17465" w:rsidRDefault="0030787E" w:rsidP="00612AF0">
      <w:pPr>
        <w:spacing w:after="60" w:line="276" w:lineRule="auto"/>
        <w:contextualSpacing/>
        <w:jc w:val="both"/>
        <w:rPr>
          <w:rFonts w:ascii="Arial" w:eastAsia="Times New Roman" w:hAnsi="Arial" w:cs="Arial"/>
          <w:sz w:val="20"/>
          <w:szCs w:val="20"/>
          <w:lang w:eastAsia="es-ES"/>
        </w:rPr>
      </w:pPr>
    </w:p>
    <w:p w14:paraId="3F52B8B5" w14:textId="77777777" w:rsidR="0030787E" w:rsidRPr="00397340" w:rsidRDefault="0030787E" w:rsidP="00612AF0">
      <w:pPr>
        <w:spacing w:after="60" w:line="276" w:lineRule="auto"/>
        <w:contextualSpacing/>
        <w:jc w:val="center"/>
        <w:rPr>
          <w:rFonts w:ascii="Arial" w:eastAsia="Times New Roman" w:hAnsi="Arial" w:cs="Arial"/>
          <w:sz w:val="20"/>
          <w:szCs w:val="20"/>
          <w:lang w:eastAsia="es-ES"/>
        </w:rPr>
      </w:pPr>
      <w:r w:rsidRPr="00612AF0">
        <w:rPr>
          <w:rFonts w:ascii="Arial" w:eastAsia="Times New Roman" w:hAnsi="Arial" w:cs="Arial"/>
          <w:noProof/>
          <w:sz w:val="20"/>
          <w:szCs w:val="20"/>
          <w:lang w:val="es-ES" w:eastAsia="es-ES"/>
        </w:rPr>
        <w:drawing>
          <wp:inline distT="0" distB="0" distL="0" distR="0" wp14:anchorId="479969F9" wp14:editId="638357D6">
            <wp:extent cx="4524375" cy="972820"/>
            <wp:effectExtent l="0" t="0" r="9525" b="0"/>
            <wp:docPr id="5105432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972820"/>
                    </a:xfrm>
                    <a:prstGeom prst="rect">
                      <a:avLst/>
                    </a:prstGeom>
                    <a:noFill/>
                    <a:ln>
                      <a:noFill/>
                    </a:ln>
                  </pic:spPr>
                </pic:pic>
              </a:graphicData>
            </a:graphic>
          </wp:inline>
        </w:drawing>
      </w:r>
    </w:p>
    <w:p w14:paraId="6384CF0B" w14:textId="77777777" w:rsidR="0030787E" w:rsidRPr="00A17465" w:rsidRDefault="0030787E" w:rsidP="00612AF0">
      <w:pPr>
        <w:spacing w:after="60" w:line="276" w:lineRule="auto"/>
        <w:contextualSpacing/>
        <w:jc w:val="both"/>
        <w:rPr>
          <w:rFonts w:ascii="Arial" w:eastAsia="Times New Roman" w:hAnsi="Arial" w:cs="Arial"/>
          <w:sz w:val="20"/>
          <w:szCs w:val="20"/>
          <w:lang w:eastAsia="es-ES"/>
        </w:rPr>
      </w:pPr>
    </w:p>
    <w:p w14:paraId="7907CA49" w14:textId="77777777" w:rsidR="0030787E" w:rsidRPr="00A17465" w:rsidRDefault="0030787E" w:rsidP="00612AF0">
      <w:pPr>
        <w:spacing w:after="60" w:line="276" w:lineRule="auto"/>
        <w:jc w:val="both"/>
        <w:rPr>
          <w:rFonts w:ascii="Arial" w:eastAsia="Times New Roman" w:hAnsi="Arial" w:cs="Arial"/>
          <w:sz w:val="20"/>
          <w:szCs w:val="20"/>
          <w:lang w:eastAsia="es-ES"/>
        </w:rPr>
      </w:pPr>
    </w:p>
    <w:p w14:paraId="26DB802C" w14:textId="77777777" w:rsidR="0030787E" w:rsidRPr="00A17465" w:rsidRDefault="0030787E" w:rsidP="00612AF0">
      <w:pPr>
        <w:spacing w:after="60" w:line="276" w:lineRule="auto"/>
        <w:jc w:val="both"/>
        <w:rPr>
          <w:rFonts w:ascii="Arial" w:eastAsia="Times New Roman" w:hAnsi="Arial" w:cs="Arial"/>
          <w:sz w:val="20"/>
          <w:szCs w:val="20"/>
          <w:lang w:eastAsia="es-ES"/>
        </w:rPr>
      </w:pPr>
    </w:p>
    <w:p w14:paraId="78FBCE51" w14:textId="77777777" w:rsidR="0030787E" w:rsidRPr="00A17465" w:rsidRDefault="0030787E" w:rsidP="00612AF0">
      <w:pPr>
        <w:spacing w:after="60" w:line="276" w:lineRule="auto"/>
        <w:jc w:val="both"/>
        <w:rPr>
          <w:rFonts w:ascii="Arial" w:eastAsia="Times New Roman" w:hAnsi="Arial" w:cs="Arial"/>
          <w:sz w:val="20"/>
          <w:szCs w:val="20"/>
          <w:lang w:eastAsia="es-ES"/>
        </w:rPr>
      </w:pPr>
    </w:p>
    <w:p w14:paraId="3AE844F0" w14:textId="77777777" w:rsidR="0030787E" w:rsidRPr="00A17465" w:rsidRDefault="0030787E" w:rsidP="00612AF0">
      <w:pPr>
        <w:spacing w:line="276" w:lineRule="auto"/>
        <w:jc w:val="both"/>
        <w:rPr>
          <w:rFonts w:ascii="Arial" w:eastAsia="Times New Roman" w:hAnsi="Arial" w:cs="Arial"/>
          <w:b/>
          <w:sz w:val="20"/>
          <w:szCs w:val="20"/>
          <w:u w:val="single"/>
          <w:lang w:eastAsia="es-ES"/>
        </w:rPr>
      </w:pPr>
      <w:r w:rsidRPr="00A17465">
        <w:rPr>
          <w:rFonts w:ascii="Arial" w:eastAsia="Times New Roman" w:hAnsi="Arial" w:cs="Arial"/>
          <w:b/>
          <w:sz w:val="20"/>
          <w:szCs w:val="20"/>
          <w:lang w:eastAsia="es-ES"/>
        </w:rPr>
        <w:t>2.</w:t>
      </w:r>
      <w:r w:rsidRPr="00A17465">
        <w:rPr>
          <w:rFonts w:ascii="Arial" w:eastAsia="Times New Roman" w:hAnsi="Arial" w:cs="Arial"/>
          <w:b/>
          <w:sz w:val="20"/>
          <w:szCs w:val="20"/>
          <w:u w:val="single"/>
          <w:lang w:eastAsia="es-ES"/>
        </w:rPr>
        <w:t xml:space="preserve">Termini de garantia. </w:t>
      </w:r>
    </w:p>
    <w:p w14:paraId="7BA96CBF" w14:textId="77777777" w:rsidR="0030787E" w:rsidRPr="00A17465" w:rsidRDefault="0030787E" w:rsidP="00612AF0">
      <w:pPr>
        <w:spacing w:line="276" w:lineRule="auto"/>
        <w:jc w:val="both"/>
        <w:rPr>
          <w:rFonts w:ascii="Arial" w:eastAsia="Times New Roman" w:hAnsi="Arial" w:cs="Arial"/>
          <w:b/>
          <w:sz w:val="20"/>
          <w:szCs w:val="20"/>
          <w:u w:val="single"/>
          <w:lang w:eastAsia="es-ES"/>
        </w:rPr>
      </w:pPr>
    </w:p>
    <w:p w14:paraId="2DBDD91E" w14:textId="77777777" w:rsidR="0030787E" w:rsidRPr="00A17465" w:rsidRDefault="0030787E" w:rsidP="00612AF0">
      <w:pPr>
        <w:spacing w:before="100" w:beforeAutospacing="1" w:after="100" w:afterAutospacing="1"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El termini de garantia ofert per aquesta empresa és de ________ mesos.</w:t>
      </w:r>
    </w:p>
    <w:p w14:paraId="673F25F1" w14:textId="77777777" w:rsidR="0030787E" w:rsidRPr="00A17465" w:rsidRDefault="0030787E" w:rsidP="00612AF0">
      <w:pPr>
        <w:spacing w:line="276" w:lineRule="auto"/>
        <w:jc w:val="both"/>
        <w:rPr>
          <w:rFonts w:ascii="Arial" w:eastAsia="Times New Roman" w:hAnsi="Arial" w:cs="Arial"/>
          <w:b/>
          <w:sz w:val="20"/>
          <w:szCs w:val="20"/>
          <w:lang w:eastAsia="es-ES"/>
        </w:rPr>
      </w:pPr>
    </w:p>
    <w:p w14:paraId="7C9F8AC7" w14:textId="77777777" w:rsidR="0030787E" w:rsidRPr="00A17465" w:rsidRDefault="0030787E" w:rsidP="00612AF0">
      <w:pPr>
        <w:spacing w:line="276" w:lineRule="auto"/>
        <w:jc w:val="both"/>
        <w:rPr>
          <w:rFonts w:ascii="Arial" w:eastAsia="Times New Roman" w:hAnsi="Arial" w:cs="Arial"/>
          <w:b/>
          <w:sz w:val="20"/>
          <w:szCs w:val="20"/>
          <w:u w:val="single"/>
          <w:lang w:eastAsia="es-ES"/>
        </w:rPr>
      </w:pPr>
      <w:r w:rsidRPr="00A17465">
        <w:rPr>
          <w:rFonts w:ascii="Arial" w:eastAsia="Times New Roman" w:hAnsi="Arial" w:cs="Arial"/>
          <w:b/>
          <w:sz w:val="20"/>
          <w:szCs w:val="20"/>
          <w:lang w:eastAsia="es-ES"/>
        </w:rPr>
        <w:t>3.</w:t>
      </w:r>
      <w:r w:rsidRPr="00A17465">
        <w:rPr>
          <w:rFonts w:ascii="Arial" w:eastAsia="Times New Roman" w:hAnsi="Arial" w:cs="Arial"/>
          <w:b/>
          <w:sz w:val="20"/>
          <w:szCs w:val="20"/>
          <w:u w:val="single"/>
          <w:lang w:eastAsia="es-ES"/>
        </w:rPr>
        <w:t xml:space="preserve">Termini de compromís. </w:t>
      </w:r>
    </w:p>
    <w:p w14:paraId="0F9BFAA5" w14:textId="77777777" w:rsidR="0030787E" w:rsidRPr="00A17465" w:rsidRDefault="0030787E" w:rsidP="00612AF0">
      <w:pPr>
        <w:spacing w:line="276" w:lineRule="auto"/>
        <w:jc w:val="both"/>
        <w:rPr>
          <w:rFonts w:ascii="Arial" w:eastAsia="Times New Roman" w:hAnsi="Arial" w:cs="Arial"/>
          <w:b/>
          <w:sz w:val="20"/>
          <w:szCs w:val="20"/>
          <w:u w:val="single"/>
          <w:lang w:eastAsia="es-ES"/>
        </w:rPr>
      </w:pPr>
    </w:p>
    <w:p w14:paraId="6DEB3347" w14:textId="6799AC5A" w:rsidR="0030787E" w:rsidRPr="00A17465" w:rsidRDefault="0030787E" w:rsidP="00612AF0">
      <w:pPr>
        <w:spacing w:before="100" w:beforeAutospacing="1" w:after="100" w:afterAutospacing="1"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El termini de compromís de manteniment dels preus unitaris oferts, d’acord amb la taula establerta a l’apartat 1 d’aquest document, és de ________ mesos.</w:t>
      </w:r>
    </w:p>
    <w:p w14:paraId="731B127E" w14:textId="77777777" w:rsidR="0030787E" w:rsidRPr="00A17465" w:rsidRDefault="0030787E" w:rsidP="00612AF0">
      <w:pPr>
        <w:spacing w:line="276" w:lineRule="auto"/>
        <w:jc w:val="both"/>
        <w:rPr>
          <w:rFonts w:ascii="Arial" w:eastAsia="Times New Roman" w:hAnsi="Arial" w:cs="Arial"/>
          <w:b/>
          <w:sz w:val="20"/>
          <w:szCs w:val="20"/>
          <w:lang w:eastAsia="es-ES"/>
        </w:rPr>
      </w:pPr>
    </w:p>
    <w:p w14:paraId="70A15498" w14:textId="77777777" w:rsidR="0030787E" w:rsidRPr="00A17465" w:rsidRDefault="0030787E" w:rsidP="00612AF0">
      <w:pPr>
        <w:spacing w:line="276" w:lineRule="auto"/>
        <w:jc w:val="both"/>
        <w:rPr>
          <w:rFonts w:ascii="Arial" w:eastAsia="Times New Roman" w:hAnsi="Arial" w:cs="Arial"/>
          <w:b/>
          <w:sz w:val="20"/>
          <w:szCs w:val="20"/>
          <w:u w:val="single"/>
          <w:lang w:eastAsia="es-ES"/>
        </w:rPr>
      </w:pPr>
      <w:r w:rsidRPr="00A17465">
        <w:rPr>
          <w:rFonts w:ascii="Arial" w:eastAsia="Times New Roman" w:hAnsi="Arial" w:cs="Arial"/>
          <w:b/>
          <w:sz w:val="20"/>
          <w:szCs w:val="20"/>
          <w:lang w:eastAsia="es-ES"/>
        </w:rPr>
        <w:t>4.</w:t>
      </w:r>
      <w:r w:rsidRPr="00A17465">
        <w:rPr>
          <w:rFonts w:ascii="Arial" w:eastAsia="Times New Roman" w:hAnsi="Arial" w:cs="Arial"/>
          <w:b/>
          <w:sz w:val="20"/>
          <w:szCs w:val="20"/>
          <w:u w:val="single"/>
          <w:lang w:eastAsia="es-ES"/>
        </w:rPr>
        <w:t xml:space="preserve">Termini resolució davant avaries. </w:t>
      </w:r>
    </w:p>
    <w:p w14:paraId="78374FEA" w14:textId="77777777" w:rsidR="0030787E" w:rsidRPr="00A17465" w:rsidRDefault="0030787E" w:rsidP="00612AF0">
      <w:pPr>
        <w:spacing w:line="276" w:lineRule="auto"/>
        <w:jc w:val="both"/>
        <w:rPr>
          <w:rFonts w:ascii="Arial" w:eastAsia="Times New Roman" w:hAnsi="Arial" w:cs="Arial"/>
          <w:b/>
          <w:sz w:val="20"/>
          <w:szCs w:val="20"/>
          <w:u w:val="single"/>
          <w:lang w:eastAsia="es-ES"/>
        </w:rPr>
      </w:pPr>
    </w:p>
    <w:p w14:paraId="7D01B838" w14:textId="77777777" w:rsidR="0030787E" w:rsidRPr="00A17465" w:rsidRDefault="0030787E" w:rsidP="00612AF0">
      <w:pPr>
        <w:spacing w:before="100" w:beforeAutospacing="1" w:after="100" w:afterAutospacing="1"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L’empresa es compromet a donar resposta a qualsevol avís d’avaria durant el període de garantia en un termini màxim de _________ hores.</w:t>
      </w:r>
    </w:p>
    <w:p w14:paraId="326A6A09" w14:textId="77777777" w:rsidR="0030787E" w:rsidRPr="00A17465" w:rsidRDefault="0030787E" w:rsidP="00397340">
      <w:pPr>
        <w:shd w:val="clear" w:color="auto" w:fill="FFFFFF"/>
        <w:tabs>
          <w:tab w:val="left" w:leader="dot" w:pos="7162"/>
        </w:tabs>
        <w:spacing w:line="276" w:lineRule="auto"/>
        <w:jc w:val="both"/>
        <w:rPr>
          <w:rFonts w:ascii="Arial" w:eastAsia="Times New Roman" w:hAnsi="Arial" w:cs="Arial"/>
          <w:color w:val="000000"/>
          <w:sz w:val="20"/>
          <w:szCs w:val="20"/>
          <w:lang w:eastAsia="es-ES"/>
        </w:rPr>
      </w:pPr>
    </w:p>
    <w:p w14:paraId="7A79118C" w14:textId="77777777" w:rsidR="007859E1" w:rsidRPr="00A17465" w:rsidRDefault="007859E1" w:rsidP="007E2352">
      <w:pPr>
        <w:widowControl w:val="0"/>
        <w:spacing w:line="276" w:lineRule="auto"/>
        <w:jc w:val="both"/>
        <w:rPr>
          <w:rFonts w:ascii="Arial" w:hAnsi="Arial" w:cs="Arial"/>
          <w:sz w:val="20"/>
          <w:szCs w:val="20"/>
        </w:rPr>
      </w:pPr>
    </w:p>
    <w:p w14:paraId="1EE83B3C" w14:textId="599D169B" w:rsidR="008C3343" w:rsidRPr="00A17465" w:rsidRDefault="008C3343">
      <w:pPr>
        <w:widowControl w:val="0"/>
        <w:spacing w:line="276" w:lineRule="auto"/>
        <w:jc w:val="both"/>
        <w:rPr>
          <w:rFonts w:ascii="Arial" w:hAnsi="Arial" w:cs="Arial"/>
          <w:sz w:val="20"/>
          <w:szCs w:val="20"/>
        </w:rPr>
      </w:pPr>
      <w:r w:rsidRPr="00A17465">
        <w:rPr>
          <w:rFonts w:ascii="Arial" w:hAnsi="Arial" w:cs="Arial"/>
          <w:sz w:val="20"/>
          <w:szCs w:val="20"/>
        </w:rPr>
        <w:t>Signatura electrònica de la persona que formula la proposició</w:t>
      </w:r>
    </w:p>
    <w:p w14:paraId="67C207FD"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br w:type="page"/>
      </w:r>
      <w:r w:rsidRPr="00A17465">
        <w:rPr>
          <w:rFonts w:ascii="Arial" w:hAnsi="Arial" w:cs="Arial"/>
          <w:b/>
          <w:sz w:val="20"/>
          <w:szCs w:val="20"/>
        </w:rPr>
        <w:lastRenderedPageBreak/>
        <w:t>ANNEX 3</w:t>
      </w:r>
    </w:p>
    <w:p w14:paraId="19B951D3"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7584C81E"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bCs/>
          <w:color w:val="000000"/>
          <w:spacing w:val="-4"/>
          <w:sz w:val="20"/>
          <w:szCs w:val="20"/>
        </w:rPr>
        <w:t>MITJANS D’ACREDITACIÓ DE LA SOLVÈNCIA ECONÒMICA, FINANCERA i TÈCNICA, I DOCUMENTACIÓ ESPECÍFICA OBLIGATÒRIA</w:t>
      </w:r>
    </w:p>
    <w:p w14:paraId="01FE1725" w14:textId="77777777" w:rsidR="008C3343" w:rsidRPr="00A17465" w:rsidRDefault="008C3343">
      <w:pPr>
        <w:autoSpaceDE w:val="0"/>
        <w:autoSpaceDN w:val="0"/>
        <w:adjustRightInd w:val="0"/>
        <w:spacing w:line="276" w:lineRule="auto"/>
        <w:jc w:val="both"/>
        <w:rPr>
          <w:rFonts w:ascii="Arial" w:hAnsi="Arial" w:cs="Arial"/>
          <w:sz w:val="20"/>
          <w:szCs w:val="20"/>
        </w:rPr>
      </w:pPr>
    </w:p>
    <w:p w14:paraId="0BCA9DD1" w14:textId="77777777" w:rsidR="008C3343" w:rsidRPr="00A17465" w:rsidRDefault="008C3343">
      <w:pPr>
        <w:autoSpaceDE w:val="0"/>
        <w:autoSpaceDN w:val="0"/>
        <w:adjustRightInd w:val="0"/>
        <w:spacing w:line="276" w:lineRule="auto"/>
        <w:jc w:val="both"/>
        <w:rPr>
          <w:rFonts w:ascii="Arial" w:hAnsi="Arial" w:cs="Arial"/>
          <w:color w:val="000000"/>
          <w:sz w:val="20"/>
          <w:szCs w:val="20"/>
        </w:rPr>
      </w:pPr>
      <w:r w:rsidRPr="00A17465">
        <w:rPr>
          <w:rFonts w:ascii="Arial" w:hAnsi="Arial" w:cs="Arial"/>
          <w:color w:val="000000"/>
          <w:sz w:val="20"/>
          <w:szCs w:val="20"/>
        </w:rPr>
        <w:t>D’acord amb l’article 159.6.b) de la LCSP s’eximeix als licitadors de l’acreditació de la solvència econòmica - financera i tècnica o professional.</w:t>
      </w:r>
    </w:p>
    <w:p w14:paraId="77151751" w14:textId="77777777" w:rsidR="008C3343" w:rsidRPr="00A17465" w:rsidRDefault="008C3343">
      <w:pPr>
        <w:spacing w:line="276" w:lineRule="auto"/>
        <w:ind w:left="284"/>
        <w:jc w:val="both"/>
        <w:rPr>
          <w:rFonts w:ascii="Arial" w:hAnsi="Arial" w:cs="Arial"/>
          <w:sz w:val="20"/>
          <w:szCs w:val="20"/>
        </w:rPr>
      </w:pPr>
    </w:p>
    <w:p w14:paraId="7F2C7EB1" w14:textId="77777777" w:rsidR="008C3343" w:rsidRPr="00A17465" w:rsidRDefault="008C3343">
      <w:pPr>
        <w:tabs>
          <w:tab w:val="left" w:pos="567"/>
        </w:tabs>
        <w:spacing w:line="276" w:lineRule="auto"/>
        <w:ind w:left="567"/>
        <w:jc w:val="both"/>
        <w:rPr>
          <w:rFonts w:ascii="Arial" w:hAnsi="Arial" w:cs="Arial"/>
          <w:sz w:val="20"/>
          <w:szCs w:val="20"/>
          <w:highlight w:val="yellow"/>
        </w:rPr>
      </w:pPr>
    </w:p>
    <w:p w14:paraId="69053C2B" w14:textId="77777777" w:rsidR="008C3343" w:rsidRPr="00A17465" w:rsidRDefault="008C3343">
      <w:pPr>
        <w:spacing w:line="276" w:lineRule="auto"/>
        <w:jc w:val="both"/>
        <w:rPr>
          <w:rFonts w:ascii="Arial" w:hAnsi="Arial" w:cs="Arial"/>
          <w:b/>
          <w:sz w:val="20"/>
          <w:szCs w:val="20"/>
        </w:rPr>
      </w:pPr>
      <w:r w:rsidRPr="00A17465">
        <w:rPr>
          <w:rFonts w:ascii="Arial" w:hAnsi="Arial" w:cs="Arial"/>
          <w:b/>
          <w:sz w:val="20"/>
          <w:szCs w:val="20"/>
          <w:highlight w:val="yellow"/>
        </w:rPr>
        <w:br w:type="page"/>
      </w:r>
      <w:r w:rsidRPr="00A17465">
        <w:rPr>
          <w:rFonts w:ascii="Arial" w:hAnsi="Arial" w:cs="Arial"/>
          <w:b/>
          <w:sz w:val="20"/>
          <w:szCs w:val="20"/>
        </w:rPr>
        <w:lastRenderedPageBreak/>
        <w:t>ANNEX 4</w:t>
      </w:r>
    </w:p>
    <w:p w14:paraId="08E21ECF"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65C48EDD"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CRITERIS D’ADJUDICACIÓ</w:t>
      </w:r>
    </w:p>
    <w:p w14:paraId="40A99FCF"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4253C868" w14:textId="57B9ED6C" w:rsidR="0030787E" w:rsidRPr="00397340" w:rsidRDefault="0030787E" w:rsidP="00612AF0">
      <w:pPr>
        <w:spacing w:line="276" w:lineRule="auto"/>
        <w:jc w:val="both"/>
        <w:rPr>
          <w:rFonts w:ascii="Arial" w:eastAsia="Times New Roman" w:hAnsi="Arial" w:cs="Arial"/>
          <w:sz w:val="20"/>
          <w:szCs w:val="20"/>
          <w:lang w:eastAsia="es-ES"/>
        </w:rPr>
      </w:pPr>
      <w:r w:rsidRPr="00397340">
        <w:rPr>
          <w:rFonts w:ascii="Arial" w:eastAsia="Times New Roman" w:hAnsi="Arial" w:cs="Arial"/>
          <w:sz w:val="20"/>
          <w:szCs w:val="20"/>
          <w:lang w:eastAsia="es-ES"/>
        </w:rPr>
        <w:t>El licitador haurà de presentar les diferents memòries tècniques requerides en el Plec de prescripcions tècniques (PPT), tant les referides a les característiques tècniques del subministrament com les referides a la resta de condicions i complir amb el lliurament de les mostres d’acord les indicacions exposades també en el PPT.</w:t>
      </w:r>
    </w:p>
    <w:p w14:paraId="233C1AEB" w14:textId="77777777" w:rsidR="0030787E" w:rsidRPr="00A17465" w:rsidRDefault="0030787E" w:rsidP="00612AF0">
      <w:pPr>
        <w:spacing w:line="276" w:lineRule="auto"/>
        <w:jc w:val="both"/>
        <w:rPr>
          <w:rFonts w:ascii="Arial" w:eastAsia="Times New Roman" w:hAnsi="Arial" w:cs="Arial"/>
          <w:sz w:val="20"/>
          <w:szCs w:val="20"/>
          <w:highlight w:val="yellow"/>
          <w:lang w:eastAsia="es-ES"/>
        </w:rPr>
      </w:pPr>
    </w:p>
    <w:p w14:paraId="53E17ABE" w14:textId="47C64112" w:rsidR="0030787E" w:rsidRPr="00A17465" w:rsidRDefault="0030787E" w:rsidP="00612AF0">
      <w:pPr>
        <w:spacing w:line="276" w:lineRule="auto"/>
        <w:jc w:val="both"/>
        <w:rPr>
          <w:rFonts w:ascii="Arial" w:eastAsia="Times New Roman" w:hAnsi="Arial" w:cs="Arial"/>
          <w:b/>
          <w:sz w:val="20"/>
          <w:szCs w:val="20"/>
          <w:lang w:eastAsia="es-ES"/>
        </w:rPr>
      </w:pPr>
      <w:r w:rsidRPr="00A17465">
        <w:rPr>
          <w:rFonts w:ascii="Arial" w:eastAsia="Times New Roman" w:hAnsi="Arial" w:cs="Arial"/>
          <w:b/>
          <w:sz w:val="20"/>
          <w:szCs w:val="20"/>
          <w:lang w:eastAsia="es-ES"/>
        </w:rPr>
        <w:t>Es comprovarà que la proposta tècnica i les mostres compleixin exactament amb aquests requeriments i en cas contrari la proposta del licitador quedarà exclosa. En aquest sentit</w:t>
      </w:r>
      <w:r w:rsidR="003F1EF7">
        <w:rPr>
          <w:rFonts w:ascii="Arial" w:eastAsia="Times New Roman" w:hAnsi="Arial" w:cs="Arial"/>
          <w:b/>
          <w:sz w:val="20"/>
          <w:szCs w:val="20"/>
          <w:lang w:eastAsia="es-ES"/>
        </w:rPr>
        <w:t>,</w:t>
      </w:r>
      <w:r w:rsidRPr="00A17465">
        <w:rPr>
          <w:rFonts w:ascii="Arial" w:eastAsia="Times New Roman" w:hAnsi="Arial" w:cs="Arial"/>
          <w:b/>
          <w:sz w:val="20"/>
          <w:szCs w:val="20"/>
          <w:lang w:eastAsia="es-ES"/>
        </w:rPr>
        <w:t xml:space="preserve"> també es verificarà l’aportació de la resta de documentació obligatòria.</w:t>
      </w:r>
    </w:p>
    <w:p w14:paraId="0C2EAEE8" w14:textId="77777777" w:rsidR="0030787E" w:rsidRPr="00A17465" w:rsidRDefault="0030787E" w:rsidP="00612AF0">
      <w:pPr>
        <w:widowControl w:val="0"/>
        <w:spacing w:line="276" w:lineRule="auto"/>
        <w:jc w:val="both"/>
        <w:rPr>
          <w:rFonts w:ascii="Arial" w:eastAsia="Times New Roman" w:hAnsi="Arial" w:cs="Arial"/>
          <w:sz w:val="20"/>
          <w:szCs w:val="20"/>
          <w:lang w:eastAsia="es-ES"/>
        </w:rPr>
      </w:pPr>
    </w:p>
    <w:p w14:paraId="75F8B2A0" w14:textId="77777777" w:rsidR="0030787E" w:rsidRPr="00A17465" w:rsidRDefault="0030787E" w:rsidP="00612AF0">
      <w:pPr>
        <w:widowControl w:val="0"/>
        <w:spacing w:line="276" w:lineRule="auto"/>
        <w:jc w:val="both"/>
        <w:rPr>
          <w:rFonts w:ascii="Arial" w:eastAsia="Times New Roman" w:hAnsi="Arial" w:cs="Arial"/>
          <w:sz w:val="20"/>
          <w:szCs w:val="20"/>
          <w:lang w:eastAsia="es-ES"/>
        </w:rPr>
      </w:pPr>
    </w:p>
    <w:p w14:paraId="60E994BE" w14:textId="77777777" w:rsidR="0030787E" w:rsidRPr="00A17465" w:rsidRDefault="0030787E" w:rsidP="00612AF0">
      <w:pPr>
        <w:widowControl w:val="0"/>
        <w:spacing w:line="276" w:lineRule="auto"/>
        <w:jc w:val="both"/>
        <w:rPr>
          <w:rFonts w:ascii="Arial" w:eastAsia="Times New Roman" w:hAnsi="Arial" w:cs="Arial"/>
          <w:b/>
          <w:bCs/>
          <w:sz w:val="20"/>
          <w:szCs w:val="20"/>
          <w:u w:val="single"/>
          <w:lang w:eastAsia="es-ES"/>
        </w:rPr>
      </w:pPr>
      <w:r w:rsidRPr="00A17465">
        <w:rPr>
          <w:rFonts w:ascii="Arial" w:eastAsia="Times New Roman" w:hAnsi="Arial" w:cs="Arial"/>
          <w:b/>
          <w:bCs/>
          <w:sz w:val="20"/>
          <w:szCs w:val="20"/>
          <w:u w:val="single"/>
          <w:lang w:eastAsia="es-ES"/>
        </w:rPr>
        <w:t xml:space="preserve">CRITERIS AVALUABLES DE FORMA AUTOMÀTICA: </w:t>
      </w:r>
      <w:r w:rsidRPr="00A17465">
        <w:rPr>
          <w:rFonts w:ascii="Arial" w:eastAsia="Times New Roman" w:hAnsi="Arial" w:cs="Arial"/>
          <w:b/>
          <w:bCs/>
          <w:color w:val="002060"/>
          <w:sz w:val="20"/>
          <w:szCs w:val="20"/>
          <w:u w:val="single"/>
          <w:lang w:eastAsia="es-ES"/>
        </w:rPr>
        <w:t>100,00 PUNTS</w:t>
      </w:r>
      <w:r w:rsidRPr="00A17465">
        <w:rPr>
          <w:rFonts w:ascii="Arial" w:eastAsia="Times New Roman" w:hAnsi="Arial" w:cs="Arial"/>
          <w:b/>
          <w:bCs/>
          <w:sz w:val="20"/>
          <w:szCs w:val="20"/>
          <w:u w:val="single"/>
          <w:lang w:eastAsia="es-ES"/>
        </w:rPr>
        <w:t>.</w:t>
      </w:r>
    </w:p>
    <w:p w14:paraId="7BFC1729" w14:textId="77777777" w:rsidR="0030787E" w:rsidRPr="00A17465" w:rsidRDefault="0030787E" w:rsidP="00612AF0">
      <w:pPr>
        <w:widowControl w:val="0"/>
        <w:spacing w:after="60" w:line="276" w:lineRule="auto"/>
        <w:jc w:val="both"/>
        <w:rPr>
          <w:rFonts w:ascii="Arial" w:eastAsia="Times New Roman" w:hAnsi="Arial" w:cs="Arial"/>
          <w:sz w:val="20"/>
          <w:szCs w:val="20"/>
          <w:lang w:eastAsia="es-ES"/>
        </w:rPr>
      </w:pPr>
    </w:p>
    <w:p w14:paraId="11116D71" w14:textId="77777777" w:rsidR="0030787E" w:rsidRPr="00A17465" w:rsidRDefault="0030787E" w:rsidP="00612AF0">
      <w:pPr>
        <w:widowControl w:val="0"/>
        <w:spacing w:after="60" w:line="276" w:lineRule="auto"/>
        <w:jc w:val="both"/>
        <w:rPr>
          <w:rFonts w:ascii="Arial" w:eastAsia="Times New Roman" w:hAnsi="Arial" w:cs="Arial"/>
          <w:b/>
          <w:sz w:val="20"/>
          <w:szCs w:val="20"/>
          <w:u w:val="single"/>
          <w:lang w:eastAsia="es-ES"/>
        </w:rPr>
      </w:pPr>
      <w:r w:rsidRPr="00A17465">
        <w:rPr>
          <w:rFonts w:ascii="Arial" w:eastAsia="Times New Roman" w:hAnsi="Arial" w:cs="Arial"/>
          <w:b/>
          <w:sz w:val="20"/>
          <w:szCs w:val="20"/>
          <w:u w:val="single"/>
          <w:lang w:eastAsia="es-ES"/>
        </w:rPr>
        <w:t>Resum Barem:</w:t>
      </w:r>
    </w:p>
    <w:tbl>
      <w:tblPr>
        <w:tblStyle w:val="Tablaconcuadrcula7"/>
        <w:tblW w:w="5000" w:type="pct"/>
        <w:tblLook w:val="04A0" w:firstRow="1" w:lastRow="0" w:firstColumn="1" w:lastColumn="0" w:noHBand="0" w:noVBand="1"/>
      </w:tblPr>
      <w:tblGrid>
        <w:gridCol w:w="7919"/>
        <w:gridCol w:w="1817"/>
      </w:tblGrid>
      <w:tr w:rsidR="0030787E" w:rsidRPr="00A17465" w14:paraId="3F861562" w14:textId="77777777" w:rsidTr="00D579B6">
        <w:trPr>
          <w:trHeight w:val="340"/>
        </w:trPr>
        <w:tc>
          <w:tcPr>
            <w:tcW w:w="4067" w:type="pct"/>
            <w:vAlign w:val="center"/>
          </w:tcPr>
          <w:p w14:paraId="64A0511B" w14:textId="77777777" w:rsidR="0030787E" w:rsidRPr="00A17465" w:rsidRDefault="0030787E" w:rsidP="00612AF0">
            <w:pPr>
              <w:tabs>
                <w:tab w:val="left" w:pos="426"/>
              </w:tabs>
              <w:spacing w:after="60" w:line="276" w:lineRule="auto"/>
              <w:rPr>
                <w:rFonts w:ascii="Arial" w:hAnsi="Arial" w:cs="Arial"/>
                <w:b/>
                <w:bCs/>
                <w:sz w:val="20"/>
                <w:szCs w:val="20"/>
              </w:rPr>
            </w:pPr>
            <w:r w:rsidRPr="00A17465">
              <w:rPr>
                <w:rFonts w:ascii="Arial" w:hAnsi="Arial" w:cs="Arial"/>
                <w:b/>
                <w:bCs/>
                <w:sz w:val="20"/>
                <w:szCs w:val="20"/>
              </w:rPr>
              <w:t>CRITERIS D'ADJUDICACIÓ</w:t>
            </w:r>
            <w:r w:rsidRPr="00A17465">
              <w:rPr>
                <w:rFonts w:ascii="Arial" w:eastAsia="Arial" w:hAnsi="Arial" w:cs="Arial"/>
                <w:b/>
                <w:bCs/>
                <w:sz w:val="20"/>
                <w:szCs w:val="20"/>
              </w:rPr>
              <w:t xml:space="preserve"> </w:t>
            </w:r>
          </w:p>
        </w:tc>
        <w:tc>
          <w:tcPr>
            <w:tcW w:w="933" w:type="pct"/>
            <w:vAlign w:val="center"/>
          </w:tcPr>
          <w:p w14:paraId="75545677" w14:textId="77777777" w:rsidR="0030787E" w:rsidRPr="00A17465" w:rsidRDefault="0030787E" w:rsidP="00612AF0">
            <w:pPr>
              <w:widowControl w:val="0"/>
              <w:spacing w:line="276" w:lineRule="auto"/>
              <w:rPr>
                <w:rFonts w:ascii="Arial" w:hAnsi="Arial" w:cs="Arial"/>
                <w:b/>
                <w:bCs/>
                <w:sz w:val="20"/>
                <w:szCs w:val="20"/>
              </w:rPr>
            </w:pPr>
            <w:r w:rsidRPr="00A17465">
              <w:rPr>
                <w:rFonts w:ascii="Arial" w:hAnsi="Arial" w:cs="Arial"/>
                <w:b/>
                <w:bCs/>
                <w:sz w:val="20"/>
                <w:szCs w:val="20"/>
              </w:rPr>
              <w:t>PUNTUACIÓ</w:t>
            </w:r>
          </w:p>
        </w:tc>
      </w:tr>
      <w:tr w:rsidR="0030787E" w:rsidRPr="00A17465" w14:paraId="4F7DE3EE" w14:textId="77777777" w:rsidTr="00D579B6">
        <w:trPr>
          <w:trHeight w:val="340"/>
        </w:trPr>
        <w:tc>
          <w:tcPr>
            <w:tcW w:w="4067" w:type="pct"/>
            <w:vAlign w:val="center"/>
          </w:tcPr>
          <w:p w14:paraId="15EF17B6" w14:textId="77777777" w:rsidR="0030787E" w:rsidRPr="00397340" w:rsidRDefault="0030787E" w:rsidP="00612AF0">
            <w:pPr>
              <w:widowControl w:val="0"/>
              <w:spacing w:line="276" w:lineRule="auto"/>
              <w:rPr>
                <w:rFonts w:ascii="Arial" w:hAnsi="Arial" w:cs="Arial"/>
                <w:b/>
                <w:bCs/>
                <w:sz w:val="20"/>
                <w:szCs w:val="20"/>
                <w:u w:val="single"/>
              </w:rPr>
            </w:pPr>
            <w:r w:rsidRPr="00397340">
              <w:rPr>
                <w:rFonts w:ascii="Arial" w:hAnsi="Arial" w:cs="Arial"/>
                <w:b/>
                <w:bCs/>
                <w:sz w:val="20"/>
                <w:szCs w:val="20"/>
                <w:u w:val="single"/>
              </w:rPr>
              <w:t>CRITERIS AVALUABLES DE FORMA AUTOMÀTICA</w:t>
            </w:r>
          </w:p>
        </w:tc>
        <w:tc>
          <w:tcPr>
            <w:tcW w:w="933" w:type="pct"/>
            <w:vAlign w:val="center"/>
          </w:tcPr>
          <w:p w14:paraId="106D630F" w14:textId="77777777" w:rsidR="0030787E" w:rsidRPr="007E2352" w:rsidRDefault="0030787E" w:rsidP="00612AF0">
            <w:pPr>
              <w:widowControl w:val="0"/>
              <w:spacing w:line="276" w:lineRule="auto"/>
              <w:jc w:val="right"/>
              <w:rPr>
                <w:rFonts w:ascii="Arial" w:hAnsi="Arial" w:cs="Arial"/>
                <w:b/>
                <w:bCs/>
                <w:sz w:val="20"/>
                <w:szCs w:val="20"/>
              </w:rPr>
            </w:pPr>
            <w:r w:rsidRPr="007E2352">
              <w:rPr>
                <w:rFonts w:ascii="Arial" w:hAnsi="Arial" w:cs="Arial"/>
                <w:b/>
                <w:bCs/>
                <w:sz w:val="20"/>
                <w:szCs w:val="20"/>
              </w:rPr>
              <w:t>100,00 Punts.</w:t>
            </w:r>
          </w:p>
        </w:tc>
      </w:tr>
      <w:tr w:rsidR="0030787E" w:rsidRPr="00A17465" w14:paraId="24E1E502" w14:textId="77777777" w:rsidTr="00D579B6">
        <w:trPr>
          <w:trHeight w:val="340"/>
        </w:trPr>
        <w:tc>
          <w:tcPr>
            <w:tcW w:w="4067" w:type="pct"/>
            <w:vAlign w:val="center"/>
          </w:tcPr>
          <w:p w14:paraId="2B9E051E" w14:textId="77777777" w:rsidR="0030787E" w:rsidRPr="00397340" w:rsidRDefault="0030787E" w:rsidP="00612AF0">
            <w:pPr>
              <w:widowControl w:val="0"/>
              <w:numPr>
                <w:ilvl w:val="0"/>
                <w:numId w:val="20"/>
              </w:numPr>
              <w:spacing w:line="276" w:lineRule="auto"/>
              <w:rPr>
                <w:rFonts w:ascii="Arial" w:hAnsi="Arial" w:cs="Arial"/>
                <w:sz w:val="20"/>
                <w:szCs w:val="20"/>
              </w:rPr>
            </w:pPr>
            <w:r w:rsidRPr="00397340">
              <w:rPr>
                <w:rFonts w:ascii="Arial" w:hAnsi="Arial" w:cs="Arial"/>
                <w:sz w:val="20"/>
                <w:szCs w:val="20"/>
              </w:rPr>
              <w:t>Puntuació de l’oferta econòmica.</w:t>
            </w:r>
          </w:p>
        </w:tc>
        <w:tc>
          <w:tcPr>
            <w:tcW w:w="933" w:type="pct"/>
            <w:vAlign w:val="center"/>
          </w:tcPr>
          <w:p w14:paraId="683719B3" w14:textId="77777777" w:rsidR="0030787E" w:rsidRPr="007E2352" w:rsidRDefault="0030787E" w:rsidP="00612AF0">
            <w:pPr>
              <w:widowControl w:val="0"/>
              <w:spacing w:line="276" w:lineRule="auto"/>
              <w:jc w:val="center"/>
              <w:rPr>
                <w:rFonts w:ascii="Arial" w:hAnsi="Arial" w:cs="Arial"/>
                <w:sz w:val="20"/>
                <w:szCs w:val="20"/>
              </w:rPr>
            </w:pPr>
            <w:r w:rsidRPr="007E2352">
              <w:rPr>
                <w:rFonts w:ascii="Arial" w:hAnsi="Arial" w:cs="Arial"/>
                <w:sz w:val="20"/>
                <w:szCs w:val="20"/>
              </w:rPr>
              <w:t>55,00 Punts.</w:t>
            </w:r>
          </w:p>
        </w:tc>
      </w:tr>
      <w:tr w:rsidR="0030787E" w:rsidRPr="00A17465" w14:paraId="2AD46409" w14:textId="77777777" w:rsidTr="00D579B6">
        <w:trPr>
          <w:trHeight w:val="340"/>
        </w:trPr>
        <w:tc>
          <w:tcPr>
            <w:tcW w:w="4067" w:type="pct"/>
            <w:vAlign w:val="center"/>
          </w:tcPr>
          <w:p w14:paraId="091B56AC" w14:textId="5222B9DD" w:rsidR="0030787E" w:rsidRPr="00397340" w:rsidRDefault="0030787E" w:rsidP="00612AF0">
            <w:pPr>
              <w:widowControl w:val="0"/>
              <w:numPr>
                <w:ilvl w:val="0"/>
                <w:numId w:val="20"/>
              </w:numPr>
              <w:spacing w:line="276" w:lineRule="auto"/>
              <w:rPr>
                <w:rFonts w:ascii="Arial" w:hAnsi="Arial" w:cs="Arial"/>
                <w:sz w:val="20"/>
                <w:szCs w:val="20"/>
              </w:rPr>
            </w:pPr>
            <w:r w:rsidRPr="00397340">
              <w:rPr>
                <w:rFonts w:ascii="Arial" w:hAnsi="Arial" w:cs="Arial"/>
                <w:sz w:val="20"/>
                <w:szCs w:val="20"/>
              </w:rPr>
              <w:t>Termini de garantia de tots el</w:t>
            </w:r>
            <w:r w:rsidR="003F1EF7">
              <w:rPr>
                <w:rFonts w:ascii="Arial" w:hAnsi="Arial" w:cs="Arial"/>
                <w:sz w:val="20"/>
                <w:szCs w:val="20"/>
              </w:rPr>
              <w:t>s</w:t>
            </w:r>
            <w:r w:rsidRPr="00397340">
              <w:rPr>
                <w:rFonts w:ascii="Arial" w:hAnsi="Arial" w:cs="Arial"/>
                <w:sz w:val="20"/>
                <w:szCs w:val="20"/>
              </w:rPr>
              <w:t xml:space="preserve"> elements.</w:t>
            </w:r>
            <w:r w:rsidRPr="00397340">
              <w:rPr>
                <w:rFonts w:ascii="Arial" w:hAnsi="Arial" w:cs="Arial"/>
                <w:sz w:val="20"/>
                <w:szCs w:val="20"/>
              </w:rPr>
              <w:tab/>
            </w:r>
          </w:p>
        </w:tc>
        <w:tc>
          <w:tcPr>
            <w:tcW w:w="933" w:type="pct"/>
            <w:vAlign w:val="center"/>
          </w:tcPr>
          <w:p w14:paraId="78D8A8E5" w14:textId="77777777" w:rsidR="0030787E" w:rsidRPr="007E2352" w:rsidRDefault="0030787E" w:rsidP="00612AF0">
            <w:pPr>
              <w:widowControl w:val="0"/>
              <w:spacing w:line="276" w:lineRule="auto"/>
              <w:jc w:val="center"/>
              <w:rPr>
                <w:rFonts w:ascii="Arial" w:hAnsi="Arial" w:cs="Arial"/>
                <w:sz w:val="20"/>
                <w:szCs w:val="20"/>
              </w:rPr>
            </w:pPr>
            <w:r w:rsidRPr="007E2352">
              <w:rPr>
                <w:rFonts w:ascii="Arial" w:hAnsi="Arial" w:cs="Arial"/>
                <w:sz w:val="20"/>
                <w:szCs w:val="20"/>
              </w:rPr>
              <w:t>15,00 Punts.</w:t>
            </w:r>
          </w:p>
        </w:tc>
      </w:tr>
      <w:tr w:rsidR="0030787E" w:rsidRPr="00A17465" w14:paraId="3F03C942" w14:textId="77777777" w:rsidTr="00D579B6">
        <w:trPr>
          <w:trHeight w:val="340"/>
        </w:trPr>
        <w:tc>
          <w:tcPr>
            <w:tcW w:w="4067" w:type="pct"/>
            <w:vAlign w:val="center"/>
          </w:tcPr>
          <w:p w14:paraId="310E7713" w14:textId="77777777" w:rsidR="0030787E" w:rsidRPr="00397340" w:rsidRDefault="0030787E" w:rsidP="00612AF0">
            <w:pPr>
              <w:widowControl w:val="0"/>
              <w:numPr>
                <w:ilvl w:val="0"/>
                <w:numId w:val="20"/>
              </w:numPr>
              <w:spacing w:line="276" w:lineRule="auto"/>
              <w:rPr>
                <w:rFonts w:ascii="Arial" w:hAnsi="Arial" w:cs="Arial"/>
                <w:sz w:val="20"/>
                <w:szCs w:val="20"/>
              </w:rPr>
            </w:pPr>
            <w:r w:rsidRPr="00397340">
              <w:rPr>
                <w:rFonts w:ascii="Arial" w:hAnsi="Arial" w:cs="Arial"/>
                <w:sz w:val="20"/>
                <w:szCs w:val="20"/>
              </w:rPr>
              <w:t>Temps de compromís per mantenir els preus unitaris oferts.</w:t>
            </w:r>
          </w:p>
        </w:tc>
        <w:tc>
          <w:tcPr>
            <w:tcW w:w="933" w:type="pct"/>
            <w:vAlign w:val="center"/>
          </w:tcPr>
          <w:p w14:paraId="12FAEA86" w14:textId="77777777" w:rsidR="0030787E" w:rsidRPr="007E2352" w:rsidRDefault="0030787E" w:rsidP="00612AF0">
            <w:pPr>
              <w:widowControl w:val="0"/>
              <w:spacing w:line="276" w:lineRule="auto"/>
              <w:jc w:val="center"/>
              <w:rPr>
                <w:rFonts w:ascii="Arial" w:hAnsi="Arial" w:cs="Arial"/>
                <w:sz w:val="20"/>
                <w:szCs w:val="20"/>
              </w:rPr>
            </w:pPr>
            <w:r w:rsidRPr="007E2352">
              <w:rPr>
                <w:rFonts w:ascii="Arial" w:hAnsi="Arial" w:cs="Arial"/>
                <w:sz w:val="20"/>
                <w:szCs w:val="20"/>
              </w:rPr>
              <w:t>15,00 Punts.</w:t>
            </w:r>
          </w:p>
        </w:tc>
      </w:tr>
      <w:tr w:rsidR="0030787E" w:rsidRPr="00A17465" w14:paraId="5E93ABF2" w14:textId="77777777" w:rsidTr="00D579B6">
        <w:trPr>
          <w:trHeight w:val="340"/>
        </w:trPr>
        <w:tc>
          <w:tcPr>
            <w:tcW w:w="4067" w:type="pct"/>
            <w:vAlign w:val="center"/>
          </w:tcPr>
          <w:p w14:paraId="0F4CB3C2" w14:textId="77777777" w:rsidR="0030787E" w:rsidRPr="00397340" w:rsidRDefault="0030787E" w:rsidP="00612AF0">
            <w:pPr>
              <w:widowControl w:val="0"/>
              <w:numPr>
                <w:ilvl w:val="0"/>
                <w:numId w:val="20"/>
              </w:numPr>
              <w:spacing w:line="276" w:lineRule="auto"/>
              <w:rPr>
                <w:rFonts w:ascii="Arial" w:hAnsi="Arial" w:cs="Arial"/>
                <w:sz w:val="20"/>
                <w:szCs w:val="20"/>
              </w:rPr>
            </w:pPr>
            <w:r w:rsidRPr="00397340">
              <w:rPr>
                <w:rFonts w:ascii="Arial" w:hAnsi="Arial" w:cs="Arial"/>
                <w:sz w:val="20"/>
                <w:szCs w:val="20"/>
              </w:rPr>
              <w:t>Temps de resposta front avaries, durant el període de garantia.</w:t>
            </w:r>
          </w:p>
        </w:tc>
        <w:tc>
          <w:tcPr>
            <w:tcW w:w="933" w:type="pct"/>
            <w:vAlign w:val="center"/>
          </w:tcPr>
          <w:p w14:paraId="0C98D798" w14:textId="77777777" w:rsidR="0030787E" w:rsidRPr="007E2352" w:rsidRDefault="0030787E" w:rsidP="00612AF0">
            <w:pPr>
              <w:widowControl w:val="0"/>
              <w:spacing w:line="276" w:lineRule="auto"/>
              <w:jc w:val="center"/>
              <w:rPr>
                <w:rFonts w:ascii="Arial" w:hAnsi="Arial" w:cs="Arial"/>
                <w:sz w:val="20"/>
                <w:szCs w:val="20"/>
              </w:rPr>
            </w:pPr>
            <w:r w:rsidRPr="007E2352">
              <w:rPr>
                <w:rFonts w:ascii="Arial" w:hAnsi="Arial" w:cs="Arial"/>
                <w:sz w:val="20"/>
                <w:szCs w:val="20"/>
              </w:rPr>
              <w:t>15,00 Punts.</w:t>
            </w:r>
          </w:p>
        </w:tc>
      </w:tr>
    </w:tbl>
    <w:p w14:paraId="623858ED" w14:textId="77777777" w:rsidR="0030787E" w:rsidRPr="00397340" w:rsidRDefault="0030787E" w:rsidP="00612AF0">
      <w:pPr>
        <w:widowControl w:val="0"/>
        <w:spacing w:line="276" w:lineRule="auto"/>
        <w:jc w:val="both"/>
        <w:rPr>
          <w:rFonts w:ascii="Arial" w:eastAsia="Times New Roman" w:hAnsi="Arial" w:cs="Arial"/>
          <w:b/>
          <w:bCs/>
          <w:sz w:val="20"/>
          <w:szCs w:val="20"/>
          <w:u w:val="single"/>
          <w:lang w:eastAsia="es-ES"/>
        </w:rPr>
      </w:pPr>
    </w:p>
    <w:p w14:paraId="26B85929" w14:textId="77777777" w:rsidR="0030787E" w:rsidRPr="00A17465" w:rsidRDefault="0030787E" w:rsidP="00612AF0">
      <w:pPr>
        <w:widowControl w:val="0"/>
        <w:spacing w:line="276" w:lineRule="auto"/>
        <w:jc w:val="both"/>
        <w:rPr>
          <w:rFonts w:ascii="Arial" w:eastAsia="Times New Roman" w:hAnsi="Arial" w:cs="Arial"/>
          <w:b/>
          <w:bCs/>
          <w:sz w:val="20"/>
          <w:szCs w:val="20"/>
          <w:u w:val="single"/>
          <w:lang w:eastAsia="es-ES"/>
        </w:rPr>
      </w:pPr>
    </w:p>
    <w:p w14:paraId="0941444D" w14:textId="4BF117B4" w:rsidR="0030787E" w:rsidRPr="00A17465" w:rsidRDefault="0030787E" w:rsidP="00612AF0">
      <w:pPr>
        <w:numPr>
          <w:ilvl w:val="0"/>
          <w:numId w:val="21"/>
        </w:numPr>
        <w:spacing w:before="60" w:after="120" w:line="276" w:lineRule="auto"/>
        <w:jc w:val="both"/>
        <w:rPr>
          <w:rFonts w:ascii="Arial" w:eastAsia="Times New Roman" w:hAnsi="Arial" w:cs="Arial"/>
          <w:color w:val="2F5496"/>
          <w:sz w:val="20"/>
          <w:szCs w:val="20"/>
          <w:u w:val="single"/>
          <w:lang w:eastAsia="es-ES"/>
        </w:rPr>
      </w:pPr>
      <w:r w:rsidRPr="00A17465">
        <w:rPr>
          <w:rFonts w:ascii="Arial" w:eastAsia="Times New Roman" w:hAnsi="Arial" w:cs="Arial"/>
          <w:color w:val="2F5496"/>
          <w:sz w:val="20"/>
          <w:szCs w:val="20"/>
          <w:u w:val="single"/>
          <w:lang w:eastAsia="es-ES"/>
        </w:rPr>
        <w:t xml:space="preserve">Puntuació de l’oferta econòmica: </w:t>
      </w:r>
      <w:r w:rsidRPr="00A17465">
        <w:rPr>
          <w:rFonts w:ascii="Arial" w:eastAsia="Times New Roman" w:hAnsi="Arial" w:cs="Arial"/>
          <w:b/>
          <w:bCs/>
          <w:color w:val="2F5496"/>
          <w:sz w:val="20"/>
          <w:szCs w:val="20"/>
          <w:u w:val="single"/>
          <w:lang w:eastAsia="es-ES"/>
        </w:rPr>
        <w:t>55,00 punts</w:t>
      </w:r>
      <w:r w:rsidRPr="00A17465">
        <w:rPr>
          <w:rFonts w:ascii="Arial" w:eastAsia="Times New Roman" w:hAnsi="Arial" w:cs="Arial"/>
          <w:color w:val="2F5496"/>
          <w:sz w:val="20"/>
          <w:szCs w:val="20"/>
          <w:u w:val="single"/>
          <w:lang w:eastAsia="es-ES"/>
        </w:rPr>
        <w:t xml:space="preserve"> d’acord a</w:t>
      </w:r>
      <w:r w:rsidR="003F1EF7">
        <w:rPr>
          <w:rFonts w:ascii="Arial" w:eastAsia="Times New Roman" w:hAnsi="Arial" w:cs="Arial"/>
          <w:color w:val="2F5496"/>
          <w:sz w:val="20"/>
          <w:szCs w:val="20"/>
          <w:u w:val="single"/>
          <w:lang w:eastAsia="es-ES"/>
        </w:rPr>
        <w:t>mb</w:t>
      </w:r>
      <w:r w:rsidRPr="00A17465">
        <w:rPr>
          <w:rFonts w:ascii="Arial" w:eastAsia="Times New Roman" w:hAnsi="Arial" w:cs="Arial"/>
          <w:color w:val="2F5496"/>
          <w:sz w:val="20"/>
          <w:szCs w:val="20"/>
          <w:u w:val="single"/>
          <w:lang w:eastAsia="es-ES"/>
        </w:rPr>
        <w:t xml:space="preserve"> l’aplicació de la següent fórmula:</w:t>
      </w:r>
    </w:p>
    <w:p w14:paraId="3D8BE202" w14:textId="77777777" w:rsidR="0030787E" w:rsidRPr="00A17465" w:rsidRDefault="0030787E" w:rsidP="00612AF0">
      <w:pPr>
        <w:widowControl w:val="0"/>
        <w:spacing w:line="276" w:lineRule="auto"/>
        <w:jc w:val="center"/>
        <w:rPr>
          <w:rFonts w:ascii="Arial" w:eastAsia="Times New Roman" w:hAnsi="Arial" w:cs="Arial"/>
          <w:sz w:val="20"/>
          <w:szCs w:val="20"/>
          <w:lang w:eastAsia="es-ES"/>
        </w:rPr>
      </w:pPr>
      <m:oMathPara>
        <m:oMath>
          <m:r>
            <w:rPr>
              <w:rFonts w:ascii="Cambria Math" w:eastAsia="Times New Roman" w:hAnsi="Cambria Math" w:cs="Arial"/>
              <w:color w:val="000000"/>
              <w:sz w:val="20"/>
              <w:szCs w:val="20"/>
              <w:lang w:eastAsia="es-ES"/>
            </w:rPr>
            <m:t>P</m:t>
          </m:r>
          <m:r>
            <w:rPr>
              <w:rFonts w:ascii="Cambria Math" w:eastAsia="Times New Roman" w:hAnsi="Cambria Math" w:cs="Arial"/>
              <w:color w:val="000000"/>
              <w:position w:val="-7"/>
              <w:sz w:val="20"/>
              <w:szCs w:val="20"/>
              <w:vertAlign w:val="subscript"/>
              <w:lang w:eastAsia="es-ES"/>
            </w:rPr>
            <m:t>v</m:t>
          </m:r>
          <m:r>
            <w:rPr>
              <w:rFonts w:ascii="Cambria Math" w:eastAsia="Cambria Math" w:hAnsi="Cambria Math" w:cs="Arial"/>
              <w:color w:val="000000"/>
              <w:sz w:val="20"/>
              <w:szCs w:val="20"/>
              <w:lang w:eastAsia="es-ES"/>
            </w:rPr>
            <m:t>=</m:t>
          </m:r>
          <m:d>
            <m:dPr>
              <m:begChr m:val="["/>
              <m:endChr m:val="]"/>
              <m:ctrlPr>
                <w:ins w:id="1" w:author="Esther Lozano Moledo" w:date="2026-08-19T11:43:00Z">
                  <w:rPr>
                    <w:rFonts w:ascii="Cambria Math" w:eastAsia="Cambria Math" w:hAnsi="Cambria Math" w:cs="Arial"/>
                    <w:i/>
                    <w:iCs/>
                    <w:color w:val="000000"/>
                    <w:sz w:val="20"/>
                    <w:szCs w:val="20"/>
                    <w:lang w:eastAsia="es-ES"/>
                  </w:rPr>
                </w:ins>
              </m:ctrlPr>
            </m:dPr>
            <m:e>
              <m:r>
                <w:rPr>
                  <w:rFonts w:ascii="Cambria Math" w:eastAsia="Cambria Math" w:hAnsi="Cambria Math" w:cs="Arial"/>
                  <w:color w:val="000000"/>
                  <w:sz w:val="20"/>
                  <w:szCs w:val="20"/>
                  <w:lang w:eastAsia="es-ES"/>
                </w:rPr>
                <m:t>1-</m:t>
              </m:r>
              <m:d>
                <m:dPr>
                  <m:ctrlPr>
                    <w:ins w:id="2" w:author="Esther Lozano Moledo" w:date="2026-08-19T11:43:00Z">
                      <w:rPr>
                        <w:rFonts w:ascii="Cambria Math" w:eastAsia="Times New Roman" w:hAnsi="Cambria Math" w:cs="Arial"/>
                        <w:i/>
                        <w:iCs/>
                        <w:color w:val="000000"/>
                        <w:sz w:val="20"/>
                        <w:szCs w:val="20"/>
                        <w:lang w:eastAsia="es-ES"/>
                      </w:rPr>
                    </w:ins>
                  </m:ctrlPr>
                </m:dPr>
                <m:e>
                  <m:func>
                    <m:funcPr>
                      <m:ctrlPr>
                        <w:ins w:id="3" w:author="Esther Lozano Moledo" w:date="2026-08-19T11:43:00Z">
                          <w:rPr>
                            <w:rFonts w:ascii="Cambria Math" w:eastAsia="Times New Roman" w:hAnsi="Cambria Math" w:cs="Arial"/>
                            <w:i/>
                            <w:iCs/>
                            <w:color w:val="000000"/>
                            <w:sz w:val="20"/>
                            <w:szCs w:val="20"/>
                            <w:lang w:eastAsia="es-ES"/>
                          </w:rPr>
                        </w:ins>
                      </m:ctrlPr>
                    </m:funcPr>
                    <m:fName>
                      <m:r>
                        <w:rPr>
                          <w:rFonts w:ascii="Cambria Math" w:eastAsia="Times New Roman" w:hAnsi="Cambria Math" w:cs="Arial"/>
                          <w:color w:val="000000"/>
                          <w:sz w:val="20"/>
                          <w:szCs w:val="20"/>
                          <w:lang w:eastAsia="es-ES"/>
                        </w:rPr>
                        <m:t> </m:t>
                      </m:r>
                    </m:fName>
                    <m:e>
                      <m:f>
                        <m:fPr>
                          <m:ctrlPr>
                            <w:ins w:id="4" w:author="Esther Lozano Moledo" w:date="2026-08-19T11:43:00Z">
                              <w:rPr>
                                <w:rFonts w:ascii="Cambria Math" w:eastAsia="Times New Roman" w:hAnsi="Cambria Math" w:cs="Arial"/>
                                <w:i/>
                                <w:iCs/>
                                <w:color w:val="000000"/>
                                <w:sz w:val="20"/>
                                <w:szCs w:val="20"/>
                                <w:lang w:eastAsia="es-ES"/>
                              </w:rPr>
                            </w:ins>
                          </m:ctrlPr>
                        </m:fPr>
                        <m:num>
                          <m:r>
                            <w:rPr>
                              <w:rFonts w:ascii="Cambria Math" w:eastAsia="Times New Roman" w:hAnsi="Cambria Math" w:cs="Arial"/>
                              <w:color w:val="000000"/>
                              <w:sz w:val="20"/>
                              <w:szCs w:val="20"/>
                              <w:lang w:eastAsia="es-ES"/>
                            </w:rPr>
                            <m:t>O</m:t>
                          </m:r>
                          <m:r>
                            <w:rPr>
                              <w:rFonts w:ascii="Cambria Math" w:eastAsia="Times New Roman" w:hAnsi="Cambria Math" w:cs="Arial"/>
                              <w:color w:val="000000"/>
                              <w:position w:val="-7"/>
                              <w:sz w:val="20"/>
                              <w:szCs w:val="20"/>
                              <w:vertAlign w:val="subscript"/>
                              <w:lang w:eastAsia="es-ES"/>
                            </w:rPr>
                            <m:t>v</m:t>
                          </m:r>
                          <m:r>
                            <w:rPr>
                              <w:rFonts w:ascii="Cambria Math" w:eastAsia="Times New Roman" w:hAnsi="Cambria Math" w:cs="Arial"/>
                              <w:color w:val="000000"/>
                              <w:sz w:val="20"/>
                              <w:szCs w:val="20"/>
                              <w:lang w:eastAsia="es-ES"/>
                            </w:rPr>
                            <m:t>-Om</m:t>
                          </m:r>
                        </m:num>
                        <m:den>
                          <m:r>
                            <w:rPr>
                              <w:rFonts w:ascii="Cambria Math" w:eastAsia="Times New Roman" w:hAnsi="Cambria Math" w:cs="Arial"/>
                              <w:color w:val="000000"/>
                              <w:sz w:val="20"/>
                              <w:szCs w:val="20"/>
                              <w:lang w:eastAsia="es-ES"/>
                            </w:rPr>
                            <m:t>IL</m:t>
                          </m:r>
                        </m:den>
                      </m:f>
                    </m:e>
                  </m:func>
                  <m:r>
                    <w:rPr>
                      <w:rFonts w:ascii="Cambria Math" w:eastAsia="Times New Roman" w:hAnsi="Cambria Math" w:cs="Arial"/>
                      <w:color w:val="000000"/>
                      <w:sz w:val="20"/>
                      <w:szCs w:val="20"/>
                      <w:lang w:eastAsia="es-ES"/>
                    </w:rPr>
                    <m:t> </m:t>
                  </m:r>
                </m:e>
              </m:d>
              <m:r>
                <w:rPr>
                  <w:rFonts w:ascii="Cambria Math" w:eastAsia="Cambria Math" w:hAnsi="Cambria Math" w:cs="Arial"/>
                  <w:color w:val="000000"/>
                  <w:sz w:val="20"/>
                  <w:szCs w:val="20"/>
                  <w:lang w:eastAsia="es-ES"/>
                </w:rPr>
                <m:t>×</m:t>
              </m:r>
              <m:d>
                <m:dPr>
                  <m:ctrlPr>
                    <w:ins w:id="5" w:author="Esther Lozano Moledo" w:date="2026-08-19T11:43:00Z">
                      <w:rPr>
                        <w:rFonts w:ascii="Cambria Math" w:eastAsia="Cambria Math" w:hAnsi="Cambria Math" w:cs="Arial"/>
                        <w:i/>
                        <w:iCs/>
                        <w:color w:val="000000"/>
                        <w:sz w:val="20"/>
                        <w:szCs w:val="20"/>
                        <w:lang w:eastAsia="es-ES"/>
                      </w:rPr>
                    </w:ins>
                  </m:ctrlPr>
                </m:dPr>
                <m:e>
                  <m:f>
                    <m:fPr>
                      <m:ctrlPr>
                        <w:ins w:id="6" w:author="Esther Lozano Moledo" w:date="2026-08-19T11:43:00Z">
                          <w:rPr>
                            <w:rFonts w:ascii="Cambria Math" w:eastAsia="Cambria Math" w:hAnsi="Cambria Math" w:cs="Arial"/>
                            <w:i/>
                            <w:iCs/>
                            <w:color w:val="000000"/>
                            <w:sz w:val="20"/>
                            <w:szCs w:val="20"/>
                            <w:lang w:eastAsia="es-ES"/>
                          </w:rPr>
                        </w:ins>
                      </m:ctrlPr>
                    </m:fPr>
                    <m:num>
                      <m:r>
                        <w:rPr>
                          <w:rFonts w:ascii="Cambria Math" w:eastAsia="Cambria Math" w:hAnsi="Cambria Math" w:cs="Arial"/>
                          <w:color w:val="000000"/>
                          <w:sz w:val="20"/>
                          <w:szCs w:val="20"/>
                          <w:lang w:eastAsia="es-ES"/>
                        </w:rPr>
                        <m:t>1</m:t>
                      </m:r>
                    </m:num>
                    <m:den>
                      <m:r>
                        <w:rPr>
                          <w:rFonts w:ascii="Cambria Math" w:eastAsia="Cambria Math" w:hAnsi="Cambria Math" w:cs="Arial"/>
                          <w:color w:val="000000"/>
                          <w:sz w:val="20"/>
                          <w:szCs w:val="20"/>
                          <w:lang w:eastAsia="es-ES"/>
                        </w:rPr>
                        <m:t>VP</m:t>
                      </m:r>
                    </m:den>
                  </m:f>
                </m:e>
              </m:d>
            </m:e>
          </m:d>
          <m:r>
            <w:rPr>
              <w:rFonts w:ascii="Cambria Math" w:eastAsia="Cambria Math" w:hAnsi="Cambria Math" w:cs="Arial"/>
              <w:color w:val="000000"/>
              <w:sz w:val="20"/>
              <w:szCs w:val="20"/>
              <w:lang w:eastAsia="es-ES"/>
            </w:rPr>
            <m:t>×</m:t>
          </m:r>
          <m:r>
            <w:rPr>
              <w:rFonts w:ascii="Cambria Math" w:eastAsia="Times New Roman" w:hAnsi="Cambria Math" w:cs="Arial"/>
              <w:color w:val="000000"/>
              <w:sz w:val="20"/>
              <w:szCs w:val="20"/>
              <w:lang w:eastAsia="es-ES"/>
            </w:rPr>
            <m:t>P </m:t>
          </m:r>
        </m:oMath>
      </m:oMathPara>
    </w:p>
    <w:p w14:paraId="3A6A3481" w14:textId="77777777" w:rsidR="0030787E" w:rsidRPr="00A17465" w:rsidRDefault="0030787E" w:rsidP="00612AF0">
      <w:pPr>
        <w:widowControl w:val="0"/>
        <w:spacing w:line="276" w:lineRule="auto"/>
        <w:jc w:val="both"/>
        <w:rPr>
          <w:rFonts w:ascii="Arial" w:eastAsia="Times New Roman" w:hAnsi="Arial" w:cs="Arial"/>
          <w:sz w:val="20"/>
          <w:szCs w:val="20"/>
          <w:lang w:eastAsia="es-ES"/>
        </w:rPr>
      </w:pPr>
    </w:p>
    <w:p w14:paraId="176D012C" w14:textId="77777777" w:rsidR="0030787E" w:rsidRPr="00A17465" w:rsidRDefault="0030787E" w:rsidP="00612AF0">
      <w:pPr>
        <w:spacing w:line="276" w:lineRule="auto"/>
        <w:ind w:left="142"/>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On:</w:t>
      </w:r>
    </w:p>
    <w:p w14:paraId="4BD2B353"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Pv</w:t>
      </w:r>
      <w:proofErr w:type="spellEnd"/>
      <w:r w:rsidRPr="00A17465">
        <w:rPr>
          <w:rFonts w:ascii="Arial" w:eastAsia="Times New Roman" w:hAnsi="Arial" w:cs="Arial"/>
          <w:sz w:val="20"/>
          <w:szCs w:val="20"/>
          <w:lang w:eastAsia="es-ES"/>
        </w:rPr>
        <w:t xml:space="preserve"> = Puntuació de l’oferta a valorar. </w:t>
      </w:r>
    </w:p>
    <w:p w14:paraId="6D3655C9"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Ov</w:t>
      </w:r>
      <w:proofErr w:type="spellEnd"/>
      <w:r w:rsidRPr="00A17465">
        <w:rPr>
          <w:rFonts w:ascii="Arial" w:eastAsia="Times New Roman" w:hAnsi="Arial" w:cs="Arial"/>
          <w:sz w:val="20"/>
          <w:szCs w:val="20"/>
          <w:lang w:eastAsia="es-ES"/>
        </w:rPr>
        <w:t xml:space="preserve"> = Oferta a valorar (import econòmic).</w:t>
      </w:r>
    </w:p>
    <w:p w14:paraId="5885E9AB"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Om = Oferta millor econòmicament (oferta d’import més baix).</w:t>
      </w:r>
    </w:p>
    <w:p w14:paraId="24622375"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 xml:space="preserve">IL = Import de Licitació. </w:t>
      </w:r>
    </w:p>
    <w:p w14:paraId="63F70D47"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 xml:space="preserve">VP = Valor de Ponderació = </w:t>
      </w:r>
      <w:r w:rsidRPr="00A17465">
        <w:rPr>
          <w:rFonts w:ascii="Arial" w:eastAsia="Times New Roman" w:hAnsi="Arial" w:cs="Arial"/>
          <w:b/>
          <w:bCs/>
          <w:sz w:val="20"/>
          <w:szCs w:val="20"/>
          <w:lang w:eastAsia="es-ES"/>
        </w:rPr>
        <w:t>1,55</w:t>
      </w:r>
    </w:p>
    <w:p w14:paraId="17C54B77"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P = Punts criteri econòmic = 55 punts.</w:t>
      </w:r>
    </w:p>
    <w:p w14:paraId="06ECD293"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
    <w:p w14:paraId="465709AC" w14:textId="77777777" w:rsidR="0030787E" w:rsidRPr="00A17465" w:rsidRDefault="0030787E" w:rsidP="00612AF0">
      <w:pPr>
        <w:spacing w:line="276" w:lineRule="auto"/>
        <w:jc w:val="both"/>
        <w:rPr>
          <w:rFonts w:ascii="Arial" w:eastAsia="Times New Roman" w:hAnsi="Arial" w:cs="Arial"/>
          <w:sz w:val="20"/>
          <w:szCs w:val="20"/>
          <w:lang w:eastAsia="es-ES"/>
        </w:rPr>
      </w:pPr>
    </w:p>
    <w:tbl>
      <w:tblPr>
        <w:tblStyle w:val="Tablaconcuadrcula7"/>
        <w:tblW w:w="0" w:type="auto"/>
        <w:tblLook w:val="04A0" w:firstRow="1" w:lastRow="0" w:firstColumn="1" w:lastColumn="0" w:noHBand="0" w:noVBand="1"/>
      </w:tblPr>
      <w:tblGrid>
        <w:gridCol w:w="9736"/>
      </w:tblGrid>
      <w:tr w:rsidR="0030787E" w:rsidRPr="00A17465" w14:paraId="3F484250" w14:textId="77777777" w:rsidTr="0030787E">
        <w:tc>
          <w:tcPr>
            <w:tcW w:w="9736" w:type="dxa"/>
            <w:tcBorders>
              <w:top w:val="nil"/>
              <w:left w:val="nil"/>
              <w:bottom w:val="nil"/>
              <w:right w:val="nil"/>
            </w:tcBorders>
            <w:shd w:val="clear" w:color="auto" w:fill="D5DCE4"/>
          </w:tcPr>
          <w:p w14:paraId="141AF523" w14:textId="77777777" w:rsidR="0030787E" w:rsidRPr="00612AF0" w:rsidRDefault="0030787E" w:rsidP="00612AF0">
            <w:pPr>
              <w:spacing w:line="276" w:lineRule="auto"/>
              <w:rPr>
                <w:rFonts w:ascii="Arial" w:hAnsi="Arial" w:cs="Arial"/>
                <w:b/>
                <w:bCs/>
                <w:sz w:val="20"/>
                <w:szCs w:val="20"/>
              </w:rPr>
            </w:pPr>
          </w:p>
          <w:p w14:paraId="693AF789" w14:textId="77777777" w:rsidR="0030787E" w:rsidRPr="00397340" w:rsidRDefault="0030787E" w:rsidP="00612AF0">
            <w:pPr>
              <w:spacing w:line="276" w:lineRule="auto"/>
              <w:rPr>
                <w:rFonts w:ascii="Arial" w:hAnsi="Arial" w:cs="Arial"/>
                <w:b/>
                <w:bCs/>
                <w:sz w:val="20"/>
                <w:szCs w:val="20"/>
              </w:rPr>
            </w:pPr>
            <w:r w:rsidRPr="00397340">
              <w:rPr>
                <w:rFonts w:ascii="Arial" w:hAnsi="Arial" w:cs="Arial"/>
                <w:b/>
                <w:bCs/>
                <w:sz w:val="20"/>
                <w:szCs w:val="20"/>
              </w:rPr>
              <w:t>Determinació de les ofertes amb baixes presumptament anormals:</w:t>
            </w:r>
          </w:p>
          <w:p w14:paraId="163728F9" w14:textId="77777777" w:rsidR="0030787E" w:rsidRPr="007E2352" w:rsidRDefault="0030787E" w:rsidP="00612AF0">
            <w:pPr>
              <w:spacing w:line="276" w:lineRule="auto"/>
              <w:rPr>
                <w:rFonts w:ascii="Arial" w:hAnsi="Arial" w:cs="Arial"/>
                <w:sz w:val="20"/>
                <w:szCs w:val="20"/>
              </w:rPr>
            </w:pPr>
          </w:p>
          <w:p w14:paraId="5D2BA901" w14:textId="77777777" w:rsidR="0030787E" w:rsidRPr="00A17465" w:rsidRDefault="0030787E" w:rsidP="00612AF0">
            <w:pPr>
              <w:spacing w:line="276" w:lineRule="auto"/>
              <w:rPr>
                <w:rFonts w:ascii="Arial" w:hAnsi="Arial" w:cs="Arial"/>
                <w:sz w:val="20"/>
                <w:szCs w:val="20"/>
              </w:rPr>
            </w:pPr>
            <w:r w:rsidRPr="00A17465">
              <w:rPr>
                <w:rFonts w:ascii="Arial" w:hAnsi="Arial" w:cs="Arial"/>
                <w:sz w:val="20"/>
                <w:szCs w:val="20"/>
              </w:rPr>
              <w:t>La identificació de les ofertes amb valors presumptament anormals o desproporcionats es realitzarà d’acord amb el nombre d’ofertes admeses a la licitació, segons els criteris següents:</w:t>
            </w:r>
          </w:p>
          <w:p w14:paraId="6EFF6F51" w14:textId="77777777" w:rsidR="0030787E" w:rsidRPr="00A17465" w:rsidRDefault="0030787E" w:rsidP="00612AF0">
            <w:pPr>
              <w:numPr>
                <w:ilvl w:val="0"/>
                <w:numId w:val="34"/>
              </w:numPr>
              <w:spacing w:line="276" w:lineRule="auto"/>
              <w:rPr>
                <w:rFonts w:ascii="Arial" w:hAnsi="Arial" w:cs="Arial"/>
                <w:sz w:val="20"/>
                <w:szCs w:val="20"/>
              </w:rPr>
            </w:pPr>
            <w:r w:rsidRPr="00A17465">
              <w:rPr>
                <w:rFonts w:ascii="Arial" w:hAnsi="Arial" w:cs="Arial"/>
                <w:b/>
                <w:bCs/>
                <w:sz w:val="20"/>
                <w:szCs w:val="20"/>
              </w:rPr>
              <w:t>Tres (3) ofertes o menys</w:t>
            </w:r>
            <w:r w:rsidRPr="00A17465">
              <w:rPr>
                <w:rFonts w:ascii="Arial" w:hAnsi="Arial" w:cs="Arial"/>
                <w:sz w:val="20"/>
                <w:szCs w:val="20"/>
              </w:rPr>
              <w:t>: No s’aplicaran criteris per a l’apreciació de baixes amb valors anormals o desproporcionats.</w:t>
            </w:r>
          </w:p>
          <w:p w14:paraId="585E5C1A" w14:textId="77777777" w:rsidR="0030787E" w:rsidRPr="00A17465" w:rsidRDefault="0030787E" w:rsidP="00612AF0">
            <w:pPr>
              <w:numPr>
                <w:ilvl w:val="0"/>
                <w:numId w:val="34"/>
              </w:numPr>
              <w:spacing w:line="276" w:lineRule="auto"/>
              <w:rPr>
                <w:rFonts w:ascii="Arial" w:hAnsi="Arial" w:cs="Arial"/>
                <w:sz w:val="20"/>
                <w:szCs w:val="20"/>
              </w:rPr>
            </w:pPr>
            <w:r w:rsidRPr="00A17465">
              <w:rPr>
                <w:rFonts w:ascii="Arial" w:hAnsi="Arial" w:cs="Arial"/>
                <w:b/>
                <w:bCs/>
                <w:sz w:val="20"/>
                <w:szCs w:val="20"/>
              </w:rPr>
              <w:t>Quatre (4) a sis (6) ofertes</w:t>
            </w:r>
            <w:r w:rsidRPr="00A17465">
              <w:rPr>
                <w:rFonts w:ascii="Arial" w:hAnsi="Arial" w:cs="Arial"/>
                <w:sz w:val="20"/>
                <w:szCs w:val="20"/>
              </w:rPr>
              <w:t xml:space="preserve">: Es considerarà que una oferta pot contenir valors anormals o desproporcionats quan la baixa oferta superi el </w:t>
            </w:r>
            <w:r w:rsidRPr="00A17465">
              <w:rPr>
                <w:rFonts w:ascii="Arial" w:hAnsi="Arial" w:cs="Arial"/>
                <w:b/>
                <w:bCs/>
                <w:sz w:val="20"/>
                <w:szCs w:val="20"/>
              </w:rPr>
              <w:t>10 % de la mitjana aritmètica</w:t>
            </w:r>
            <w:r w:rsidRPr="00A17465">
              <w:rPr>
                <w:rFonts w:ascii="Arial" w:hAnsi="Arial" w:cs="Arial"/>
                <w:sz w:val="20"/>
                <w:szCs w:val="20"/>
              </w:rPr>
              <w:t xml:space="preserve"> de les ofertes avaluades.</w:t>
            </w:r>
          </w:p>
          <w:p w14:paraId="37003E04" w14:textId="77777777" w:rsidR="0030787E" w:rsidRPr="00A17465" w:rsidRDefault="0030787E" w:rsidP="00612AF0">
            <w:pPr>
              <w:spacing w:line="276" w:lineRule="auto"/>
              <w:rPr>
                <w:rFonts w:ascii="Arial" w:hAnsi="Arial" w:cs="Arial"/>
                <w:sz w:val="20"/>
                <w:szCs w:val="20"/>
              </w:rPr>
            </w:pPr>
          </w:p>
          <w:p w14:paraId="1F5800DD" w14:textId="77777777" w:rsidR="0030787E" w:rsidRPr="00A17465" w:rsidRDefault="0030787E" w:rsidP="00612AF0">
            <w:pPr>
              <w:spacing w:line="276" w:lineRule="auto"/>
              <w:rPr>
                <w:rFonts w:ascii="Arial" w:hAnsi="Arial" w:cs="Arial"/>
                <w:b/>
                <w:sz w:val="20"/>
                <w:szCs w:val="20"/>
              </w:rPr>
            </w:pPr>
            <w:r w:rsidRPr="00A17465">
              <w:rPr>
                <w:rFonts w:ascii="Arial" w:hAnsi="Arial" w:cs="Arial"/>
                <w:sz w:val="20"/>
                <w:szCs w:val="20"/>
              </w:rPr>
              <w:lastRenderedPageBreak/>
              <w:t xml:space="preserve">Per al càlcul d’aquesta mitjana s’exclouran les ofertes que superin una baixa del </w:t>
            </w:r>
            <w:r w:rsidRPr="00A17465">
              <w:rPr>
                <w:rFonts w:ascii="Arial" w:hAnsi="Arial" w:cs="Arial"/>
                <w:b/>
                <w:bCs/>
                <w:sz w:val="20"/>
                <w:szCs w:val="20"/>
              </w:rPr>
              <w:t>10 % del pressupost base de licitació (PBL)</w:t>
            </w:r>
            <w:r w:rsidRPr="00A17465">
              <w:rPr>
                <w:rFonts w:ascii="Arial" w:hAnsi="Arial" w:cs="Arial"/>
                <w:b/>
                <w:sz w:val="20"/>
                <w:szCs w:val="20"/>
              </w:rPr>
              <w:t>.</w:t>
            </w:r>
          </w:p>
          <w:p w14:paraId="0E25D6DC" w14:textId="77777777" w:rsidR="0030787E" w:rsidRPr="00A17465" w:rsidRDefault="0030787E" w:rsidP="00612AF0">
            <w:pPr>
              <w:spacing w:line="276" w:lineRule="auto"/>
              <w:rPr>
                <w:rFonts w:ascii="Arial" w:hAnsi="Arial" w:cs="Arial"/>
                <w:b/>
                <w:sz w:val="20"/>
                <w:szCs w:val="20"/>
              </w:rPr>
            </w:pPr>
            <w:r w:rsidRPr="00A17465">
              <w:rPr>
                <w:rFonts w:ascii="Arial" w:hAnsi="Arial" w:cs="Arial"/>
                <w:sz w:val="20"/>
                <w:szCs w:val="20"/>
              </w:rPr>
              <w:t xml:space="preserve">En tot cas, es consideraran desproporcionades les baixes superiors al </w:t>
            </w:r>
            <w:r w:rsidRPr="00A17465">
              <w:rPr>
                <w:rFonts w:ascii="Arial" w:hAnsi="Arial" w:cs="Arial"/>
                <w:b/>
                <w:bCs/>
                <w:sz w:val="20"/>
                <w:szCs w:val="20"/>
              </w:rPr>
              <w:t>25 % del PBL</w:t>
            </w:r>
            <w:r w:rsidRPr="00A17465">
              <w:rPr>
                <w:rFonts w:ascii="Arial" w:hAnsi="Arial" w:cs="Arial"/>
                <w:sz w:val="20"/>
                <w:szCs w:val="20"/>
              </w:rPr>
              <w:t>.</w:t>
            </w:r>
          </w:p>
          <w:p w14:paraId="5CB06EB7" w14:textId="77777777" w:rsidR="0030787E" w:rsidRPr="00A17465" w:rsidRDefault="0030787E" w:rsidP="00612AF0">
            <w:pPr>
              <w:numPr>
                <w:ilvl w:val="0"/>
                <w:numId w:val="34"/>
              </w:numPr>
              <w:spacing w:line="276" w:lineRule="auto"/>
              <w:rPr>
                <w:rFonts w:ascii="Arial" w:hAnsi="Arial" w:cs="Arial"/>
                <w:sz w:val="20"/>
                <w:szCs w:val="20"/>
              </w:rPr>
            </w:pPr>
            <w:r w:rsidRPr="00A17465">
              <w:rPr>
                <w:rFonts w:ascii="Arial" w:hAnsi="Arial" w:cs="Arial"/>
                <w:b/>
                <w:bCs/>
                <w:sz w:val="20"/>
                <w:szCs w:val="20"/>
              </w:rPr>
              <w:t>Set (7) o més ofertes</w:t>
            </w:r>
            <w:r w:rsidRPr="00A17465">
              <w:rPr>
                <w:rFonts w:ascii="Arial" w:hAnsi="Arial" w:cs="Arial"/>
                <w:sz w:val="20"/>
                <w:szCs w:val="20"/>
              </w:rPr>
              <w:t xml:space="preserve">: Es considerarà que una oferta pot contenir valors anormals o desproporcionats quan la baixa oferta superi el </w:t>
            </w:r>
            <w:r w:rsidRPr="00A17465">
              <w:rPr>
                <w:rFonts w:ascii="Arial" w:hAnsi="Arial" w:cs="Arial"/>
                <w:b/>
                <w:bCs/>
                <w:sz w:val="20"/>
                <w:szCs w:val="20"/>
              </w:rPr>
              <w:t>6 % de la mitjana aritmètica</w:t>
            </w:r>
            <w:r w:rsidRPr="00A17465">
              <w:rPr>
                <w:rFonts w:ascii="Arial" w:hAnsi="Arial" w:cs="Arial"/>
                <w:sz w:val="20"/>
                <w:szCs w:val="20"/>
              </w:rPr>
              <w:t xml:space="preserve"> de les ofertes avaluades. Per al càlcul d’aquesta mitjana s’exclouran les ofertes que superin una baixa del </w:t>
            </w:r>
            <w:r w:rsidRPr="00A17465">
              <w:rPr>
                <w:rFonts w:ascii="Arial" w:hAnsi="Arial" w:cs="Arial"/>
                <w:b/>
                <w:bCs/>
                <w:sz w:val="20"/>
                <w:szCs w:val="20"/>
              </w:rPr>
              <w:t>6 % del PBL.</w:t>
            </w:r>
          </w:p>
          <w:p w14:paraId="7794568B" w14:textId="77777777" w:rsidR="0030787E" w:rsidRPr="00A17465" w:rsidRDefault="0030787E" w:rsidP="00612AF0">
            <w:pPr>
              <w:spacing w:line="276" w:lineRule="auto"/>
              <w:rPr>
                <w:rFonts w:ascii="Arial" w:hAnsi="Arial" w:cs="Arial"/>
                <w:sz w:val="20"/>
                <w:szCs w:val="20"/>
              </w:rPr>
            </w:pPr>
          </w:p>
          <w:p w14:paraId="10C8FA33" w14:textId="77777777" w:rsidR="0030787E" w:rsidRPr="00A17465" w:rsidRDefault="0030787E" w:rsidP="00612AF0">
            <w:pPr>
              <w:spacing w:line="276" w:lineRule="auto"/>
              <w:rPr>
                <w:rFonts w:ascii="Arial" w:hAnsi="Arial" w:cs="Arial"/>
                <w:sz w:val="20"/>
                <w:szCs w:val="20"/>
              </w:rPr>
            </w:pPr>
            <w:r w:rsidRPr="00A17465">
              <w:rPr>
                <w:rFonts w:ascii="Arial" w:hAnsi="Arial" w:cs="Arial"/>
                <w:sz w:val="20"/>
                <w:szCs w:val="20"/>
              </w:rPr>
              <w:t xml:space="preserve">En tot cas, es consideraran desproporcionades les baixes superiors al </w:t>
            </w:r>
            <w:r w:rsidRPr="00A17465">
              <w:rPr>
                <w:rFonts w:ascii="Arial" w:hAnsi="Arial" w:cs="Arial"/>
                <w:b/>
                <w:bCs/>
                <w:sz w:val="20"/>
                <w:szCs w:val="20"/>
              </w:rPr>
              <w:t>25 % del PBL</w:t>
            </w:r>
            <w:r w:rsidRPr="00A17465">
              <w:rPr>
                <w:rFonts w:ascii="Arial" w:hAnsi="Arial" w:cs="Arial"/>
                <w:b/>
                <w:sz w:val="20"/>
                <w:szCs w:val="20"/>
              </w:rPr>
              <w:t>.</w:t>
            </w:r>
          </w:p>
          <w:p w14:paraId="093338FE" w14:textId="77777777" w:rsidR="0030787E" w:rsidRPr="00A17465" w:rsidRDefault="0030787E" w:rsidP="00612AF0">
            <w:pPr>
              <w:spacing w:line="276" w:lineRule="auto"/>
              <w:rPr>
                <w:rFonts w:ascii="Arial" w:hAnsi="Arial" w:cs="Arial"/>
                <w:sz w:val="20"/>
                <w:szCs w:val="20"/>
              </w:rPr>
            </w:pPr>
            <w:r w:rsidRPr="00A17465">
              <w:rPr>
                <w:rFonts w:ascii="Arial" w:hAnsi="Arial" w:cs="Arial"/>
                <w:sz w:val="20"/>
                <w:szCs w:val="20"/>
              </w:rPr>
              <w:t xml:space="preserve">Quan es presentin ofertes d’empreses que pertanyin al mateix grup empresarial, d’acord amb l’article 42.1 del Codi de comerç, per determinar si alguna oferta és presumptament anormal només es tindrà en compte </w:t>
            </w:r>
            <w:r w:rsidRPr="00A17465">
              <w:rPr>
                <w:rFonts w:ascii="Arial" w:hAnsi="Arial" w:cs="Arial"/>
                <w:b/>
                <w:bCs/>
                <w:sz w:val="20"/>
                <w:szCs w:val="20"/>
              </w:rPr>
              <w:t>l’oferta econòmicament més baixa del grup</w:t>
            </w:r>
            <w:r w:rsidRPr="00A17465">
              <w:rPr>
                <w:rFonts w:ascii="Arial" w:hAnsi="Arial" w:cs="Arial"/>
                <w:b/>
                <w:sz w:val="20"/>
                <w:szCs w:val="20"/>
              </w:rPr>
              <w:t>.</w:t>
            </w:r>
          </w:p>
          <w:p w14:paraId="0D1E202C" w14:textId="77777777" w:rsidR="0030787E" w:rsidRPr="00A17465" w:rsidRDefault="0030787E" w:rsidP="00612AF0">
            <w:pPr>
              <w:spacing w:line="276" w:lineRule="auto"/>
              <w:rPr>
                <w:rFonts w:ascii="Arial" w:hAnsi="Arial" w:cs="Arial"/>
                <w:sz w:val="20"/>
                <w:szCs w:val="20"/>
              </w:rPr>
            </w:pPr>
          </w:p>
          <w:p w14:paraId="57C4FECA" w14:textId="77777777" w:rsidR="0030787E" w:rsidRPr="00A17465" w:rsidRDefault="0030787E" w:rsidP="00612AF0">
            <w:pPr>
              <w:spacing w:line="276" w:lineRule="auto"/>
              <w:rPr>
                <w:rFonts w:ascii="Arial" w:hAnsi="Arial" w:cs="Arial"/>
                <w:sz w:val="20"/>
                <w:szCs w:val="20"/>
              </w:rPr>
            </w:pPr>
            <w:r w:rsidRPr="00A17465">
              <w:rPr>
                <w:rFonts w:ascii="Arial" w:hAnsi="Arial" w:cs="Arial"/>
                <w:sz w:val="20"/>
                <w:szCs w:val="20"/>
              </w:rPr>
              <w:t xml:space="preserve">Aquest criteri s’aplicarà amb independència de si les empreses presenten l’oferta de manera individual o conjuntament amb altres empreses alienes al grup, encara que concorrin mitjançant una </w:t>
            </w:r>
            <w:r w:rsidRPr="00A17465">
              <w:rPr>
                <w:rFonts w:ascii="Arial" w:hAnsi="Arial" w:cs="Arial"/>
                <w:b/>
                <w:bCs/>
                <w:sz w:val="20"/>
                <w:szCs w:val="20"/>
              </w:rPr>
              <w:t>unió temporal d’empreses (UTE)</w:t>
            </w:r>
            <w:r w:rsidRPr="00A17465">
              <w:rPr>
                <w:rFonts w:ascii="Arial" w:hAnsi="Arial" w:cs="Arial"/>
                <w:b/>
                <w:sz w:val="20"/>
                <w:szCs w:val="20"/>
              </w:rPr>
              <w:t>.</w:t>
            </w:r>
          </w:p>
          <w:p w14:paraId="3B6F7E2C" w14:textId="77777777" w:rsidR="0030787E" w:rsidRPr="00A17465" w:rsidRDefault="0030787E" w:rsidP="00612AF0">
            <w:pPr>
              <w:spacing w:line="276" w:lineRule="auto"/>
              <w:rPr>
                <w:rFonts w:ascii="Arial" w:hAnsi="Arial" w:cs="Arial"/>
                <w:b/>
                <w:bCs/>
                <w:sz w:val="20"/>
                <w:szCs w:val="20"/>
              </w:rPr>
            </w:pPr>
          </w:p>
        </w:tc>
      </w:tr>
    </w:tbl>
    <w:p w14:paraId="6AAE113B" w14:textId="77777777" w:rsidR="0030787E" w:rsidRPr="007E2352" w:rsidRDefault="0030787E" w:rsidP="00612AF0">
      <w:pPr>
        <w:spacing w:line="276" w:lineRule="auto"/>
        <w:rPr>
          <w:rFonts w:ascii="Arial" w:eastAsia="Times New Roman" w:hAnsi="Arial" w:cs="Arial"/>
          <w:b/>
          <w:bCs/>
          <w:sz w:val="20"/>
          <w:szCs w:val="20"/>
          <w:lang w:eastAsia="ca-ES"/>
        </w:rPr>
      </w:pPr>
    </w:p>
    <w:p w14:paraId="2BD1A211" w14:textId="77777777" w:rsidR="0030787E" w:rsidRPr="00A17465" w:rsidRDefault="0030787E" w:rsidP="00612AF0">
      <w:pPr>
        <w:spacing w:line="276" w:lineRule="auto"/>
        <w:jc w:val="both"/>
        <w:rPr>
          <w:rFonts w:ascii="Arial" w:eastAsia="Times New Roman" w:hAnsi="Arial" w:cs="Arial"/>
          <w:sz w:val="20"/>
          <w:szCs w:val="20"/>
          <w:lang w:eastAsia="es-ES"/>
        </w:rPr>
      </w:pPr>
    </w:p>
    <w:p w14:paraId="24431F7F" w14:textId="7C2CADC2" w:rsidR="0030787E" w:rsidRPr="00A17465" w:rsidRDefault="0030787E" w:rsidP="00612AF0">
      <w:pPr>
        <w:numPr>
          <w:ilvl w:val="0"/>
          <w:numId w:val="21"/>
        </w:numPr>
        <w:spacing w:before="60" w:after="120" w:line="276" w:lineRule="auto"/>
        <w:jc w:val="both"/>
        <w:rPr>
          <w:rFonts w:ascii="Arial" w:eastAsia="Times New Roman" w:hAnsi="Arial" w:cs="Arial"/>
          <w:color w:val="2F5496"/>
          <w:sz w:val="20"/>
          <w:szCs w:val="20"/>
          <w:u w:val="single"/>
          <w:lang w:eastAsia="es-ES"/>
        </w:rPr>
      </w:pPr>
      <w:r w:rsidRPr="00A17465">
        <w:rPr>
          <w:rFonts w:ascii="Arial" w:eastAsia="Times New Roman" w:hAnsi="Arial" w:cs="Arial"/>
          <w:color w:val="2F5496"/>
          <w:sz w:val="20"/>
          <w:szCs w:val="20"/>
          <w:u w:val="single"/>
          <w:lang w:eastAsia="es-ES"/>
        </w:rPr>
        <w:t>Termini de garantia, indicat en mesos, de tots el</w:t>
      </w:r>
      <w:r w:rsidR="003F1EF7">
        <w:rPr>
          <w:rFonts w:ascii="Arial" w:eastAsia="Times New Roman" w:hAnsi="Arial" w:cs="Arial"/>
          <w:color w:val="2F5496"/>
          <w:sz w:val="20"/>
          <w:szCs w:val="20"/>
          <w:u w:val="single"/>
          <w:lang w:eastAsia="es-ES"/>
        </w:rPr>
        <w:t>s</w:t>
      </w:r>
      <w:r w:rsidRPr="00A17465">
        <w:rPr>
          <w:rFonts w:ascii="Arial" w:eastAsia="Times New Roman" w:hAnsi="Arial" w:cs="Arial"/>
          <w:color w:val="2F5496"/>
          <w:sz w:val="20"/>
          <w:szCs w:val="20"/>
          <w:u w:val="single"/>
          <w:lang w:eastAsia="es-ES"/>
        </w:rPr>
        <w:t xml:space="preserve"> elements objecte del subministrament: </w:t>
      </w:r>
      <w:r w:rsidRPr="00A17465">
        <w:rPr>
          <w:rFonts w:ascii="Arial" w:eastAsia="Times New Roman" w:hAnsi="Arial" w:cs="Arial"/>
          <w:b/>
          <w:color w:val="2F5496"/>
          <w:sz w:val="20"/>
          <w:szCs w:val="20"/>
          <w:u w:val="single"/>
          <w:lang w:eastAsia="es-ES"/>
        </w:rPr>
        <w:t>15,00 punts</w:t>
      </w:r>
      <w:r w:rsidRPr="00A17465">
        <w:rPr>
          <w:rFonts w:ascii="Arial" w:eastAsia="Times New Roman" w:hAnsi="Arial" w:cs="Arial"/>
          <w:color w:val="2F5496"/>
          <w:sz w:val="20"/>
          <w:szCs w:val="20"/>
          <w:u w:val="single"/>
          <w:lang w:eastAsia="es-ES"/>
        </w:rPr>
        <w:t xml:space="preserve"> d’acord a</w:t>
      </w:r>
      <w:r w:rsidR="003F1EF7">
        <w:rPr>
          <w:rFonts w:ascii="Arial" w:eastAsia="Times New Roman" w:hAnsi="Arial" w:cs="Arial"/>
          <w:color w:val="2F5496"/>
          <w:sz w:val="20"/>
          <w:szCs w:val="20"/>
          <w:u w:val="single"/>
          <w:lang w:eastAsia="es-ES"/>
        </w:rPr>
        <w:t>mb</w:t>
      </w:r>
      <w:r w:rsidRPr="00A17465">
        <w:rPr>
          <w:rFonts w:ascii="Arial" w:eastAsia="Times New Roman" w:hAnsi="Arial" w:cs="Arial"/>
          <w:color w:val="2F5496"/>
          <w:sz w:val="20"/>
          <w:szCs w:val="20"/>
          <w:u w:val="single"/>
          <w:lang w:eastAsia="es-ES"/>
        </w:rPr>
        <w:t xml:space="preserve"> l’aplicació de la següent fórmula:</w:t>
      </w:r>
    </w:p>
    <w:p w14:paraId="58813F77" w14:textId="77777777" w:rsidR="0030787E" w:rsidRPr="00397340" w:rsidRDefault="00AA7232" w:rsidP="00612AF0">
      <w:pPr>
        <w:spacing w:line="276" w:lineRule="auto"/>
        <w:ind w:left="360"/>
        <w:rPr>
          <w:rFonts w:ascii="Arial" w:eastAsia="Times New Roman" w:hAnsi="Arial" w:cs="Arial"/>
          <w:b/>
          <w:bCs/>
          <w:sz w:val="20"/>
          <w:szCs w:val="20"/>
          <w:lang w:eastAsia="es-ES"/>
        </w:rPr>
      </w:pPr>
      <m:oMathPara>
        <m:oMath>
          <m:sSub>
            <m:sSubPr>
              <m:ctrlPr>
                <w:ins w:id="7"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P</m:t>
              </m:r>
            </m:e>
            <m:sub>
              <m:r>
                <w:rPr>
                  <w:rFonts w:ascii="Cambria Math" w:eastAsia="Times New Roman" w:hAnsi="Cambria Math" w:cs="Arial"/>
                  <w:sz w:val="20"/>
                  <w:szCs w:val="20"/>
                  <w:lang w:eastAsia="es-ES"/>
                </w:rPr>
                <m:t>v</m:t>
              </m:r>
            </m:sub>
          </m:sSub>
          <m:r>
            <w:rPr>
              <w:rFonts w:ascii="Cambria Math" w:eastAsia="Times New Roman" w:hAnsi="Cambria Math" w:cs="Arial"/>
              <w:sz w:val="20"/>
              <w:szCs w:val="20"/>
              <w:lang w:eastAsia="es-ES"/>
            </w:rPr>
            <m:t>=</m:t>
          </m:r>
          <m:d>
            <m:dPr>
              <m:begChr m:val="["/>
              <m:endChr m:val="]"/>
              <m:ctrlPr>
                <w:ins w:id="8" w:author="Esther Lozano Moledo" w:date="2026-08-19T11:43:00Z">
                  <w:rPr>
                    <w:rFonts w:ascii="Cambria Math" w:eastAsia="Times New Roman" w:hAnsi="Cambria Math" w:cs="Arial"/>
                    <w:sz w:val="20"/>
                    <w:szCs w:val="20"/>
                    <w:lang w:eastAsia="es-ES"/>
                  </w:rPr>
                </w:ins>
              </m:ctrlPr>
            </m:dPr>
            <m:e>
              <m:r>
                <w:rPr>
                  <w:rFonts w:ascii="Cambria Math" w:eastAsia="Times New Roman" w:hAnsi="Cambria Math" w:cs="Arial"/>
                  <w:sz w:val="20"/>
                  <w:szCs w:val="20"/>
                  <w:lang w:eastAsia="es-ES"/>
                </w:rPr>
                <m:t>1-</m:t>
              </m:r>
              <m:d>
                <m:dPr>
                  <m:ctrlPr>
                    <w:ins w:id="9" w:author="Esther Lozano Moledo" w:date="2026-08-19T11:43:00Z">
                      <w:rPr>
                        <w:rFonts w:ascii="Cambria Math" w:eastAsia="Times New Roman" w:hAnsi="Cambria Math" w:cs="Arial"/>
                        <w:sz w:val="20"/>
                        <w:szCs w:val="20"/>
                        <w:lang w:eastAsia="es-ES"/>
                      </w:rPr>
                    </w:ins>
                  </m:ctrlPr>
                </m:dPr>
                <m:e>
                  <m:f>
                    <m:fPr>
                      <m:ctrlPr>
                        <w:ins w:id="10" w:author="Esther Lozano Moledo" w:date="2026-08-19T11:43:00Z">
                          <w:rPr>
                            <w:rFonts w:ascii="Cambria Math" w:eastAsia="Times New Roman" w:hAnsi="Cambria Math" w:cs="Arial"/>
                            <w:sz w:val="20"/>
                            <w:szCs w:val="20"/>
                            <w:lang w:eastAsia="es-ES"/>
                          </w:rPr>
                        </w:ins>
                      </m:ctrlPr>
                    </m:fPr>
                    <m:num>
                      <m:sSub>
                        <m:sSubPr>
                          <m:ctrlPr>
                            <w:ins w:id="11"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max</m:t>
                          </m:r>
                        </m:sub>
                      </m:sSub>
                      <m:r>
                        <w:rPr>
                          <w:rFonts w:ascii="Cambria Math" w:eastAsia="Times New Roman" w:hAnsi="Cambria Math" w:cs="Arial"/>
                          <w:sz w:val="20"/>
                          <w:szCs w:val="20"/>
                          <w:lang w:eastAsia="es-ES"/>
                        </w:rPr>
                        <m:t>-</m:t>
                      </m:r>
                      <m:sSub>
                        <m:sSubPr>
                          <m:ctrlPr>
                            <w:ins w:id="12"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O</m:t>
                          </m:r>
                        </m:e>
                        <m:sub>
                          <m:r>
                            <w:rPr>
                              <w:rFonts w:ascii="Cambria Math" w:eastAsia="Times New Roman" w:hAnsi="Cambria Math" w:cs="Arial"/>
                              <w:sz w:val="20"/>
                              <w:szCs w:val="20"/>
                              <w:lang w:eastAsia="es-ES"/>
                            </w:rPr>
                            <m:t>v</m:t>
                          </m:r>
                        </m:sub>
                      </m:sSub>
                    </m:num>
                    <m:den>
                      <m:sSub>
                        <m:sSubPr>
                          <m:ctrlPr>
                            <w:ins w:id="13"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max</m:t>
                          </m:r>
                        </m:sub>
                      </m:sSub>
                      <m:r>
                        <w:rPr>
                          <w:rFonts w:ascii="Cambria Math" w:eastAsia="Times New Roman" w:hAnsi="Cambria Math" w:cs="Arial"/>
                          <w:sz w:val="20"/>
                          <w:szCs w:val="20"/>
                          <w:lang w:eastAsia="es-ES"/>
                        </w:rPr>
                        <m:t>-</m:t>
                      </m:r>
                      <m:sSub>
                        <m:sSubPr>
                          <m:ctrlPr>
                            <w:ins w:id="14"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G</m:t>
                          </m:r>
                        </m:e>
                        <m:sub>
                          <m:r>
                            <m:rPr>
                              <m:sty m:val="p"/>
                            </m:rPr>
                            <w:rPr>
                              <w:rFonts w:ascii="Cambria Math" w:eastAsia="Times New Roman" w:hAnsi="Cambria Math" w:cs="Arial"/>
                              <w:sz w:val="20"/>
                              <w:szCs w:val="20"/>
                              <w:lang w:eastAsia="es-ES"/>
                            </w:rPr>
                            <m:t>min</m:t>
                          </m:r>
                        </m:sub>
                      </m:sSub>
                    </m:den>
                  </m:f>
                </m:e>
              </m:d>
              <m:r>
                <w:rPr>
                  <w:rFonts w:ascii="Cambria Math" w:eastAsia="Times New Roman" w:hAnsi="Cambria Math" w:cs="Arial"/>
                  <w:sz w:val="20"/>
                  <w:szCs w:val="20"/>
                  <w:lang w:eastAsia="es-ES"/>
                </w:rPr>
                <m:t>⋅</m:t>
              </m:r>
              <m:f>
                <m:fPr>
                  <m:ctrlPr>
                    <w:ins w:id="15" w:author="Esther Lozano Moledo" w:date="2026-08-19T11:43:00Z">
                      <w:rPr>
                        <w:rFonts w:ascii="Cambria Math" w:eastAsia="Times New Roman" w:hAnsi="Cambria Math" w:cs="Arial"/>
                        <w:sz w:val="20"/>
                        <w:szCs w:val="20"/>
                        <w:lang w:eastAsia="es-ES"/>
                      </w:rPr>
                    </w:ins>
                  </m:ctrlPr>
                </m:fPr>
                <m:num>
                  <m:r>
                    <w:rPr>
                      <w:rFonts w:ascii="Cambria Math" w:eastAsia="Times New Roman" w:hAnsi="Cambria Math" w:cs="Arial"/>
                      <w:sz w:val="20"/>
                      <w:szCs w:val="20"/>
                      <w:lang w:eastAsia="es-ES"/>
                    </w:rPr>
                    <m:t>1</m:t>
                  </m:r>
                </m:num>
                <m:den>
                  <m:r>
                    <w:rPr>
                      <w:rFonts w:ascii="Cambria Math" w:eastAsia="Times New Roman" w:hAnsi="Cambria Math" w:cs="Arial"/>
                      <w:sz w:val="20"/>
                      <w:szCs w:val="20"/>
                      <w:lang w:eastAsia="es-ES"/>
                    </w:rPr>
                    <m:t>VP</m:t>
                  </m:r>
                </m:den>
              </m:f>
            </m:e>
          </m:d>
          <m:r>
            <w:rPr>
              <w:rFonts w:ascii="Cambria Math" w:eastAsia="Times New Roman" w:hAnsi="Cambria Math" w:cs="Arial"/>
              <w:sz w:val="20"/>
              <w:szCs w:val="20"/>
              <w:lang w:eastAsia="es-ES"/>
            </w:rPr>
            <m:t>⋅P</m:t>
          </m:r>
          <m:r>
            <m:rPr>
              <m:sty m:val="p"/>
            </m:rPr>
            <w:rPr>
              <w:rFonts w:ascii="Cambria Math" w:eastAsia="Times New Roman" w:hAnsi="Cambria Math" w:cs="Arial"/>
              <w:sz w:val="20"/>
              <w:szCs w:val="20"/>
              <w:lang w:eastAsia="es-ES"/>
            </w:rPr>
            <w:br/>
          </m:r>
        </m:oMath>
      </m:oMathPara>
    </w:p>
    <w:p w14:paraId="716CA3AD" w14:textId="77777777" w:rsidR="0030787E" w:rsidRPr="00A17465" w:rsidRDefault="0030787E" w:rsidP="00612AF0">
      <w:pPr>
        <w:spacing w:line="276" w:lineRule="auto"/>
        <w:ind w:left="142"/>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On:</w:t>
      </w:r>
    </w:p>
    <w:p w14:paraId="6FD00FD1"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O</w:t>
      </w:r>
      <w:r w:rsidRPr="00A17465">
        <w:rPr>
          <w:rFonts w:ascii="Arial" w:eastAsia="Times New Roman" w:hAnsi="Arial" w:cs="Arial"/>
          <w:sz w:val="20"/>
          <w:szCs w:val="20"/>
          <w:vertAlign w:val="subscript"/>
          <w:lang w:eastAsia="es-ES"/>
        </w:rPr>
        <w:t>v</w:t>
      </w:r>
      <w:proofErr w:type="spellEnd"/>
      <w:r w:rsidRPr="00A17465">
        <w:rPr>
          <w:rFonts w:ascii="Arial" w:eastAsia="Times New Roman" w:hAnsi="Arial" w:cs="Arial"/>
          <w:sz w:val="20"/>
          <w:szCs w:val="20"/>
          <w:lang w:eastAsia="es-ES"/>
        </w:rPr>
        <w:t xml:space="preserve"> = garantia </w:t>
      </w:r>
      <w:proofErr w:type="spellStart"/>
      <w:r w:rsidRPr="00A17465">
        <w:rPr>
          <w:rFonts w:ascii="Arial" w:eastAsia="Times New Roman" w:hAnsi="Arial" w:cs="Arial"/>
          <w:sz w:val="20"/>
          <w:szCs w:val="20"/>
          <w:lang w:eastAsia="es-ES"/>
        </w:rPr>
        <w:t>ofertada</w:t>
      </w:r>
      <w:proofErr w:type="spellEnd"/>
      <w:r w:rsidRPr="00A17465">
        <w:rPr>
          <w:rFonts w:ascii="Arial" w:eastAsia="Times New Roman" w:hAnsi="Arial" w:cs="Arial"/>
          <w:sz w:val="20"/>
          <w:szCs w:val="20"/>
          <w:lang w:eastAsia="es-ES"/>
        </w:rPr>
        <w:t>.</w:t>
      </w:r>
    </w:p>
    <w:p w14:paraId="1BFBBB64"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O</w:t>
      </w:r>
      <w:r w:rsidRPr="00A17465">
        <w:rPr>
          <w:rFonts w:ascii="Arial" w:eastAsia="Times New Roman" w:hAnsi="Arial" w:cs="Arial"/>
          <w:sz w:val="20"/>
          <w:szCs w:val="20"/>
          <w:vertAlign w:val="subscript"/>
          <w:lang w:eastAsia="es-ES"/>
        </w:rPr>
        <w:t>max</w:t>
      </w:r>
      <w:proofErr w:type="spellEnd"/>
      <w:r w:rsidRPr="00A17465">
        <w:rPr>
          <w:rFonts w:ascii="Arial" w:eastAsia="Times New Roman" w:hAnsi="Arial" w:cs="Arial"/>
          <w:sz w:val="20"/>
          <w:szCs w:val="20"/>
          <w:lang w:eastAsia="es-ES"/>
        </w:rPr>
        <w:t xml:space="preserve"> = màxima garantia </w:t>
      </w:r>
      <w:proofErr w:type="spellStart"/>
      <w:r w:rsidRPr="00A17465">
        <w:rPr>
          <w:rFonts w:ascii="Arial" w:eastAsia="Times New Roman" w:hAnsi="Arial" w:cs="Arial"/>
          <w:sz w:val="20"/>
          <w:szCs w:val="20"/>
          <w:lang w:eastAsia="es-ES"/>
        </w:rPr>
        <w:t>ofertada</w:t>
      </w:r>
      <w:proofErr w:type="spellEnd"/>
      <w:r w:rsidRPr="00A17465">
        <w:rPr>
          <w:rFonts w:ascii="Arial" w:eastAsia="Times New Roman" w:hAnsi="Arial" w:cs="Arial"/>
          <w:sz w:val="20"/>
          <w:szCs w:val="20"/>
          <w:lang w:eastAsia="es-ES"/>
        </w:rPr>
        <w:t>.</w:t>
      </w:r>
    </w:p>
    <w:p w14:paraId="2350A58D"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G</w:t>
      </w:r>
      <w:r w:rsidRPr="00A17465">
        <w:rPr>
          <w:rFonts w:ascii="Arial" w:eastAsia="Times New Roman" w:hAnsi="Arial" w:cs="Arial"/>
          <w:sz w:val="20"/>
          <w:szCs w:val="20"/>
          <w:vertAlign w:val="subscript"/>
          <w:lang w:eastAsia="es-ES"/>
        </w:rPr>
        <w:t>min</w:t>
      </w:r>
      <w:proofErr w:type="spellEnd"/>
      <w:r w:rsidRPr="00A17465">
        <w:rPr>
          <w:rFonts w:ascii="Arial" w:eastAsia="Times New Roman" w:hAnsi="Arial" w:cs="Arial"/>
          <w:sz w:val="20"/>
          <w:szCs w:val="20"/>
          <w:lang w:eastAsia="es-ES"/>
        </w:rPr>
        <w:t xml:space="preserve"> = 24 mesos</w:t>
      </w:r>
    </w:p>
    <w:p w14:paraId="67EBCADE"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 xml:space="preserve">VP = Valor de Ponderació = </w:t>
      </w:r>
      <w:r w:rsidRPr="00A17465">
        <w:rPr>
          <w:rFonts w:ascii="Arial" w:eastAsia="Times New Roman" w:hAnsi="Arial" w:cs="Arial"/>
          <w:b/>
          <w:bCs/>
          <w:sz w:val="20"/>
          <w:szCs w:val="20"/>
          <w:lang w:eastAsia="es-ES"/>
        </w:rPr>
        <w:t>1,15.</w:t>
      </w:r>
    </w:p>
    <w:p w14:paraId="5BD28CC6"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P = Punts criteri econòmic = 15 punts.</w:t>
      </w:r>
    </w:p>
    <w:p w14:paraId="376F77E0" w14:textId="77777777" w:rsidR="0030787E" w:rsidRPr="00A17465" w:rsidRDefault="0030787E" w:rsidP="00612AF0">
      <w:pPr>
        <w:spacing w:line="276" w:lineRule="auto"/>
        <w:jc w:val="both"/>
        <w:rPr>
          <w:rFonts w:ascii="Arial" w:eastAsia="Times New Roman" w:hAnsi="Arial" w:cs="Arial"/>
          <w:sz w:val="20"/>
          <w:szCs w:val="20"/>
          <w:lang w:eastAsia="es-ES"/>
        </w:rPr>
      </w:pPr>
    </w:p>
    <w:p w14:paraId="4A568E16" w14:textId="77777777" w:rsidR="0030787E" w:rsidRPr="00A17465" w:rsidRDefault="0030787E" w:rsidP="00612AF0">
      <w:pPr>
        <w:numPr>
          <w:ilvl w:val="0"/>
          <w:numId w:val="33"/>
        </w:num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Les ofertes &lt;24 mesos = excloses.</w:t>
      </w:r>
    </w:p>
    <w:p w14:paraId="7595C74B" w14:textId="77777777" w:rsidR="0030787E" w:rsidRPr="00A17465" w:rsidRDefault="0030787E" w:rsidP="00612AF0">
      <w:pPr>
        <w:numPr>
          <w:ilvl w:val="0"/>
          <w:numId w:val="33"/>
        </w:num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Les ofertes =24 mesos = 0 punts.</w:t>
      </w:r>
    </w:p>
    <w:p w14:paraId="0E0B7844" w14:textId="77777777" w:rsidR="0030787E" w:rsidRPr="00A17465" w:rsidRDefault="0030787E" w:rsidP="00612AF0">
      <w:pPr>
        <w:numPr>
          <w:ilvl w:val="0"/>
          <w:numId w:val="33"/>
        </w:num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Les ofertes &gt;60 mesos, es valoraran com les de 60 mesos.</w:t>
      </w:r>
    </w:p>
    <w:p w14:paraId="69119175" w14:textId="77777777" w:rsidR="0030787E" w:rsidRPr="00A17465" w:rsidRDefault="0030787E" w:rsidP="00612AF0">
      <w:pPr>
        <w:spacing w:line="276" w:lineRule="auto"/>
        <w:rPr>
          <w:rFonts w:ascii="Arial" w:eastAsia="Times New Roman" w:hAnsi="Arial" w:cs="Arial"/>
          <w:b/>
          <w:bCs/>
          <w:sz w:val="20"/>
          <w:szCs w:val="20"/>
          <w:lang w:eastAsia="es-ES"/>
        </w:rPr>
      </w:pPr>
    </w:p>
    <w:p w14:paraId="62061DA7" w14:textId="77777777" w:rsidR="0030787E" w:rsidRPr="00A17465" w:rsidRDefault="0030787E" w:rsidP="00612AF0">
      <w:pPr>
        <w:spacing w:line="276" w:lineRule="auto"/>
        <w:rPr>
          <w:rFonts w:ascii="Arial" w:eastAsia="Times New Roman" w:hAnsi="Arial" w:cs="Arial"/>
          <w:b/>
          <w:bCs/>
          <w:sz w:val="20"/>
          <w:szCs w:val="20"/>
          <w:lang w:eastAsia="es-ES"/>
        </w:rPr>
      </w:pPr>
    </w:p>
    <w:p w14:paraId="4393F3C6" w14:textId="1E0763F3" w:rsidR="0030787E" w:rsidRPr="00A17465" w:rsidRDefault="0030787E" w:rsidP="00612AF0">
      <w:pPr>
        <w:numPr>
          <w:ilvl w:val="0"/>
          <w:numId w:val="21"/>
        </w:numPr>
        <w:spacing w:before="60" w:after="120" w:line="276" w:lineRule="auto"/>
        <w:jc w:val="both"/>
        <w:rPr>
          <w:rFonts w:ascii="Arial" w:eastAsia="Times New Roman" w:hAnsi="Arial" w:cs="Arial"/>
          <w:color w:val="2F5496"/>
          <w:sz w:val="20"/>
          <w:szCs w:val="20"/>
          <w:lang w:eastAsia="es-ES"/>
        </w:rPr>
      </w:pPr>
      <w:r w:rsidRPr="00A17465">
        <w:rPr>
          <w:rFonts w:ascii="Arial" w:eastAsia="Times New Roman" w:hAnsi="Arial" w:cs="Arial"/>
          <w:color w:val="2F5496"/>
          <w:sz w:val="20"/>
          <w:szCs w:val="20"/>
          <w:u w:val="single"/>
          <w:lang w:eastAsia="es-ES"/>
        </w:rPr>
        <w:t xml:space="preserve">Temps de compromís, indicat en mesos, per mantenir els preus unitaris oferts: </w:t>
      </w:r>
      <w:r w:rsidRPr="00A17465">
        <w:rPr>
          <w:rFonts w:ascii="Arial" w:eastAsia="Times New Roman" w:hAnsi="Arial" w:cs="Arial"/>
          <w:b/>
          <w:color w:val="2F5496"/>
          <w:sz w:val="20"/>
          <w:szCs w:val="20"/>
          <w:u w:val="single"/>
          <w:lang w:eastAsia="es-ES"/>
        </w:rPr>
        <w:t>15,00 punts</w:t>
      </w:r>
      <w:r w:rsidRPr="00A17465">
        <w:rPr>
          <w:rFonts w:ascii="Arial" w:eastAsia="Times New Roman" w:hAnsi="Arial" w:cs="Arial"/>
          <w:color w:val="2F5496"/>
          <w:sz w:val="20"/>
          <w:szCs w:val="20"/>
          <w:u w:val="single"/>
          <w:lang w:eastAsia="es-ES"/>
        </w:rPr>
        <w:t xml:space="preserve"> d’acord a</w:t>
      </w:r>
      <w:r w:rsidR="003F1EF7">
        <w:rPr>
          <w:rFonts w:ascii="Arial" w:eastAsia="Times New Roman" w:hAnsi="Arial" w:cs="Arial"/>
          <w:color w:val="2F5496"/>
          <w:sz w:val="20"/>
          <w:szCs w:val="20"/>
          <w:u w:val="single"/>
          <w:lang w:eastAsia="es-ES"/>
        </w:rPr>
        <w:t>mb</w:t>
      </w:r>
      <w:r w:rsidRPr="00A17465">
        <w:rPr>
          <w:rFonts w:ascii="Arial" w:eastAsia="Times New Roman" w:hAnsi="Arial" w:cs="Arial"/>
          <w:color w:val="2F5496"/>
          <w:sz w:val="20"/>
          <w:szCs w:val="20"/>
          <w:u w:val="single"/>
          <w:lang w:eastAsia="es-ES"/>
        </w:rPr>
        <w:t xml:space="preserve"> l’aplicació de la següent fórmula</w:t>
      </w:r>
      <w:r w:rsidRPr="00A17465">
        <w:rPr>
          <w:rFonts w:ascii="Arial" w:eastAsia="Times New Roman" w:hAnsi="Arial" w:cs="Arial"/>
          <w:color w:val="2F5496"/>
          <w:sz w:val="20"/>
          <w:szCs w:val="20"/>
          <w:lang w:eastAsia="es-ES"/>
        </w:rPr>
        <w:t>:</w:t>
      </w:r>
    </w:p>
    <w:p w14:paraId="5F787869" w14:textId="77777777" w:rsidR="0030787E" w:rsidRPr="00A17465" w:rsidRDefault="00AA7232" w:rsidP="00612AF0">
      <w:pPr>
        <w:spacing w:line="276" w:lineRule="auto"/>
        <w:rPr>
          <w:rFonts w:ascii="Arial" w:eastAsia="Times New Roman" w:hAnsi="Arial" w:cs="Arial"/>
          <w:sz w:val="20"/>
          <w:szCs w:val="20"/>
          <w:lang w:eastAsia="es-ES"/>
        </w:rPr>
      </w:pPr>
      <m:oMathPara>
        <m:oMath>
          <m:sSub>
            <m:sSubPr>
              <m:ctrlPr>
                <w:ins w:id="16"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P</m:t>
              </m:r>
            </m:e>
            <m:sub>
              <m:r>
                <w:rPr>
                  <w:rFonts w:ascii="Cambria Math" w:eastAsia="Times New Roman" w:hAnsi="Cambria Math" w:cs="Arial"/>
                  <w:sz w:val="20"/>
                  <w:szCs w:val="20"/>
                  <w:lang w:eastAsia="es-ES"/>
                </w:rPr>
                <m:t>v</m:t>
              </m:r>
            </m:sub>
          </m:sSub>
          <m:r>
            <w:rPr>
              <w:rFonts w:ascii="Cambria Math" w:eastAsia="Times New Roman" w:hAnsi="Cambria Math" w:cs="Arial"/>
              <w:sz w:val="20"/>
              <w:szCs w:val="20"/>
              <w:lang w:eastAsia="es-ES"/>
            </w:rPr>
            <m:t>=</m:t>
          </m:r>
          <m:d>
            <m:dPr>
              <m:begChr m:val="["/>
              <m:endChr m:val="]"/>
              <m:ctrlPr>
                <w:ins w:id="17" w:author="Esther Lozano Moledo" w:date="2026-08-19T11:43:00Z">
                  <w:rPr>
                    <w:rFonts w:ascii="Cambria Math" w:eastAsia="Times New Roman" w:hAnsi="Cambria Math" w:cs="Arial"/>
                    <w:sz w:val="20"/>
                    <w:szCs w:val="20"/>
                    <w:lang w:eastAsia="es-ES"/>
                  </w:rPr>
                </w:ins>
              </m:ctrlPr>
            </m:dPr>
            <m:e>
              <m:r>
                <w:rPr>
                  <w:rFonts w:ascii="Cambria Math" w:eastAsia="Times New Roman" w:hAnsi="Cambria Math" w:cs="Arial"/>
                  <w:sz w:val="20"/>
                  <w:szCs w:val="20"/>
                  <w:lang w:eastAsia="es-ES"/>
                </w:rPr>
                <m:t>1-</m:t>
              </m:r>
              <m:d>
                <m:dPr>
                  <m:ctrlPr>
                    <w:ins w:id="18" w:author="Esther Lozano Moledo" w:date="2026-08-19T11:43:00Z">
                      <w:rPr>
                        <w:rFonts w:ascii="Cambria Math" w:eastAsia="Times New Roman" w:hAnsi="Cambria Math" w:cs="Arial"/>
                        <w:sz w:val="20"/>
                        <w:szCs w:val="20"/>
                        <w:lang w:eastAsia="es-ES"/>
                      </w:rPr>
                    </w:ins>
                  </m:ctrlPr>
                </m:dPr>
                <m:e>
                  <m:f>
                    <m:fPr>
                      <m:ctrlPr>
                        <w:ins w:id="19" w:author="Esther Lozano Moledo" w:date="2026-08-19T11:43:00Z">
                          <w:rPr>
                            <w:rFonts w:ascii="Cambria Math" w:eastAsia="Times New Roman" w:hAnsi="Cambria Math" w:cs="Arial"/>
                            <w:sz w:val="20"/>
                            <w:szCs w:val="20"/>
                            <w:lang w:eastAsia="es-ES"/>
                          </w:rPr>
                        </w:ins>
                      </m:ctrlPr>
                    </m:fPr>
                    <m:num>
                      <m:sSub>
                        <m:sSubPr>
                          <m:ctrlPr>
                            <w:ins w:id="20"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max</m:t>
                          </m:r>
                        </m:sub>
                      </m:sSub>
                      <m:r>
                        <w:rPr>
                          <w:rFonts w:ascii="Cambria Math" w:eastAsia="Times New Roman" w:hAnsi="Cambria Math" w:cs="Arial"/>
                          <w:sz w:val="20"/>
                          <w:szCs w:val="20"/>
                          <w:lang w:eastAsia="es-ES"/>
                        </w:rPr>
                        <m:t>-</m:t>
                      </m:r>
                      <m:sSub>
                        <m:sSubPr>
                          <m:ctrlPr>
                            <w:ins w:id="21"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O</m:t>
                          </m:r>
                        </m:e>
                        <m:sub>
                          <m:r>
                            <w:rPr>
                              <w:rFonts w:ascii="Cambria Math" w:eastAsia="Times New Roman" w:hAnsi="Cambria Math" w:cs="Arial"/>
                              <w:sz w:val="20"/>
                              <w:szCs w:val="20"/>
                              <w:lang w:eastAsia="es-ES"/>
                            </w:rPr>
                            <m:t>v</m:t>
                          </m:r>
                        </m:sub>
                      </m:sSub>
                    </m:num>
                    <m:den>
                      <m:sSub>
                        <m:sSubPr>
                          <m:ctrlPr>
                            <w:ins w:id="22"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max</m:t>
                          </m:r>
                        </m:sub>
                      </m:sSub>
                      <m:r>
                        <w:rPr>
                          <w:rFonts w:ascii="Cambria Math" w:eastAsia="Times New Roman" w:hAnsi="Cambria Math" w:cs="Arial"/>
                          <w:sz w:val="20"/>
                          <w:szCs w:val="20"/>
                          <w:lang w:eastAsia="es-ES"/>
                        </w:rPr>
                        <m:t>-</m:t>
                      </m:r>
                      <m:sSub>
                        <m:sSubPr>
                          <m:ctrlPr>
                            <w:ins w:id="23"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T</m:t>
                          </m:r>
                        </m:e>
                        <m:sub>
                          <m:r>
                            <m:rPr>
                              <m:sty m:val="p"/>
                            </m:rPr>
                            <w:rPr>
                              <w:rFonts w:ascii="Cambria Math" w:eastAsia="Times New Roman" w:hAnsi="Cambria Math" w:cs="Arial"/>
                              <w:sz w:val="20"/>
                              <w:szCs w:val="20"/>
                              <w:lang w:eastAsia="es-ES"/>
                            </w:rPr>
                            <m:t>min</m:t>
                          </m:r>
                        </m:sub>
                      </m:sSub>
                    </m:den>
                  </m:f>
                </m:e>
              </m:d>
              <m:r>
                <w:rPr>
                  <w:rFonts w:ascii="Cambria Math" w:eastAsia="Times New Roman" w:hAnsi="Cambria Math" w:cs="Arial"/>
                  <w:sz w:val="20"/>
                  <w:szCs w:val="20"/>
                  <w:lang w:eastAsia="es-ES"/>
                </w:rPr>
                <m:t>⋅</m:t>
              </m:r>
              <m:f>
                <m:fPr>
                  <m:ctrlPr>
                    <w:ins w:id="24" w:author="Esther Lozano Moledo" w:date="2026-08-19T11:43:00Z">
                      <w:rPr>
                        <w:rFonts w:ascii="Cambria Math" w:eastAsia="Times New Roman" w:hAnsi="Cambria Math" w:cs="Arial"/>
                        <w:sz w:val="20"/>
                        <w:szCs w:val="20"/>
                        <w:lang w:eastAsia="es-ES"/>
                      </w:rPr>
                    </w:ins>
                  </m:ctrlPr>
                </m:fPr>
                <m:num>
                  <m:r>
                    <w:rPr>
                      <w:rFonts w:ascii="Cambria Math" w:eastAsia="Times New Roman" w:hAnsi="Cambria Math" w:cs="Arial"/>
                      <w:sz w:val="20"/>
                      <w:szCs w:val="20"/>
                      <w:lang w:eastAsia="es-ES"/>
                    </w:rPr>
                    <m:t>1</m:t>
                  </m:r>
                </m:num>
                <m:den>
                  <m:r>
                    <w:rPr>
                      <w:rFonts w:ascii="Cambria Math" w:eastAsia="Times New Roman" w:hAnsi="Cambria Math" w:cs="Arial"/>
                      <w:sz w:val="20"/>
                      <w:szCs w:val="20"/>
                      <w:lang w:eastAsia="es-ES"/>
                    </w:rPr>
                    <m:t>VP</m:t>
                  </m:r>
                </m:den>
              </m:f>
            </m:e>
          </m:d>
          <m:r>
            <w:rPr>
              <w:rFonts w:ascii="Cambria Math" w:eastAsia="Times New Roman" w:hAnsi="Cambria Math" w:cs="Arial"/>
              <w:sz w:val="20"/>
              <w:szCs w:val="20"/>
              <w:lang w:eastAsia="es-ES"/>
            </w:rPr>
            <m:t>⋅P</m:t>
          </m:r>
          <m:r>
            <m:rPr>
              <m:sty m:val="p"/>
            </m:rPr>
            <w:rPr>
              <w:rFonts w:ascii="Cambria Math" w:eastAsia="Times New Roman" w:hAnsi="Cambria Math" w:cs="Arial"/>
              <w:sz w:val="20"/>
              <w:szCs w:val="20"/>
              <w:lang w:eastAsia="es-ES"/>
            </w:rPr>
            <w:br/>
          </m:r>
        </m:oMath>
      </m:oMathPara>
      <w:r w:rsidR="0030787E" w:rsidRPr="00A17465">
        <w:rPr>
          <w:rFonts w:ascii="Arial" w:eastAsia="Times New Roman" w:hAnsi="Arial" w:cs="Arial"/>
          <w:sz w:val="20"/>
          <w:szCs w:val="20"/>
          <w:lang w:eastAsia="es-ES"/>
        </w:rPr>
        <w:t>On:</w:t>
      </w:r>
    </w:p>
    <w:p w14:paraId="2BB038ED" w14:textId="77777777" w:rsidR="0030787E" w:rsidRPr="00A17465" w:rsidRDefault="0030787E" w:rsidP="00612AF0">
      <w:pPr>
        <w:numPr>
          <w:ilvl w:val="0"/>
          <w:numId w:val="29"/>
        </w:numPr>
        <w:spacing w:line="276" w:lineRule="auto"/>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O</w:t>
      </w:r>
      <w:r w:rsidRPr="00A17465">
        <w:rPr>
          <w:rFonts w:ascii="Arial" w:eastAsia="Times New Roman" w:hAnsi="Arial" w:cs="Arial"/>
          <w:sz w:val="20"/>
          <w:szCs w:val="20"/>
          <w:vertAlign w:val="subscript"/>
          <w:lang w:eastAsia="es-ES"/>
        </w:rPr>
        <w:t>v</w:t>
      </w:r>
      <w:proofErr w:type="spellEnd"/>
      <w:r w:rsidRPr="00A17465">
        <w:rPr>
          <w:rFonts w:ascii="Arial" w:eastAsia="Times New Roman" w:hAnsi="Arial" w:cs="Arial"/>
          <w:sz w:val="20"/>
          <w:szCs w:val="20"/>
          <w:lang w:eastAsia="es-ES"/>
        </w:rPr>
        <w:t xml:space="preserve"> = temps ofert (mesos).</w:t>
      </w:r>
    </w:p>
    <w:p w14:paraId="22849B57"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O</w:t>
      </w:r>
      <w:r w:rsidRPr="00A17465">
        <w:rPr>
          <w:rFonts w:ascii="Arial" w:eastAsia="Times New Roman" w:hAnsi="Arial" w:cs="Arial"/>
          <w:sz w:val="20"/>
          <w:szCs w:val="20"/>
          <w:vertAlign w:val="subscript"/>
          <w:lang w:eastAsia="es-ES"/>
        </w:rPr>
        <w:t>max</w:t>
      </w:r>
      <w:proofErr w:type="spellEnd"/>
      <w:r w:rsidRPr="00A17465">
        <w:rPr>
          <w:rFonts w:ascii="Arial" w:eastAsia="Times New Roman" w:hAnsi="Arial" w:cs="Arial"/>
          <w:sz w:val="20"/>
          <w:szCs w:val="20"/>
          <w:lang w:eastAsia="es-ES"/>
        </w:rPr>
        <w:t xml:space="preserve"> = temps màxim acceptat = 36 mesos.</w:t>
      </w:r>
    </w:p>
    <w:p w14:paraId="544817C5"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T</w:t>
      </w:r>
      <w:r w:rsidRPr="00A17465">
        <w:rPr>
          <w:rFonts w:ascii="Arial" w:eastAsia="Times New Roman" w:hAnsi="Arial" w:cs="Arial"/>
          <w:sz w:val="20"/>
          <w:szCs w:val="20"/>
          <w:vertAlign w:val="subscript"/>
          <w:lang w:eastAsia="es-ES"/>
        </w:rPr>
        <w:t>min</w:t>
      </w:r>
      <w:proofErr w:type="spellEnd"/>
      <w:r w:rsidRPr="00A17465">
        <w:rPr>
          <w:rFonts w:ascii="Arial" w:eastAsia="Times New Roman" w:hAnsi="Arial" w:cs="Arial"/>
          <w:sz w:val="20"/>
          <w:szCs w:val="20"/>
          <w:lang w:eastAsia="es-ES"/>
        </w:rPr>
        <w:t xml:space="preserve"> = 12 mesos</w:t>
      </w:r>
    </w:p>
    <w:p w14:paraId="6CC4BF20"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VP = Valor de Ponderació = 1,15.</w:t>
      </w:r>
    </w:p>
    <w:p w14:paraId="52E5114E"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P = Punts criteri econòmic = 15 punts.</w:t>
      </w:r>
    </w:p>
    <w:p w14:paraId="38D5BFB8" w14:textId="77777777" w:rsidR="0030787E" w:rsidRPr="00A17465" w:rsidRDefault="0030787E" w:rsidP="00612AF0">
      <w:pPr>
        <w:spacing w:line="276" w:lineRule="auto"/>
        <w:rPr>
          <w:rFonts w:ascii="Arial" w:eastAsia="Times New Roman" w:hAnsi="Arial" w:cs="Arial"/>
          <w:sz w:val="20"/>
          <w:szCs w:val="20"/>
          <w:lang w:eastAsia="es-ES"/>
        </w:rPr>
      </w:pPr>
    </w:p>
    <w:p w14:paraId="7B28BC46" w14:textId="77777777" w:rsidR="0030787E" w:rsidRPr="00A17465" w:rsidRDefault="0030787E" w:rsidP="00612AF0">
      <w:pPr>
        <w:numPr>
          <w:ilvl w:val="0"/>
          <w:numId w:val="33"/>
        </w:num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Les ofertes &lt;12 mesos = excloses.</w:t>
      </w:r>
    </w:p>
    <w:p w14:paraId="64CBBFBD" w14:textId="77777777" w:rsidR="0030787E" w:rsidRPr="00A17465" w:rsidRDefault="0030787E" w:rsidP="00612AF0">
      <w:pPr>
        <w:numPr>
          <w:ilvl w:val="0"/>
          <w:numId w:val="33"/>
        </w:num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Les ofertes =12 mesos = 0 punts.</w:t>
      </w:r>
    </w:p>
    <w:p w14:paraId="7787AEAB" w14:textId="77777777" w:rsidR="0030787E" w:rsidRPr="00A17465" w:rsidRDefault="0030787E" w:rsidP="00612AF0">
      <w:pPr>
        <w:numPr>
          <w:ilvl w:val="0"/>
          <w:numId w:val="33"/>
        </w:num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Les ofertes &gt;36 mesos, es valoraran com les de 36 mesos.</w:t>
      </w:r>
    </w:p>
    <w:p w14:paraId="4A40E5FA" w14:textId="77777777" w:rsidR="0030787E" w:rsidRPr="00A17465" w:rsidRDefault="0030787E" w:rsidP="00612AF0">
      <w:pPr>
        <w:spacing w:line="276" w:lineRule="auto"/>
        <w:rPr>
          <w:rFonts w:ascii="Arial" w:eastAsia="Times New Roman" w:hAnsi="Arial" w:cs="Arial"/>
          <w:sz w:val="20"/>
          <w:szCs w:val="20"/>
          <w:lang w:eastAsia="es-ES"/>
        </w:rPr>
      </w:pPr>
    </w:p>
    <w:p w14:paraId="61731640" w14:textId="77777777" w:rsidR="0030787E" w:rsidRPr="00A17465" w:rsidRDefault="0030787E" w:rsidP="00612AF0">
      <w:pPr>
        <w:spacing w:line="276" w:lineRule="auto"/>
        <w:rPr>
          <w:rFonts w:ascii="Arial" w:eastAsia="Times New Roman" w:hAnsi="Arial" w:cs="Arial"/>
          <w:sz w:val="20"/>
          <w:szCs w:val="20"/>
          <w:lang w:eastAsia="es-ES"/>
        </w:rPr>
      </w:pPr>
    </w:p>
    <w:p w14:paraId="17298E56" w14:textId="7E674FE6" w:rsidR="0030787E" w:rsidRPr="00A17465" w:rsidRDefault="0030787E" w:rsidP="00612AF0">
      <w:pPr>
        <w:numPr>
          <w:ilvl w:val="0"/>
          <w:numId w:val="21"/>
        </w:numPr>
        <w:spacing w:before="60" w:after="120" w:line="276" w:lineRule="auto"/>
        <w:jc w:val="both"/>
        <w:rPr>
          <w:rFonts w:ascii="Arial" w:eastAsia="Times New Roman" w:hAnsi="Arial" w:cs="Arial"/>
          <w:color w:val="2F5496"/>
          <w:sz w:val="20"/>
          <w:szCs w:val="20"/>
          <w:lang w:eastAsia="es-ES"/>
        </w:rPr>
      </w:pPr>
      <w:r w:rsidRPr="00A17465">
        <w:rPr>
          <w:rFonts w:ascii="Arial" w:eastAsia="Times New Roman" w:hAnsi="Arial" w:cs="Arial"/>
          <w:color w:val="2F5496"/>
          <w:sz w:val="20"/>
          <w:szCs w:val="20"/>
          <w:u w:val="single"/>
          <w:lang w:eastAsia="es-ES"/>
        </w:rPr>
        <w:t xml:space="preserve">Temps de resolució front avaries, durant el període de garantia, indicat en hores: </w:t>
      </w:r>
      <w:r w:rsidRPr="00A17465">
        <w:rPr>
          <w:rFonts w:ascii="Arial" w:eastAsia="Times New Roman" w:hAnsi="Arial" w:cs="Arial"/>
          <w:b/>
          <w:color w:val="2F5496"/>
          <w:sz w:val="20"/>
          <w:szCs w:val="20"/>
          <w:u w:val="single"/>
          <w:lang w:eastAsia="es-ES"/>
        </w:rPr>
        <w:t>15,00 punts</w:t>
      </w:r>
      <w:r w:rsidRPr="00A17465">
        <w:rPr>
          <w:rFonts w:ascii="Arial" w:eastAsia="Times New Roman" w:hAnsi="Arial" w:cs="Arial"/>
          <w:color w:val="2F5496"/>
          <w:sz w:val="20"/>
          <w:szCs w:val="20"/>
          <w:u w:val="single"/>
          <w:lang w:eastAsia="es-ES"/>
        </w:rPr>
        <w:t xml:space="preserve"> d’acord a</w:t>
      </w:r>
      <w:r w:rsidR="003F1EF7">
        <w:rPr>
          <w:rFonts w:ascii="Arial" w:eastAsia="Times New Roman" w:hAnsi="Arial" w:cs="Arial"/>
          <w:color w:val="2F5496"/>
          <w:sz w:val="20"/>
          <w:szCs w:val="20"/>
          <w:u w:val="single"/>
          <w:lang w:eastAsia="es-ES"/>
        </w:rPr>
        <w:t>mb</w:t>
      </w:r>
      <w:r w:rsidRPr="00A17465">
        <w:rPr>
          <w:rFonts w:ascii="Arial" w:eastAsia="Times New Roman" w:hAnsi="Arial" w:cs="Arial"/>
          <w:color w:val="2F5496"/>
          <w:sz w:val="20"/>
          <w:szCs w:val="20"/>
          <w:u w:val="single"/>
          <w:lang w:eastAsia="es-ES"/>
        </w:rPr>
        <w:t xml:space="preserve"> l’aplicació de la següent fórmula</w:t>
      </w:r>
      <w:r w:rsidRPr="00A17465">
        <w:rPr>
          <w:rFonts w:ascii="Arial" w:eastAsia="Times New Roman" w:hAnsi="Arial" w:cs="Arial"/>
          <w:color w:val="2F5496"/>
          <w:sz w:val="20"/>
          <w:szCs w:val="20"/>
          <w:lang w:eastAsia="es-ES"/>
        </w:rPr>
        <w:t>:</w:t>
      </w:r>
    </w:p>
    <w:p w14:paraId="123C3D58" w14:textId="77777777" w:rsidR="0030787E" w:rsidRPr="00A17465" w:rsidRDefault="00AA7232" w:rsidP="00612AF0">
      <w:pPr>
        <w:spacing w:line="276" w:lineRule="auto"/>
        <w:rPr>
          <w:rFonts w:ascii="Arial" w:eastAsia="Times New Roman" w:hAnsi="Arial" w:cs="Arial"/>
          <w:sz w:val="20"/>
          <w:szCs w:val="20"/>
          <w:lang w:eastAsia="es-ES"/>
        </w:rPr>
      </w:pPr>
      <m:oMathPara>
        <m:oMath>
          <m:sSub>
            <m:sSubPr>
              <m:ctrlPr>
                <w:ins w:id="25"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P</m:t>
              </m:r>
            </m:e>
            <m:sub>
              <m:r>
                <w:rPr>
                  <w:rFonts w:ascii="Cambria Math" w:eastAsia="Times New Roman" w:hAnsi="Cambria Math" w:cs="Arial"/>
                  <w:sz w:val="20"/>
                  <w:szCs w:val="20"/>
                  <w:lang w:eastAsia="es-ES"/>
                </w:rPr>
                <m:t>v</m:t>
              </m:r>
            </m:sub>
          </m:sSub>
          <m:r>
            <w:rPr>
              <w:rFonts w:ascii="Cambria Math" w:eastAsia="Times New Roman" w:hAnsi="Cambria Math" w:cs="Arial"/>
              <w:sz w:val="20"/>
              <w:szCs w:val="20"/>
              <w:lang w:eastAsia="es-ES"/>
            </w:rPr>
            <m:t>=</m:t>
          </m:r>
          <m:d>
            <m:dPr>
              <m:begChr m:val="["/>
              <m:endChr m:val="]"/>
              <m:ctrlPr>
                <w:ins w:id="26" w:author="Esther Lozano Moledo" w:date="2026-08-19T11:43:00Z">
                  <w:rPr>
                    <w:rFonts w:ascii="Cambria Math" w:eastAsia="Times New Roman" w:hAnsi="Cambria Math" w:cs="Arial"/>
                    <w:sz w:val="20"/>
                    <w:szCs w:val="20"/>
                    <w:lang w:eastAsia="es-ES"/>
                  </w:rPr>
                </w:ins>
              </m:ctrlPr>
            </m:dPr>
            <m:e>
              <m:r>
                <w:rPr>
                  <w:rFonts w:ascii="Cambria Math" w:eastAsia="Times New Roman" w:hAnsi="Cambria Math" w:cs="Arial"/>
                  <w:sz w:val="20"/>
                  <w:szCs w:val="20"/>
                  <w:lang w:eastAsia="es-ES"/>
                </w:rPr>
                <m:t>1-</m:t>
              </m:r>
              <m:d>
                <m:dPr>
                  <m:ctrlPr>
                    <w:ins w:id="27" w:author="Esther Lozano Moledo" w:date="2026-08-19T11:43:00Z">
                      <w:rPr>
                        <w:rFonts w:ascii="Cambria Math" w:eastAsia="Times New Roman" w:hAnsi="Cambria Math" w:cs="Arial"/>
                        <w:sz w:val="20"/>
                        <w:szCs w:val="20"/>
                        <w:lang w:eastAsia="es-ES"/>
                      </w:rPr>
                    </w:ins>
                  </m:ctrlPr>
                </m:dPr>
                <m:e>
                  <m:f>
                    <m:fPr>
                      <m:ctrlPr>
                        <w:ins w:id="28" w:author="Esther Lozano Moledo" w:date="2026-08-19T11:43:00Z">
                          <w:rPr>
                            <w:rFonts w:ascii="Cambria Math" w:eastAsia="Times New Roman" w:hAnsi="Cambria Math" w:cs="Arial"/>
                            <w:sz w:val="20"/>
                            <w:szCs w:val="20"/>
                            <w:lang w:eastAsia="es-ES"/>
                          </w:rPr>
                        </w:ins>
                      </m:ctrlPr>
                    </m:fPr>
                    <m:num>
                      <m:sSub>
                        <m:sSubPr>
                          <m:ctrlPr>
                            <w:ins w:id="29"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O</m:t>
                          </m:r>
                        </m:e>
                        <m:sub>
                          <m:r>
                            <w:rPr>
                              <w:rFonts w:ascii="Cambria Math" w:eastAsia="Times New Roman" w:hAnsi="Cambria Math" w:cs="Arial"/>
                              <w:sz w:val="20"/>
                              <w:szCs w:val="20"/>
                              <w:lang w:eastAsia="es-ES"/>
                            </w:rPr>
                            <m:t>v</m:t>
                          </m:r>
                        </m:sub>
                      </m:sSub>
                      <m:r>
                        <w:rPr>
                          <w:rFonts w:ascii="Cambria Math" w:eastAsia="Times New Roman" w:hAnsi="Cambria Math" w:cs="Arial"/>
                          <w:sz w:val="20"/>
                          <w:szCs w:val="20"/>
                          <w:lang w:eastAsia="es-ES"/>
                        </w:rPr>
                        <m:t>-</m:t>
                      </m:r>
                      <m:sSub>
                        <m:sSubPr>
                          <m:ctrlPr>
                            <w:ins w:id="30"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min</m:t>
                          </m:r>
                        </m:sub>
                      </m:sSub>
                    </m:num>
                    <m:den>
                      <m:sSub>
                        <m:sSubPr>
                          <m:ctrlPr>
                            <w:ins w:id="31"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T</m:t>
                          </m:r>
                        </m:e>
                        <m:sub>
                          <m:r>
                            <m:rPr>
                              <m:sty m:val="p"/>
                            </m:rPr>
                            <w:rPr>
                              <w:rFonts w:ascii="Cambria Math" w:eastAsia="Times New Roman" w:hAnsi="Cambria Math" w:cs="Arial"/>
                              <w:sz w:val="20"/>
                              <w:szCs w:val="20"/>
                              <w:lang w:eastAsia="es-ES"/>
                            </w:rPr>
                            <m:t>max</m:t>
                          </m:r>
                        </m:sub>
                      </m:sSub>
                      <m:r>
                        <w:rPr>
                          <w:rFonts w:ascii="Cambria Math" w:eastAsia="Times New Roman" w:hAnsi="Cambria Math" w:cs="Arial"/>
                          <w:sz w:val="20"/>
                          <w:szCs w:val="20"/>
                          <w:lang w:eastAsia="es-ES"/>
                        </w:rPr>
                        <m:t>-</m:t>
                      </m:r>
                      <m:sSub>
                        <m:sSubPr>
                          <m:ctrlPr>
                            <w:ins w:id="32" w:author="Esther Lozano Moledo" w:date="2026-08-19T11:43:00Z">
                              <w:rPr>
                                <w:rFonts w:ascii="Cambria Math" w:eastAsia="Times New Roman" w:hAnsi="Cambria Math" w:cs="Arial"/>
                                <w:sz w:val="20"/>
                                <w:szCs w:val="20"/>
                                <w:lang w:eastAsia="es-ES"/>
                              </w:rPr>
                            </w:ins>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min</m:t>
                          </m:r>
                        </m:sub>
                      </m:sSub>
                    </m:den>
                  </m:f>
                </m:e>
              </m:d>
              <m:r>
                <w:rPr>
                  <w:rFonts w:ascii="Cambria Math" w:eastAsia="Times New Roman" w:hAnsi="Cambria Math" w:cs="Arial"/>
                  <w:sz w:val="20"/>
                  <w:szCs w:val="20"/>
                  <w:lang w:eastAsia="es-ES"/>
                </w:rPr>
                <m:t>⋅</m:t>
              </m:r>
              <m:f>
                <m:fPr>
                  <m:ctrlPr>
                    <w:ins w:id="33" w:author="Esther Lozano Moledo" w:date="2026-08-19T11:43:00Z">
                      <w:rPr>
                        <w:rFonts w:ascii="Cambria Math" w:eastAsia="Times New Roman" w:hAnsi="Cambria Math" w:cs="Arial"/>
                        <w:sz w:val="20"/>
                        <w:szCs w:val="20"/>
                        <w:lang w:eastAsia="es-ES"/>
                      </w:rPr>
                    </w:ins>
                  </m:ctrlPr>
                </m:fPr>
                <m:num>
                  <m:r>
                    <w:rPr>
                      <w:rFonts w:ascii="Cambria Math" w:eastAsia="Times New Roman" w:hAnsi="Cambria Math" w:cs="Arial"/>
                      <w:sz w:val="20"/>
                      <w:szCs w:val="20"/>
                      <w:lang w:eastAsia="es-ES"/>
                    </w:rPr>
                    <m:t>1</m:t>
                  </m:r>
                </m:num>
                <m:den>
                  <m:r>
                    <w:rPr>
                      <w:rFonts w:ascii="Cambria Math" w:eastAsia="Times New Roman" w:hAnsi="Cambria Math" w:cs="Arial"/>
                      <w:sz w:val="20"/>
                      <w:szCs w:val="20"/>
                      <w:lang w:eastAsia="es-ES"/>
                    </w:rPr>
                    <m:t>VP</m:t>
                  </m:r>
                </m:den>
              </m:f>
            </m:e>
          </m:d>
          <m:r>
            <w:rPr>
              <w:rFonts w:ascii="Cambria Math" w:eastAsia="Times New Roman" w:hAnsi="Cambria Math" w:cs="Arial"/>
              <w:sz w:val="20"/>
              <w:szCs w:val="20"/>
              <w:lang w:eastAsia="es-ES"/>
            </w:rPr>
            <m:t>⋅P</m:t>
          </m:r>
          <m:r>
            <m:rPr>
              <m:sty m:val="p"/>
            </m:rPr>
            <w:rPr>
              <w:rFonts w:ascii="Cambria Math" w:eastAsia="Times New Roman" w:hAnsi="Cambria Math" w:cs="Arial"/>
              <w:sz w:val="20"/>
              <w:szCs w:val="20"/>
              <w:lang w:eastAsia="es-ES"/>
            </w:rPr>
            <w:br/>
          </m:r>
        </m:oMath>
      </m:oMathPara>
    </w:p>
    <w:p w14:paraId="2C0A039B" w14:textId="77777777" w:rsidR="0030787E" w:rsidRPr="00A17465" w:rsidRDefault="0030787E" w:rsidP="00612AF0">
      <w:pPr>
        <w:spacing w:line="276" w:lineRule="auto"/>
        <w:ind w:left="142"/>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On:</w:t>
      </w:r>
    </w:p>
    <w:p w14:paraId="17391259" w14:textId="77777777" w:rsidR="0030787E" w:rsidRPr="00A17465" w:rsidRDefault="0030787E" w:rsidP="00612AF0">
      <w:pPr>
        <w:spacing w:line="276" w:lineRule="auto"/>
        <w:ind w:left="720"/>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O</w:t>
      </w:r>
      <w:r w:rsidRPr="00A17465">
        <w:rPr>
          <w:rFonts w:ascii="Arial" w:eastAsia="Times New Roman" w:hAnsi="Arial" w:cs="Arial"/>
          <w:sz w:val="20"/>
          <w:szCs w:val="20"/>
          <w:vertAlign w:val="subscript"/>
          <w:lang w:eastAsia="es-ES"/>
        </w:rPr>
        <w:t>v</w:t>
      </w:r>
      <w:proofErr w:type="spellEnd"/>
      <w:r w:rsidRPr="00A17465">
        <w:rPr>
          <w:rFonts w:ascii="Arial" w:eastAsia="Times New Roman" w:hAnsi="Arial" w:cs="Arial"/>
          <w:sz w:val="20"/>
          <w:szCs w:val="20"/>
          <w:lang w:eastAsia="es-ES"/>
        </w:rPr>
        <w:t xml:space="preserve"> = temps de resposta ofert (hores).</w:t>
      </w:r>
    </w:p>
    <w:p w14:paraId="0381AD4A"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O</w:t>
      </w:r>
      <w:r w:rsidRPr="00A17465">
        <w:rPr>
          <w:rFonts w:ascii="Arial" w:eastAsia="Times New Roman" w:hAnsi="Arial" w:cs="Arial"/>
          <w:sz w:val="20"/>
          <w:szCs w:val="20"/>
          <w:vertAlign w:val="subscript"/>
          <w:lang w:eastAsia="es-ES"/>
        </w:rPr>
        <w:t>min</w:t>
      </w:r>
      <w:proofErr w:type="spellEnd"/>
      <w:r w:rsidRPr="00A17465">
        <w:rPr>
          <w:rFonts w:ascii="Arial" w:eastAsia="Times New Roman" w:hAnsi="Arial" w:cs="Arial"/>
          <w:sz w:val="20"/>
          <w:szCs w:val="20"/>
          <w:lang w:eastAsia="es-ES"/>
        </w:rPr>
        <w:t xml:space="preserve"> = menor temps ofert.</w:t>
      </w:r>
    </w:p>
    <w:p w14:paraId="20E191E7"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proofErr w:type="spellStart"/>
      <w:r w:rsidRPr="00A17465">
        <w:rPr>
          <w:rFonts w:ascii="Arial" w:eastAsia="Times New Roman" w:hAnsi="Arial" w:cs="Arial"/>
          <w:sz w:val="20"/>
          <w:szCs w:val="20"/>
          <w:lang w:eastAsia="es-ES"/>
        </w:rPr>
        <w:t>T</w:t>
      </w:r>
      <w:r w:rsidRPr="00A17465">
        <w:rPr>
          <w:rFonts w:ascii="Arial" w:eastAsia="Times New Roman" w:hAnsi="Arial" w:cs="Arial"/>
          <w:sz w:val="20"/>
          <w:szCs w:val="20"/>
          <w:vertAlign w:val="subscript"/>
          <w:lang w:eastAsia="es-ES"/>
        </w:rPr>
        <w:t>max</w:t>
      </w:r>
      <w:proofErr w:type="spellEnd"/>
      <w:r w:rsidRPr="00A17465">
        <w:rPr>
          <w:rFonts w:ascii="Arial" w:eastAsia="Times New Roman" w:hAnsi="Arial" w:cs="Arial"/>
          <w:sz w:val="20"/>
          <w:szCs w:val="20"/>
          <w:lang w:eastAsia="es-ES"/>
        </w:rPr>
        <w:t xml:space="preserve"> = 72 hores</w:t>
      </w:r>
    </w:p>
    <w:p w14:paraId="08A7103B"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VP = Valor de Ponderació = 1,15.</w:t>
      </w:r>
    </w:p>
    <w:p w14:paraId="0C265B96" w14:textId="77777777" w:rsidR="0030787E" w:rsidRPr="00A17465" w:rsidRDefault="0030787E" w:rsidP="00612AF0">
      <w:pPr>
        <w:spacing w:line="276" w:lineRule="auto"/>
        <w:ind w:left="1416" w:hanging="707"/>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P = Punts criteri econòmic = 15 punts.</w:t>
      </w:r>
    </w:p>
    <w:p w14:paraId="36944D27" w14:textId="77777777" w:rsidR="0030787E" w:rsidRPr="00A17465" w:rsidRDefault="0030787E" w:rsidP="00612AF0">
      <w:pPr>
        <w:spacing w:line="276" w:lineRule="auto"/>
        <w:ind w:left="720"/>
        <w:rPr>
          <w:rFonts w:ascii="Arial" w:eastAsia="Times New Roman" w:hAnsi="Arial" w:cs="Arial"/>
          <w:sz w:val="20"/>
          <w:szCs w:val="20"/>
          <w:lang w:eastAsia="es-ES"/>
        </w:rPr>
      </w:pPr>
    </w:p>
    <w:p w14:paraId="7260ABD4" w14:textId="77777777" w:rsidR="0030787E" w:rsidRPr="00A17465" w:rsidRDefault="0030787E" w:rsidP="00612AF0">
      <w:pPr>
        <w:numPr>
          <w:ilvl w:val="0"/>
          <w:numId w:val="33"/>
        </w:num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Les ofertes &gt;72 hores = excloses.</w:t>
      </w:r>
    </w:p>
    <w:p w14:paraId="01ACDBFB" w14:textId="77777777" w:rsidR="0030787E" w:rsidRPr="00A17465" w:rsidRDefault="0030787E" w:rsidP="00612AF0">
      <w:pPr>
        <w:numPr>
          <w:ilvl w:val="0"/>
          <w:numId w:val="33"/>
        </w:num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Les ofertes =72 hores = 0 punts.</w:t>
      </w:r>
    </w:p>
    <w:p w14:paraId="5F7FD851" w14:textId="77777777" w:rsidR="0030787E" w:rsidRPr="00A17465" w:rsidRDefault="0030787E" w:rsidP="00612AF0">
      <w:pPr>
        <w:numPr>
          <w:ilvl w:val="0"/>
          <w:numId w:val="33"/>
        </w:num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Les ofertes &lt;12 hores, es valoraran com les de 12 hores.</w:t>
      </w:r>
    </w:p>
    <w:p w14:paraId="3E565648" w14:textId="77777777" w:rsidR="0030787E" w:rsidRPr="007E2352" w:rsidRDefault="0030787E" w:rsidP="00612AF0">
      <w:pPr>
        <w:tabs>
          <w:tab w:val="left" w:pos="426"/>
          <w:tab w:val="left" w:pos="5040"/>
        </w:tabs>
        <w:spacing w:after="60" w:line="276" w:lineRule="auto"/>
        <w:jc w:val="both"/>
        <w:rPr>
          <w:rFonts w:ascii="Arial" w:eastAsia="Times New Roman" w:hAnsi="Arial" w:cs="Arial"/>
          <w:sz w:val="20"/>
          <w:szCs w:val="20"/>
          <w:lang w:eastAsia="es-ES"/>
        </w:rPr>
      </w:pPr>
    </w:p>
    <w:p w14:paraId="48863E8C" w14:textId="23E2BBD8" w:rsidR="00E17485" w:rsidRPr="00A17465" w:rsidRDefault="00E17485" w:rsidP="00397340">
      <w:pPr>
        <w:spacing w:line="276" w:lineRule="auto"/>
        <w:rPr>
          <w:rFonts w:ascii="Arial" w:hAnsi="Arial" w:cs="Arial"/>
          <w:b/>
          <w:bCs/>
          <w:sz w:val="20"/>
          <w:szCs w:val="20"/>
          <w:u w:val="single"/>
        </w:rPr>
      </w:pPr>
      <w:r w:rsidRPr="00A17465">
        <w:rPr>
          <w:rFonts w:ascii="Arial" w:hAnsi="Arial" w:cs="Arial"/>
          <w:b/>
          <w:bCs/>
          <w:sz w:val="20"/>
          <w:szCs w:val="20"/>
          <w:u w:val="single"/>
        </w:rPr>
        <w:br w:type="page"/>
      </w:r>
    </w:p>
    <w:p w14:paraId="2B05C62B" w14:textId="4AF8DEC0" w:rsidR="008C3343" w:rsidRPr="00A17465" w:rsidRDefault="008C3343" w:rsidP="00397340">
      <w:pPr>
        <w:widowControl w:val="0"/>
        <w:spacing w:line="276" w:lineRule="auto"/>
        <w:jc w:val="both"/>
        <w:rPr>
          <w:rFonts w:ascii="Arial" w:hAnsi="Arial" w:cs="Arial"/>
          <w:b/>
          <w:sz w:val="20"/>
          <w:szCs w:val="20"/>
        </w:rPr>
      </w:pPr>
      <w:r w:rsidRPr="00A17465">
        <w:rPr>
          <w:rFonts w:ascii="Arial" w:hAnsi="Arial" w:cs="Arial"/>
          <w:b/>
          <w:sz w:val="20"/>
          <w:szCs w:val="20"/>
        </w:rPr>
        <w:lastRenderedPageBreak/>
        <w:t>ANNEX 5</w:t>
      </w:r>
    </w:p>
    <w:p w14:paraId="17902E26"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11472912" w14:textId="12EE32D2"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MODIFICACIONS DEL CONTRACTE</w:t>
      </w:r>
      <w:r w:rsidR="00A2760B" w:rsidRPr="00A17465">
        <w:rPr>
          <w:rFonts w:ascii="Arial" w:hAnsi="Arial" w:cs="Arial"/>
          <w:b/>
          <w:sz w:val="20"/>
          <w:szCs w:val="20"/>
        </w:rPr>
        <w:t xml:space="preserve"> </w:t>
      </w:r>
    </w:p>
    <w:p w14:paraId="71FF5308"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6B213C49" w14:textId="77777777" w:rsidR="008C3343" w:rsidRPr="00A17465" w:rsidRDefault="008C3343">
      <w:pPr>
        <w:widowControl w:val="0"/>
        <w:spacing w:line="276" w:lineRule="auto"/>
        <w:jc w:val="both"/>
        <w:rPr>
          <w:rFonts w:ascii="Arial" w:hAnsi="Arial" w:cs="Arial"/>
          <w:sz w:val="20"/>
          <w:szCs w:val="20"/>
        </w:rPr>
      </w:pPr>
      <w:r w:rsidRPr="00A17465">
        <w:rPr>
          <w:rFonts w:ascii="Arial" w:hAnsi="Arial" w:cs="Arial"/>
          <w:sz w:val="20"/>
          <w:szCs w:val="20"/>
        </w:rPr>
        <w:t>Les modificacions contractuals es faran de conformitat amb les previsions establertes a la LCSP i a la Directiva 2014/24/UE, de 26 de febrer de 2014, sobre contractació pública.</w:t>
      </w:r>
    </w:p>
    <w:p w14:paraId="67F93851" w14:textId="77777777" w:rsidR="008C3343" w:rsidRPr="00A17465" w:rsidRDefault="008C3343">
      <w:pPr>
        <w:pStyle w:val="paragraph"/>
        <w:spacing w:line="276" w:lineRule="auto"/>
        <w:jc w:val="both"/>
        <w:textAlignment w:val="baseline"/>
        <w:rPr>
          <w:rFonts w:ascii="Arial" w:hAnsi="Arial" w:cs="Arial"/>
          <w:sz w:val="20"/>
          <w:szCs w:val="20"/>
          <w:lang w:val="ca-ES"/>
        </w:rPr>
      </w:pPr>
      <w:r w:rsidRPr="00A17465">
        <w:rPr>
          <w:rStyle w:val="normaltextrun"/>
          <w:rFonts w:ascii="Arial" w:hAnsi="Arial" w:cs="Arial"/>
          <w:sz w:val="20"/>
          <w:szCs w:val="20"/>
          <w:u w:val="single"/>
          <w:lang w:val="ca-ES"/>
        </w:rPr>
        <w:t>Modificacions previstes:</w:t>
      </w:r>
      <w:r w:rsidRPr="00A17465">
        <w:rPr>
          <w:rStyle w:val="eop"/>
          <w:rFonts w:ascii="Arial" w:hAnsi="Arial" w:cs="Arial"/>
          <w:sz w:val="20"/>
          <w:szCs w:val="20"/>
          <w:lang w:val="ca-ES"/>
        </w:rPr>
        <w:t> </w:t>
      </w:r>
    </w:p>
    <w:p w14:paraId="16D6E8AA" w14:textId="662D532D" w:rsidR="008C3343" w:rsidRPr="00A17465" w:rsidRDefault="008C3343">
      <w:pPr>
        <w:widowControl w:val="0"/>
        <w:pBdr>
          <w:top w:val="nil"/>
          <w:left w:val="nil"/>
          <w:bottom w:val="nil"/>
          <w:right w:val="nil"/>
          <w:between w:val="nil"/>
        </w:pBdr>
        <w:spacing w:line="276" w:lineRule="auto"/>
        <w:contextualSpacing/>
        <w:jc w:val="both"/>
        <w:rPr>
          <w:rFonts w:ascii="Arial" w:eastAsia="Arial" w:hAnsi="Arial" w:cs="Arial"/>
          <w:sz w:val="20"/>
          <w:szCs w:val="20"/>
        </w:rPr>
      </w:pPr>
      <w:r w:rsidRPr="00A17465">
        <w:rPr>
          <w:rFonts w:ascii="Arial" w:eastAsia="Arial" w:hAnsi="Arial" w:cs="Arial"/>
          <w:color w:val="000000"/>
          <w:sz w:val="20"/>
          <w:szCs w:val="20"/>
        </w:rPr>
        <w:t>D’acord amb l’article 204 de la LCSP, es preveuen</w:t>
      </w:r>
      <w:r w:rsidR="000035B2" w:rsidRPr="00A17465">
        <w:rPr>
          <w:rFonts w:ascii="Arial" w:eastAsia="Arial" w:hAnsi="Arial" w:cs="Arial"/>
          <w:color w:val="000000"/>
          <w:sz w:val="20"/>
          <w:szCs w:val="20"/>
        </w:rPr>
        <w:t xml:space="preserve"> modificacions de</w:t>
      </w:r>
      <w:r w:rsidRPr="00A17465">
        <w:rPr>
          <w:rFonts w:ascii="Arial" w:eastAsia="Arial" w:hAnsi="Arial" w:cs="Arial"/>
          <w:color w:val="000000"/>
          <w:sz w:val="20"/>
          <w:szCs w:val="20"/>
        </w:rPr>
        <w:t xml:space="preserve"> fins a un </w:t>
      </w:r>
      <w:r w:rsidR="0030787E" w:rsidRPr="00A17465">
        <w:rPr>
          <w:rFonts w:ascii="Arial" w:eastAsia="Arial" w:hAnsi="Arial" w:cs="Arial"/>
          <w:color w:val="000000"/>
          <w:sz w:val="20"/>
          <w:szCs w:val="20"/>
        </w:rPr>
        <w:t>20</w:t>
      </w:r>
      <w:r w:rsidRPr="00A17465">
        <w:rPr>
          <w:rFonts w:ascii="Arial" w:eastAsia="Arial" w:hAnsi="Arial" w:cs="Arial"/>
          <w:color w:val="000000"/>
          <w:sz w:val="20"/>
          <w:szCs w:val="20"/>
        </w:rPr>
        <w:t>% del preu inicial del contracte en el següent supòsit</w:t>
      </w:r>
      <w:r w:rsidR="004554FE" w:rsidRPr="00A17465">
        <w:rPr>
          <w:rFonts w:ascii="Arial" w:eastAsia="Arial" w:hAnsi="Arial" w:cs="Arial"/>
          <w:color w:val="000000"/>
          <w:sz w:val="20"/>
          <w:szCs w:val="20"/>
        </w:rPr>
        <w:t>:</w:t>
      </w:r>
    </w:p>
    <w:p w14:paraId="4DA87DA0" w14:textId="77777777" w:rsidR="008C3343" w:rsidRPr="00A17465" w:rsidRDefault="008C3343">
      <w:pPr>
        <w:autoSpaceDE w:val="0"/>
        <w:autoSpaceDN w:val="0"/>
        <w:adjustRightInd w:val="0"/>
        <w:spacing w:line="276" w:lineRule="auto"/>
        <w:jc w:val="both"/>
        <w:rPr>
          <w:rFonts w:ascii="Arial" w:hAnsi="Arial" w:cs="Arial"/>
          <w:sz w:val="20"/>
          <w:szCs w:val="20"/>
        </w:rPr>
      </w:pPr>
    </w:p>
    <w:p w14:paraId="53E841FC" w14:textId="73DCD058" w:rsidR="008C3343" w:rsidRPr="00A17465" w:rsidRDefault="004554FE">
      <w:pPr>
        <w:pStyle w:val="text"/>
        <w:numPr>
          <w:ilvl w:val="0"/>
          <w:numId w:val="2"/>
        </w:numPr>
        <w:spacing w:line="276" w:lineRule="auto"/>
        <w:contextualSpacing/>
        <w:rPr>
          <w:rFonts w:ascii="Arial" w:hAnsi="Arial" w:cs="Arial"/>
        </w:rPr>
      </w:pPr>
      <w:r w:rsidRPr="00A17465">
        <w:rPr>
          <w:rFonts w:ascii="Arial" w:hAnsi="Arial" w:cs="Arial"/>
        </w:rPr>
        <w:t xml:space="preserve">Per incorporar més equipament </w:t>
      </w:r>
      <w:r w:rsidR="0030787E" w:rsidRPr="00A17465">
        <w:rPr>
          <w:rFonts w:ascii="Arial" w:hAnsi="Arial" w:cs="Arial"/>
        </w:rPr>
        <w:t xml:space="preserve">o accessoris </w:t>
      </w:r>
      <w:r w:rsidRPr="00A17465">
        <w:rPr>
          <w:rFonts w:ascii="Arial" w:hAnsi="Arial" w:cs="Arial"/>
        </w:rPr>
        <w:t xml:space="preserve">en base a noves necessitats assistencials que puguin sorgir durant un període de </w:t>
      </w:r>
      <w:r w:rsidR="0030787E" w:rsidRPr="00A17465">
        <w:rPr>
          <w:rFonts w:ascii="Arial" w:hAnsi="Arial" w:cs="Arial"/>
        </w:rPr>
        <w:t>12</w:t>
      </w:r>
      <w:r w:rsidRPr="00A17465">
        <w:rPr>
          <w:rFonts w:ascii="Arial" w:hAnsi="Arial" w:cs="Arial"/>
        </w:rPr>
        <w:t xml:space="preserve"> mesos des de la formalització del contracte. </w:t>
      </w:r>
    </w:p>
    <w:p w14:paraId="103838BE" w14:textId="77777777" w:rsidR="008C3343" w:rsidRPr="00A17465" w:rsidRDefault="008C3343">
      <w:pPr>
        <w:pStyle w:val="text"/>
        <w:spacing w:line="276" w:lineRule="auto"/>
        <w:contextualSpacing/>
        <w:rPr>
          <w:rFonts w:ascii="Arial" w:hAnsi="Arial" w:cs="Arial"/>
        </w:rPr>
      </w:pPr>
    </w:p>
    <w:p w14:paraId="57E57C7B" w14:textId="77777777" w:rsidR="008C3343" w:rsidRPr="00A17465" w:rsidRDefault="008C3343">
      <w:pPr>
        <w:widowControl w:val="0"/>
        <w:spacing w:line="276" w:lineRule="auto"/>
        <w:jc w:val="both"/>
        <w:rPr>
          <w:rFonts w:ascii="Arial" w:hAnsi="Arial" w:cs="Arial"/>
          <w:bCs/>
          <w:sz w:val="20"/>
          <w:szCs w:val="20"/>
        </w:rPr>
      </w:pPr>
      <w:r w:rsidRPr="00A17465">
        <w:rPr>
          <w:rFonts w:ascii="Arial" w:hAnsi="Arial" w:cs="Arial"/>
          <w:bCs/>
          <w:sz w:val="20"/>
          <w:szCs w:val="20"/>
        </w:rPr>
        <w:t>La formalització de la modificació haurà de fer-se mitjançant compareixença, previ tràmit d’audiència amb l’adjudicatari, abans de la finalització del contracte.</w:t>
      </w:r>
    </w:p>
    <w:p w14:paraId="19E56203" w14:textId="77777777" w:rsidR="008C3343" w:rsidRPr="00A17465" w:rsidRDefault="008C3343">
      <w:pPr>
        <w:widowControl w:val="0"/>
        <w:spacing w:line="276" w:lineRule="auto"/>
        <w:jc w:val="both"/>
        <w:rPr>
          <w:rFonts w:ascii="Arial" w:hAnsi="Arial" w:cs="Arial"/>
          <w:bCs/>
          <w:sz w:val="20"/>
          <w:szCs w:val="20"/>
        </w:rPr>
      </w:pPr>
    </w:p>
    <w:p w14:paraId="0FEDD313" w14:textId="77777777" w:rsidR="008C3343" w:rsidRPr="00A17465" w:rsidRDefault="008C3343">
      <w:pPr>
        <w:widowControl w:val="0"/>
        <w:spacing w:line="276" w:lineRule="auto"/>
        <w:jc w:val="both"/>
        <w:rPr>
          <w:rFonts w:ascii="Arial" w:hAnsi="Arial" w:cs="Arial"/>
          <w:bCs/>
          <w:sz w:val="20"/>
          <w:szCs w:val="20"/>
        </w:rPr>
      </w:pPr>
      <w:r w:rsidRPr="00A17465">
        <w:rPr>
          <w:rFonts w:ascii="Arial" w:hAnsi="Arial" w:cs="Arial"/>
          <w:bCs/>
          <w:sz w:val="20"/>
          <w:szCs w:val="20"/>
        </w:rPr>
        <w:t>L’adjudicatari restarà obligat a seguir les prestacions amb estricta subjecció a les normes que, en conseqüència, li siguin fixades, sense dret a reclamar cap indemnització i sense que per cap motiu pugui disminuir el ritme dels serveis ni suspendre’ls.</w:t>
      </w:r>
    </w:p>
    <w:p w14:paraId="31C74C68" w14:textId="77777777" w:rsidR="008C3343" w:rsidRPr="00A17465" w:rsidRDefault="008C3343">
      <w:pPr>
        <w:pStyle w:val="text"/>
        <w:spacing w:line="276" w:lineRule="auto"/>
        <w:contextualSpacing/>
        <w:rPr>
          <w:rFonts w:ascii="Arial" w:hAnsi="Arial" w:cs="Arial"/>
        </w:rPr>
      </w:pPr>
    </w:p>
    <w:p w14:paraId="45CAF6B7" w14:textId="77777777" w:rsidR="008C3343" w:rsidRPr="00A17465" w:rsidRDefault="008C3343">
      <w:pPr>
        <w:autoSpaceDE w:val="0"/>
        <w:autoSpaceDN w:val="0"/>
        <w:adjustRightInd w:val="0"/>
        <w:spacing w:line="276" w:lineRule="auto"/>
        <w:jc w:val="both"/>
        <w:rPr>
          <w:rFonts w:ascii="Arial" w:hAnsi="Arial" w:cs="Arial"/>
          <w:sz w:val="20"/>
          <w:szCs w:val="20"/>
        </w:rPr>
      </w:pPr>
    </w:p>
    <w:p w14:paraId="1667A885" w14:textId="77777777" w:rsidR="008C3343" w:rsidRPr="00A17465" w:rsidRDefault="008C3343">
      <w:pPr>
        <w:spacing w:line="276" w:lineRule="auto"/>
        <w:jc w:val="both"/>
        <w:rPr>
          <w:rFonts w:ascii="Arial" w:hAnsi="Arial" w:cs="Arial"/>
          <w:b/>
          <w:sz w:val="20"/>
          <w:szCs w:val="20"/>
        </w:rPr>
      </w:pPr>
      <w:r w:rsidRPr="00A17465">
        <w:rPr>
          <w:rFonts w:ascii="Arial" w:hAnsi="Arial" w:cs="Arial"/>
          <w:b/>
          <w:sz w:val="20"/>
          <w:szCs w:val="20"/>
        </w:rPr>
        <w:br w:type="page"/>
      </w:r>
      <w:r w:rsidRPr="00A17465">
        <w:rPr>
          <w:rFonts w:ascii="Arial" w:hAnsi="Arial" w:cs="Arial"/>
          <w:b/>
          <w:sz w:val="20"/>
          <w:szCs w:val="20"/>
        </w:rPr>
        <w:lastRenderedPageBreak/>
        <w:t>ANNEX 6</w:t>
      </w:r>
    </w:p>
    <w:p w14:paraId="21B8A839"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441A4522"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RÈGIM DE PENALITATS</w:t>
      </w:r>
    </w:p>
    <w:p w14:paraId="3EDB0C8F"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747D904E" w14:textId="77777777" w:rsidR="008C3343" w:rsidRPr="00A17465" w:rsidRDefault="008C3343">
      <w:pPr>
        <w:autoSpaceDE w:val="0"/>
        <w:autoSpaceDN w:val="0"/>
        <w:adjustRightInd w:val="0"/>
        <w:spacing w:line="276" w:lineRule="auto"/>
        <w:jc w:val="both"/>
        <w:rPr>
          <w:rFonts w:ascii="Arial" w:hAnsi="Arial" w:cs="Arial"/>
          <w:b/>
          <w:sz w:val="20"/>
          <w:szCs w:val="20"/>
          <w:u w:val="single"/>
        </w:rPr>
      </w:pPr>
      <w:r w:rsidRPr="00A17465">
        <w:rPr>
          <w:rFonts w:ascii="Arial" w:hAnsi="Arial" w:cs="Arial"/>
          <w:b/>
          <w:sz w:val="20"/>
          <w:szCs w:val="20"/>
          <w:u w:val="single"/>
        </w:rPr>
        <w:t>Incompliments</w:t>
      </w:r>
    </w:p>
    <w:p w14:paraId="1015EFAF" w14:textId="77777777" w:rsidR="008C3343" w:rsidRPr="00A17465" w:rsidRDefault="008C3343">
      <w:pPr>
        <w:autoSpaceDE w:val="0"/>
        <w:autoSpaceDN w:val="0"/>
        <w:adjustRightInd w:val="0"/>
        <w:spacing w:line="276" w:lineRule="auto"/>
        <w:jc w:val="both"/>
        <w:rPr>
          <w:rFonts w:ascii="Arial" w:hAnsi="Arial" w:cs="Arial"/>
          <w:sz w:val="20"/>
          <w:szCs w:val="20"/>
        </w:rPr>
      </w:pPr>
    </w:p>
    <w:p w14:paraId="3498BD0E" w14:textId="77777777" w:rsidR="008C3343" w:rsidRPr="00A17465" w:rsidRDefault="008C3343">
      <w:pPr>
        <w:autoSpaceDE w:val="0"/>
        <w:autoSpaceDN w:val="0"/>
        <w:adjustRightInd w:val="0"/>
        <w:spacing w:line="276" w:lineRule="auto"/>
        <w:ind w:left="284"/>
        <w:jc w:val="both"/>
        <w:rPr>
          <w:rFonts w:ascii="Arial" w:hAnsi="Arial" w:cs="Arial"/>
          <w:b/>
          <w:sz w:val="20"/>
          <w:szCs w:val="20"/>
        </w:rPr>
      </w:pPr>
      <w:r w:rsidRPr="00A17465">
        <w:rPr>
          <w:rFonts w:ascii="Arial" w:hAnsi="Arial" w:cs="Arial"/>
          <w:b/>
          <w:sz w:val="20"/>
          <w:szCs w:val="20"/>
        </w:rPr>
        <w:t>Són incompliments molt greus:</w:t>
      </w:r>
    </w:p>
    <w:p w14:paraId="62998991"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373F6475"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paralització total i absoluta de l’execució de les prestacions objecte d’aquest contracte imputable al contractista.</w:t>
      </w:r>
    </w:p>
    <w:p w14:paraId="15FD9BBF"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3D4CAD8D"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resistència als requeriments efectuats pel CMPSB, o la seva inobservança, quan produeixi un perjudici molt greu a l’execució del contracte.</w:t>
      </w:r>
    </w:p>
    <w:p w14:paraId="41AAD8C8"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524B5356"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utilització de sistemes de treball, elements, materials, màquines o personal diferents als previstos en els plecs i en les ofertes del contractista, si escau, quan produeixi un perjudici molt greu a l’execució del contracte.</w:t>
      </w:r>
    </w:p>
    <w:p w14:paraId="2EC8EC8D"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D279CAF"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Retards en el temps de resposta i resolució de problemes que afectin a la qualitat de l’ambient i de la seguretat en el lloc de treball. Un retard de 3 mesos es considerarà incompliment molt greu.</w:t>
      </w:r>
    </w:p>
    <w:p w14:paraId="23B2E002"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20487F13"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El falsejament de les prestacions consignades pel contractista en el document de cobrament.</w:t>
      </w:r>
    </w:p>
    <w:p w14:paraId="183FC748"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1CCE4A7"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L’incompliment de les prescripcions relatives a la subcontractació de prestacions i a la cessió contractual.</w:t>
      </w:r>
    </w:p>
    <w:p w14:paraId="0C6CD029"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457A612D"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L’incompliment del termini d’inici de l’execució de les prestacions.</w:t>
      </w:r>
    </w:p>
    <w:p w14:paraId="02EEE29A"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2177ECF6"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L’incompliment de l’execució parcial de les prestacions definides en el contracte que produeixi un perjudici molt greu.</w:t>
      </w:r>
    </w:p>
    <w:p w14:paraId="10CA69FF"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405110D6"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 xml:space="preserve">L’incompliment d’alguna de les obligacions essencials del contracte o de les condicions especials d’execució previstes. </w:t>
      </w:r>
    </w:p>
    <w:p w14:paraId="00FFBA3D"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D985720"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reincidència en la comissió de incompliments greus.</w:t>
      </w:r>
    </w:p>
    <w:p w14:paraId="085363D6"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0229B57A"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L’aplicació en ofertes o factures de preus unitaris superiors als preus màxims aplicables d’aquesta licitació.</w:t>
      </w:r>
    </w:p>
    <w:p w14:paraId="1523CDA8"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199572B0" w14:textId="77777777" w:rsidR="008C3343" w:rsidRPr="00A17465"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negativa a subministrar les comandes que rebin del CMPSB en les condicions de preus aplicables, durant la vigència del contracte.</w:t>
      </w:r>
    </w:p>
    <w:p w14:paraId="155D8D73"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41084181" w14:textId="77777777" w:rsidR="008C3343" w:rsidRPr="00A17465" w:rsidRDefault="008C3343">
      <w:pPr>
        <w:autoSpaceDE w:val="0"/>
        <w:autoSpaceDN w:val="0"/>
        <w:adjustRightInd w:val="0"/>
        <w:spacing w:line="276" w:lineRule="auto"/>
        <w:ind w:left="284"/>
        <w:jc w:val="both"/>
        <w:rPr>
          <w:rFonts w:ascii="Arial" w:hAnsi="Arial" w:cs="Arial"/>
          <w:b/>
          <w:sz w:val="20"/>
          <w:szCs w:val="20"/>
        </w:rPr>
      </w:pPr>
      <w:r w:rsidRPr="00A17465">
        <w:rPr>
          <w:rFonts w:ascii="Arial" w:hAnsi="Arial" w:cs="Arial"/>
          <w:b/>
          <w:sz w:val="20"/>
          <w:szCs w:val="20"/>
        </w:rPr>
        <w:t>Són incompliments greus:</w:t>
      </w:r>
    </w:p>
    <w:p w14:paraId="74C5CBB3"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63248A10" w14:textId="77777777" w:rsidR="008C3343" w:rsidRPr="00A17465" w:rsidRDefault="008C3343">
      <w:pPr>
        <w:numPr>
          <w:ilvl w:val="0"/>
          <w:numId w:val="7"/>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resistència als requeriments efectuats pel CMPSB, o la seva inobservança, quan no produeixi un perjudici molt greu.</w:t>
      </w:r>
    </w:p>
    <w:p w14:paraId="0BD1615B"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7A9095DB" w14:textId="77777777" w:rsidR="008C3343" w:rsidRPr="00A17465" w:rsidRDefault="008C3343">
      <w:pPr>
        <w:numPr>
          <w:ilvl w:val="0"/>
          <w:numId w:val="7"/>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utilització de sistemes de treball, elements, materials, màquines o personal diferents als previstos en el projecte, en els plecs i en les ofertes del contractista, si escau, quan no produeixi un perjudici molt greu a l’execució del contracte.</w:t>
      </w:r>
    </w:p>
    <w:p w14:paraId="17D1DC6F"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9025B20" w14:textId="77777777" w:rsidR="008C3343" w:rsidRPr="00A17465" w:rsidRDefault="008C3343">
      <w:pPr>
        <w:numPr>
          <w:ilvl w:val="0"/>
          <w:numId w:val="7"/>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inobservança de requisits d’ordre formal establerts en el present plec i en les disposicions d’aplicació per a l’execució del contracte.</w:t>
      </w:r>
    </w:p>
    <w:p w14:paraId="1A6EBB6F"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25195EE1" w14:textId="77777777" w:rsidR="008C3343" w:rsidRPr="00A17465" w:rsidRDefault="008C3343">
      <w:pPr>
        <w:numPr>
          <w:ilvl w:val="0"/>
          <w:numId w:val="7"/>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 xml:space="preserve">Retards en el temps de resposta i resolució de problemes que afectin a la qualitat de l’ambient i de la seguretat en el lloc de treball. </w:t>
      </w:r>
    </w:p>
    <w:p w14:paraId="59599123"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5C21DCC8" w14:textId="77777777" w:rsidR="008C3343" w:rsidRPr="00A17465" w:rsidRDefault="008C3343">
      <w:pPr>
        <w:numPr>
          <w:ilvl w:val="0"/>
          <w:numId w:val="7"/>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reincidència en la comissió d’incompliments lleus.</w:t>
      </w:r>
    </w:p>
    <w:p w14:paraId="1A1FC22B"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4F68B979" w14:textId="77777777" w:rsidR="008C3343" w:rsidRPr="00A17465" w:rsidRDefault="008C3343">
      <w:pPr>
        <w:numPr>
          <w:ilvl w:val="0"/>
          <w:numId w:val="7"/>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L’incompliment dels terminis de lliurament oferts pel proveïdor.</w:t>
      </w:r>
    </w:p>
    <w:p w14:paraId="7FA0263A"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3DE78604" w14:textId="77777777" w:rsidR="008C3343" w:rsidRPr="00A17465" w:rsidRDefault="008C3343">
      <w:pPr>
        <w:autoSpaceDE w:val="0"/>
        <w:autoSpaceDN w:val="0"/>
        <w:adjustRightInd w:val="0"/>
        <w:spacing w:line="276" w:lineRule="auto"/>
        <w:ind w:left="284"/>
        <w:jc w:val="both"/>
        <w:rPr>
          <w:rFonts w:ascii="Arial" w:hAnsi="Arial" w:cs="Arial"/>
          <w:b/>
          <w:sz w:val="20"/>
          <w:szCs w:val="20"/>
        </w:rPr>
      </w:pPr>
      <w:r w:rsidRPr="00A17465">
        <w:rPr>
          <w:rFonts w:ascii="Arial" w:hAnsi="Arial" w:cs="Arial"/>
          <w:b/>
          <w:sz w:val="20"/>
          <w:szCs w:val="20"/>
        </w:rPr>
        <w:t>Són incompliments lleus:</w:t>
      </w:r>
    </w:p>
    <w:p w14:paraId="760D2689"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718C42DD" w14:textId="77777777" w:rsidR="008C3343" w:rsidRPr="00A17465" w:rsidRDefault="008C3343">
      <w:pPr>
        <w:numPr>
          <w:ilvl w:val="0"/>
          <w:numId w:val="7"/>
        </w:numPr>
        <w:tabs>
          <w:tab w:val="left" w:pos="567"/>
        </w:tabs>
        <w:autoSpaceDE w:val="0"/>
        <w:autoSpaceDN w:val="0"/>
        <w:adjustRightInd w:val="0"/>
        <w:spacing w:line="276" w:lineRule="auto"/>
        <w:ind w:left="567" w:hanging="283"/>
        <w:jc w:val="both"/>
        <w:rPr>
          <w:rFonts w:ascii="Arial" w:hAnsi="Arial" w:cs="Arial"/>
          <w:b/>
          <w:sz w:val="20"/>
          <w:szCs w:val="20"/>
          <w:u w:val="single"/>
        </w:rPr>
      </w:pPr>
      <w:r w:rsidRPr="00A17465">
        <w:rPr>
          <w:rFonts w:ascii="Arial" w:hAnsi="Arial" w:cs="Arial"/>
          <w:sz w:val="20"/>
          <w:szCs w:val="20"/>
        </w:rPr>
        <w:t>D'acord a la normativa vigent, està prohibit fumar en tot el recinte dels centres del CMPSB, tant als espais tancats com a l'aire lliure. L'incompliment per part dels treballadors de l’adjudicatari de la prohibició de fumar dins dels centres i recintes hospitalaris del CMPSB serà considerat una falta lleu.</w:t>
      </w:r>
    </w:p>
    <w:p w14:paraId="2CEE041C" w14:textId="77777777" w:rsidR="008C3343" w:rsidRPr="00A17465" w:rsidRDefault="008C3343">
      <w:pPr>
        <w:tabs>
          <w:tab w:val="left" w:pos="567"/>
        </w:tabs>
        <w:autoSpaceDE w:val="0"/>
        <w:autoSpaceDN w:val="0"/>
        <w:adjustRightInd w:val="0"/>
        <w:spacing w:line="276" w:lineRule="auto"/>
        <w:ind w:left="567"/>
        <w:jc w:val="both"/>
        <w:rPr>
          <w:rFonts w:ascii="Arial" w:hAnsi="Arial" w:cs="Arial"/>
          <w:sz w:val="20"/>
          <w:szCs w:val="20"/>
        </w:rPr>
      </w:pPr>
    </w:p>
    <w:p w14:paraId="42206855" w14:textId="77777777" w:rsidR="008C3343" w:rsidRPr="00A17465" w:rsidRDefault="008C3343">
      <w:pPr>
        <w:numPr>
          <w:ilvl w:val="0"/>
          <w:numId w:val="7"/>
        </w:numPr>
        <w:tabs>
          <w:tab w:val="left" w:pos="567"/>
        </w:tabs>
        <w:autoSpaceDE w:val="0"/>
        <w:autoSpaceDN w:val="0"/>
        <w:adjustRightInd w:val="0"/>
        <w:spacing w:line="276" w:lineRule="auto"/>
        <w:ind w:left="567" w:hanging="283"/>
        <w:jc w:val="both"/>
        <w:rPr>
          <w:rFonts w:ascii="Arial" w:hAnsi="Arial" w:cs="Arial"/>
          <w:sz w:val="20"/>
          <w:szCs w:val="20"/>
        </w:rPr>
      </w:pPr>
      <w:r w:rsidRPr="00A17465">
        <w:rPr>
          <w:rFonts w:ascii="Arial" w:hAnsi="Arial" w:cs="Arial"/>
          <w:sz w:val="20"/>
          <w:szCs w:val="20"/>
        </w:rPr>
        <w:t>La inobservança de requisits d’ordre formal establerts en el present plec i en les disposicions d’aplicació per a l’execució del contracte, que no constitueixi incompliment greu.</w:t>
      </w:r>
    </w:p>
    <w:p w14:paraId="704F6DA0"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b/>
          <w:sz w:val="20"/>
          <w:szCs w:val="20"/>
          <w:u w:val="single"/>
        </w:rPr>
      </w:pPr>
    </w:p>
    <w:p w14:paraId="322D90C8" w14:textId="77777777" w:rsidR="008C3343" w:rsidRPr="00A17465" w:rsidRDefault="008C3343">
      <w:pPr>
        <w:tabs>
          <w:tab w:val="left" w:pos="567"/>
        </w:tabs>
        <w:autoSpaceDE w:val="0"/>
        <w:autoSpaceDN w:val="0"/>
        <w:adjustRightInd w:val="0"/>
        <w:spacing w:line="276" w:lineRule="auto"/>
        <w:ind w:left="567" w:hanging="283"/>
        <w:jc w:val="both"/>
        <w:rPr>
          <w:rFonts w:ascii="Arial" w:hAnsi="Arial" w:cs="Arial"/>
          <w:b/>
          <w:sz w:val="20"/>
          <w:szCs w:val="20"/>
          <w:u w:val="single"/>
        </w:rPr>
      </w:pPr>
    </w:p>
    <w:p w14:paraId="191813AA" w14:textId="77777777" w:rsidR="008C3343" w:rsidRPr="00A17465" w:rsidRDefault="008C3343">
      <w:pPr>
        <w:autoSpaceDE w:val="0"/>
        <w:autoSpaceDN w:val="0"/>
        <w:adjustRightInd w:val="0"/>
        <w:spacing w:line="276" w:lineRule="auto"/>
        <w:jc w:val="both"/>
        <w:rPr>
          <w:rFonts w:ascii="Arial" w:hAnsi="Arial" w:cs="Arial"/>
          <w:b/>
          <w:sz w:val="20"/>
          <w:szCs w:val="20"/>
          <w:u w:val="single"/>
        </w:rPr>
      </w:pPr>
      <w:r w:rsidRPr="00A17465">
        <w:rPr>
          <w:rFonts w:ascii="Arial" w:hAnsi="Arial" w:cs="Arial"/>
          <w:b/>
          <w:sz w:val="20"/>
          <w:szCs w:val="20"/>
          <w:u w:val="single"/>
        </w:rPr>
        <w:t>Penalitats</w:t>
      </w:r>
    </w:p>
    <w:p w14:paraId="4BB70D6A"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488A7F3D" w14:textId="77777777" w:rsidR="008C3343" w:rsidRPr="00A17465" w:rsidRDefault="008C3343">
      <w:pPr>
        <w:autoSpaceDE w:val="0"/>
        <w:autoSpaceDN w:val="0"/>
        <w:adjustRightInd w:val="0"/>
        <w:spacing w:line="276" w:lineRule="auto"/>
        <w:ind w:left="284"/>
        <w:jc w:val="both"/>
        <w:rPr>
          <w:rFonts w:ascii="Arial" w:hAnsi="Arial" w:cs="Arial"/>
          <w:sz w:val="20"/>
          <w:szCs w:val="20"/>
        </w:rPr>
      </w:pPr>
      <w:r w:rsidRPr="00A17465">
        <w:rPr>
          <w:rFonts w:ascii="Arial" w:hAnsi="Arial" w:cs="Arial"/>
          <w:sz w:val="20"/>
          <w:szCs w:val="20"/>
        </w:rPr>
        <w:t>Independentment de l’obligació d’indemnitzar pels danys i perjudicis que, en el seu cas, s’originin, el CMPSB podrà aplicar les penalitats següents, graduades en atenció al grau de perjudici, perillositat i/o reiteració:</w:t>
      </w:r>
    </w:p>
    <w:p w14:paraId="044017F0"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29E2FE52" w14:textId="77777777" w:rsidR="008C3343" w:rsidRPr="00A17465" w:rsidRDefault="008C3343">
      <w:pPr>
        <w:numPr>
          <w:ilvl w:val="0"/>
          <w:numId w:val="9"/>
        </w:numPr>
        <w:tabs>
          <w:tab w:val="left" w:pos="709"/>
        </w:tabs>
        <w:autoSpaceDE w:val="0"/>
        <w:autoSpaceDN w:val="0"/>
        <w:adjustRightInd w:val="0"/>
        <w:spacing w:line="276" w:lineRule="auto"/>
        <w:ind w:left="709" w:hanging="425"/>
        <w:jc w:val="both"/>
        <w:rPr>
          <w:rFonts w:ascii="Arial" w:hAnsi="Arial" w:cs="Arial"/>
          <w:sz w:val="20"/>
          <w:szCs w:val="20"/>
        </w:rPr>
      </w:pPr>
      <w:r w:rsidRPr="00A17465">
        <w:rPr>
          <w:rFonts w:ascii="Arial" w:hAnsi="Arial" w:cs="Arial"/>
          <w:sz w:val="20"/>
          <w:szCs w:val="20"/>
        </w:rPr>
        <w:t>Incompliments molt greus: descomptes en el preu del contracte per cada comissió d’aquest tipus d’incompliments. L’import de cada penalitat s’establirà en funció del perjudici i podrà representar fins a un 10 per 100 de l’import total del contracte.</w:t>
      </w:r>
    </w:p>
    <w:p w14:paraId="0443691C" w14:textId="77777777" w:rsidR="008C3343" w:rsidRPr="00A17465" w:rsidRDefault="008C3343">
      <w:pPr>
        <w:tabs>
          <w:tab w:val="left" w:pos="709"/>
        </w:tabs>
        <w:autoSpaceDE w:val="0"/>
        <w:autoSpaceDN w:val="0"/>
        <w:adjustRightInd w:val="0"/>
        <w:spacing w:line="276" w:lineRule="auto"/>
        <w:ind w:left="709" w:hanging="425"/>
        <w:jc w:val="both"/>
        <w:rPr>
          <w:rFonts w:ascii="Arial" w:hAnsi="Arial" w:cs="Arial"/>
          <w:sz w:val="20"/>
          <w:szCs w:val="20"/>
        </w:rPr>
      </w:pPr>
    </w:p>
    <w:p w14:paraId="2923F811" w14:textId="77777777" w:rsidR="008C3343" w:rsidRPr="00A17465" w:rsidRDefault="008C3343">
      <w:pPr>
        <w:numPr>
          <w:ilvl w:val="0"/>
          <w:numId w:val="9"/>
        </w:numPr>
        <w:tabs>
          <w:tab w:val="left" w:pos="709"/>
        </w:tabs>
        <w:autoSpaceDE w:val="0"/>
        <w:autoSpaceDN w:val="0"/>
        <w:adjustRightInd w:val="0"/>
        <w:spacing w:line="276" w:lineRule="auto"/>
        <w:ind w:left="709" w:hanging="425"/>
        <w:jc w:val="both"/>
        <w:rPr>
          <w:rFonts w:ascii="Arial" w:hAnsi="Arial" w:cs="Arial"/>
          <w:sz w:val="20"/>
          <w:szCs w:val="20"/>
        </w:rPr>
      </w:pPr>
      <w:r w:rsidRPr="00A17465">
        <w:rPr>
          <w:rFonts w:ascii="Arial" w:hAnsi="Arial" w:cs="Arial"/>
          <w:sz w:val="20"/>
          <w:szCs w:val="20"/>
        </w:rPr>
        <w:t>Incompliments greus: descomptes en el preu del contracte per cada comissió d’aquest tipus d’incompliments. L’import de cada penalitat s’establirà en funció del perjudici i podrà representar fins a un 5 per 100 de l’import total del contracte.</w:t>
      </w:r>
    </w:p>
    <w:p w14:paraId="63F0740C" w14:textId="77777777" w:rsidR="008C3343" w:rsidRPr="00A17465" w:rsidRDefault="008C3343">
      <w:pPr>
        <w:tabs>
          <w:tab w:val="left" w:pos="709"/>
        </w:tabs>
        <w:autoSpaceDE w:val="0"/>
        <w:autoSpaceDN w:val="0"/>
        <w:adjustRightInd w:val="0"/>
        <w:spacing w:line="276" w:lineRule="auto"/>
        <w:ind w:left="709" w:hanging="425"/>
        <w:jc w:val="both"/>
        <w:rPr>
          <w:rFonts w:ascii="Arial" w:hAnsi="Arial" w:cs="Arial"/>
          <w:sz w:val="20"/>
          <w:szCs w:val="20"/>
        </w:rPr>
      </w:pPr>
    </w:p>
    <w:p w14:paraId="1AA0E254" w14:textId="77777777" w:rsidR="008C3343" w:rsidRPr="00A17465" w:rsidRDefault="008C3343">
      <w:pPr>
        <w:numPr>
          <w:ilvl w:val="0"/>
          <w:numId w:val="9"/>
        </w:numPr>
        <w:tabs>
          <w:tab w:val="left" w:pos="709"/>
        </w:tabs>
        <w:autoSpaceDE w:val="0"/>
        <w:autoSpaceDN w:val="0"/>
        <w:adjustRightInd w:val="0"/>
        <w:spacing w:line="276" w:lineRule="auto"/>
        <w:ind w:left="709" w:hanging="425"/>
        <w:jc w:val="both"/>
        <w:rPr>
          <w:rFonts w:ascii="Arial" w:hAnsi="Arial" w:cs="Arial"/>
          <w:sz w:val="20"/>
          <w:szCs w:val="20"/>
        </w:rPr>
      </w:pPr>
      <w:r w:rsidRPr="00A17465">
        <w:rPr>
          <w:rFonts w:ascii="Arial" w:hAnsi="Arial" w:cs="Arial"/>
          <w:sz w:val="20"/>
          <w:szCs w:val="20"/>
        </w:rPr>
        <w:t>Incompliments lleus: descomptes en el preu del contracte per cada comissió d’aquest tipus d’incompliments. L’import de cada penalitat s’establirà en funció del perjudici i podrà representar fins a un 2 per 100 de l’import total del contracte.</w:t>
      </w:r>
    </w:p>
    <w:p w14:paraId="29176E8F" w14:textId="77777777" w:rsidR="008C3343" w:rsidRPr="00A17465" w:rsidRDefault="008C3343">
      <w:pPr>
        <w:pStyle w:val="Prrafodelista"/>
        <w:spacing w:after="0"/>
        <w:ind w:left="284"/>
        <w:rPr>
          <w:rFonts w:ascii="Arial" w:hAnsi="Arial" w:cs="Arial"/>
          <w:sz w:val="20"/>
          <w:szCs w:val="20"/>
        </w:rPr>
      </w:pPr>
    </w:p>
    <w:p w14:paraId="142EFE44" w14:textId="77777777" w:rsidR="008C3343" w:rsidRPr="00A17465" w:rsidRDefault="008C3343">
      <w:pPr>
        <w:autoSpaceDE w:val="0"/>
        <w:autoSpaceDN w:val="0"/>
        <w:adjustRightInd w:val="0"/>
        <w:spacing w:line="276" w:lineRule="auto"/>
        <w:ind w:left="284"/>
        <w:jc w:val="both"/>
        <w:rPr>
          <w:rFonts w:ascii="Arial" w:hAnsi="Arial" w:cs="Arial"/>
          <w:sz w:val="20"/>
          <w:szCs w:val="20"/>
        </w:rPr>
      </w:pPr>
      <w:r w:rsidRPr="00A17465">
        <w:rPr>
          <w:rFonts w:ascii="Arial" w:hAnsi="Arial" w:cs="Arial"/>
          <w:sz w:val="20"/>
          <w:szCs w:val="20"/>
        </w:rPr>
        <w:t>En la tramitació de l’expedient, es donarà audiència al contractista perquè pugui formular al·legacions, i l’òrgan de contractació resoldrà.</w:t>
      </w:r>
    </w:p>
    <w:p w14:paraId="69DD2FB9"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657CAED0" w14:textId="77777777" w:rsidR="008C3343" w:rsidRPr="00A17465" w:rsidRDefault="008C3343">
      <w:pPr>
        <w:autoSpaceDE w:val="0"/>
        <w:autoSpaceDN w:val="0"/>
        <w:adjustRightInd w:val="0"/>
        <w:spacing w:line="276" w:lineRule="auto"/>
        <w:ind w:left="284"/>
        <w:jc w:val="both"/>
        <w:rPr>
          <w:rFonts w:ascii="Arial" w:hAnsi="Arial" w:cs="Arial"/>
          <w:sz w:val="20"/>
          <w:szCs w:val="20"/>
        </w:rPr>
      </w:pPr>
      <w:r w:rsidRPr="00A17465">
        <w:rPr>
          <w:rFonts w:ascii="Arial" w:hAnsi="Arial" w:cs="Arial"/>
          <w:sz w:val="20"/>
          <w:szCs w:val="20"/>
        </w:rPr>
        <w:t xml:space="preserve">Un incompliment lleu pot esdevenir greu, i un greu esdevenir molt greu en cas de manca de la deguda diligència en el compliment dels requeriments efectuats pel CMPSB al contractista. Per tant, un mateix incompliment pot comportar l’aplicació de penalitats corresponents a incompliments lleus, greus o molt greus, segons correspongui. </w:t>
      </w:r>
    </w:p>
    <w:p w14:paraId="7B4B3CE6"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106C2D82" w14:textId="77777777" w:rsidR="008C3343" w:rsidRPr="00A17465" w:rsidRDefault="008C3343">
      <w:pPr>
        <w:autoSpaceDE w:val="0"/>
        <w:autoSpaceDN w:val="0"/>
        <w:adjustRightInd w:val="0"/>
        <w:spacing w:line="276" w:lineRule="auto"/>
        <w:ind w:left="284"/>
        <w:jc w:val="both"/>
        <w:rPr>
          <w:rFonts w:ascii="Arial" w:hAnsi="Arial" w:cs="Arial"/>
          <w:sz w:val="20"/>
          <w:szCs w:val="20"/>
        </w:rPr>
      </w:pPr>
      <w:r w:rsidRPr="00A17465">
        <w:rPr>
          <w:rFonts w:ascii="Arial" w:hAnsi="Arial" w:cs="Arial"/>
          <w:sz w:val="20"/>
          <w:szCs w:val="20"/>
        </w:rPr>
        <w:t xml:space="preserve">En el supòsit en què el contractista esdevingui en mora respecte el compliment dels terminis establerts en el contracte, seran d’aplicació les penalitats establertes a l’art. 193.3 de la LCSP, sens perjudici de les que poguessin correspondre d’acord amb allò establert al present PCAP. </w:t>
      </w:r>
    </w:p>
    <w:p w14:paraId="211A81B6"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10EEE069" w14:textId="77777777" w:rsidR="008C3343" w:rsidRPr="00A17465" w:rsidRDefault="008C3343">
      <w:pPr>
        <w:autoSpaceDE w:val="0"/>
        <w:autoSpaceDN w:val="0"/>
        <w:adjustRightInd w:val="0"/>
        <w:spacing w:line="276" w:lineRule="auto"/>
        <w:ind w:left="284"/>
        <w:jc w:val="both"/>
        <w:rPr>
          <w:rFonts w:ascii="Arial" w:hAnsi="Arial" w:cs="Arial"/>
          <w:sz w:val="20"/>
          <w:szCs w:val="20"/>
        </w:rPr>
      </w:pPr>
      <w:r w:rsidRPr="00A17465">
        <w:rPr>
          <w:rFonts w:ascii="Arial" w:hAnsi="Arial" w:cs="Arial"/>
          <w:sz w:val="20"/>
          <w:szCs w:val="20"/>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3723E5F3"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773971E4" w14:textId="77777777" w:rsidR="008C3343" w:rsidRPr="00A17465" w:rsidRDefault="008C3343">
      <w:pPr>
        <w:autoSpaceDE w:val="0"/>
        <w:autoSpaceDN w:val="0"/>
        <w:adjustRightInd w:val="0"/>
        <w:spacing w:line="276" w:lineRule="auto"/>
        <w:ind w:left="284"/>
        <w:jc w:val="both"/>
        <w:rPr>
          <w:rFonts w:ascii="Arial" w:hAnsi="Arial" w:cs="Arial"/>
          <w:sz w:val="20"/>
          <w:szCs w:val="20"/>
        </w:rPr>
      </w:pPr>
      <w:r w:rsidRPr="00A17465">
        <w:rPr>
          <w:rFonts w:ascii="Arial" w:hAnsi="Arial" w:cs="Arial"/>
          <w:sz w:val="20"/>
          <w:szCs w:val="20"/>
        </w:rPr>
        <w:t>D’acord amb l’article 192 de la LCSP aquestes penalitats seran proporcionals a la gravetat de l’incompliment i la seva quantia total no superarà el 50 per 100 del pressupost del contracte.</w:t>
      </w:r>
    </w:p>
    <w:p w14:paraId="71D33721" w14:textId="77777777" w:rsidR="008C3343" w:rsidRPr="00A17465" w:rsidRDefault="008C3343">
      <w:pPr>
        <w:autoSpaceDE w:val="0"/>
        <w:autoSpaceDN w:val="0"/>
        <w:adjustRightInd w:val="0"/>
        <w:spacing w:line="276" w:lineRule="auto"/>
        <w:ind w:left="284"/>
        <w:jc w:val="both"/>
        <w:rPr>
          <w:rFonts w:ascii="Arial" w:hAnsi="Arial" w:cs="Arial"/>
          <w:sz w:val="20"/>
          <w:szCs w:val="20"/>
        </w:rPr>
      </w:pPr>
    </w:p>
    <w:p w14:paraId="4EF6DE34" w14:textId="77777777" w:rsidR="008C3343" w:rsidRPr="00A17465" w:rsidRDefault="008C3343">
      <w:pPr>
        <w:tabs>
          <w:tab w:val="left" w:pos="2190"/>
        </w:tabs>
        <w:autoSpaceDE w:val="0"/>
        <w:autoSpaceDN w:val="0"/>
        <w:adjustRightInd w:val="0"/>
        <w:spacing w:line="276" w:lineRule="auto"/>
        <w:jc w:val="both"/>
        <w:rPr>
          <w:rFonts w:ascii="Arial" w:hAnsi="Arial" w:cs="Arial"/>
          <w:sz w:val="20"/>
          <w:szCs w:val="20"/>
        </w:rPr>
      </w:pPr>
    </w:p>
    <w:p w14:paraId="6FB75C69"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sz w:val="20"/>
          <w:szCs w:val="20"/>
        </w:rPr>
        <w:br w:type="page"/>
      </w:r>
      <w:r w:rsidRPr="00A17465">
        <w:rPr>
          <w:rFonts w:ascii="Arial" w:hAnsi="Arial" w:cs="Arial"/>
          <w:b/>
          <w:sz w:val="20"/>
          <w:szCs w:val="20"/>
        </w:rPr>
        <w:lastRenderedPageBreak/>
        <w:t>ANNEX 7</w:t>
      </w:r>
    </w:p>
    <w:p w14:paraId="68611B15"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7058E70B"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OBLIGACIONS ESSENCIALS DEL CONTRACTE</w:t>
      </w:r>
    </w:p>
    <w:p w14:paraId="1DA478D9"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49BCED61" w14:textId="77777777" w:rsidR="008C3343" w:rsidRPr="00A17465" w:rsidRDefault="008C3343">
      <w:pPr>
        <w:tabs>
          <w:tab w:val="left" w:pos="0"/>
        </w:tabs>
        <w:suppressAutoHyphens/>
        <w:spacing w:line="276" w:lineRule="auto"/>
        <w:ind w:right="4"/>
        <w:jc w:val="both"/>
        <w:rPr>
          <w:rFonts w:ascii="Arial" w:hAnsi="Arial" w:cs="Arial"/>
          <w:spacing w:val="-3"/>
          <w:sz w:val="20"/>
          <w:szCs w:val="20"/>
        </w:rPr>
      </w:pPr>
      <w:r w:rsidRPr="00A17465">
        <w:rPr>
          <w:rFonts w:ascii="Arial" w:hAnsi="Arial" w:cs="Arial"/>
          <w:spacing w:val="-3"/>
          <w:sz w:val="20"/>
          <w:szCs w:val="20"/>
        </w:rPr>
        <w:t xml:space="preserve">L'adjudicatari està obligat a efectuar el subministrament, en les millors condicions possibles i a complir amb totes les obligacions </w:t>
      </w:r>
      <w:proofErr w:type="spellStart"/>
      <w:r w:rsidRPr="00A17465">
        <w:rPr>
          <w:rFonts w:ascii="Arial" w:hAnsi="Arial" w:cs="Arial"/>
          <w:spacing w:val="-3"/>
          <w:sz w:val="20"/>
          <w:szCs w:val="20"/>
        </w:rPr>
        <w:t>dimanants</w:t>
      </w:r>
      <w:proofErr w:type="spellEnd"/>
      <w:r w:rsidRPr="00A17465">
        <w:rPr>
          <w:rFonts w:ascii="Arial" w:hAnsi="Arial" w:cs="Arial"/>
          <w:spacing w:val="-3"/>
          <w:sz w:val="20"/>
          <w:szCs w:val="20"/>
        </w:rPr>
        <w:t xml:space="preserve"> del Plec de Prescripcions Tècniques de la licitació.</w:t>
      </w:r>
    </w:p>
    <w:p w14:paraId="6FEB8631" w14:textId="77777777" w:rsidR="008C3343" w:rsidRPr="00A17465" w:rsidRDefault="008C3343">
      <w:pPr>
        <w:spacing w:line="276" w:lineRule="auto"/>
        <w:jc w:val="both"/>
        <w:rPr>
          <w:rFonts w:ascii="Arial" w:hAnsi="Arial" w:cs="Arial"/>
          <w:sz w:val="20"/>
          <w:szCs w:val="20"/>
        </w:rPr>
      </w:pPr>
    </w:p>
    <w:p w14:paraId="3987EB7B" w14:textId="77777777" w:rsidR="008C3343" w:rsidRPr="00A17465" w:rsidRDefault="008C3343">
      <w:pPr>
        <w:suppressAutoHyphens/>
        <w:spacing w:line="276" w:lineRule="auto"/>
        <w:ind w:left="284" w:right="4"/>
        <w:jc w:val="both"/>
        <w:rPr>
          <w:rFonts w:ascii="Arial" w:hAnsi="Arial" w:cs="Arial"/>
          <w:spacing w:val="-3"/>
          <w:sz w:val="20"/>
          <w:szCs w:val="20"/>
        </w:rPr>
      </w:pPr>
      <w:r w:rsidRPr="00A17465">
        <w:rPr>
          <w:rFonts w:ascii="Arial" w:hAnsi="Arial" w:cs="Arial"/>
          <w:spacing w:val="-3"/>
          <w:sz w:val="20"/>
          <w:szCs w:val="20"/>
        </w:rPr>
        <w:t>Està obligat també a:</w:t>
      </w:r>
    </w:p>
    <w:p w14:paraId="2E6193E5" w14:textId="77777777" w:rsidR="008C3343" w:rsidRPr="00A17465" w:rsidRDefault="008C3343">
      <w:pPr>
        <w:autoSpaceDE w:val="0"/>
        <w:autoSpaceDN w:val="0"/>
        <w:adjustRightInd w:val="0"/>
        <w:spacing w:line="276" w:lineRule="auto"/>
        <w:ind w:left="284"/>
        <w:jc w:val="both"/>
        <w:rPr>
          <w:rFonts w:ascii="Arial" w:hAnsi="Arial" w:cs="Arial"/>
          <w:b/>
          <w:sz w:val="20"/>
          <w:szCs w:val="20"/>
        </w:rPr>
      </w:pPr>
    </w:p>
    <w:p w14:paraId="7073733B" w14:textId="77777777" w:rsidR="008C3343" w:rsidRPr="00A17465" w:rsidRDefault="008C3343" w:rsidP="00612AF0">
      <w:pPr>
        <w:numPr>
          <w:ilvl w:val="0"/>
          <w:numId w:val="11"/>
        </w:numPr>
        <w:tabs>
          <w:tab w:val="clear" w:pos="360"/>
          <w:tab w:val="left" w:pos="0"/>
          <w:tab w:val="num" w:pos="644"/>
        </w:tabs>
        <w:suppressAutoHyphens/>
        <w:spacing w:line="276" w:lineRule="auto"/>
        <w:ind w:left="644" w:right="4"/>
        <w:jc w:val="both"/>
        <w:rPr>
          <w:rFonts w:ascii="Arial" w:hAnsi="Arial" w:cs="Arial"/>
          <w:sz w:val="20"/>
          <w:szCs w:val="20"/>
        </w:rPr>
      </w:pPr>
      <w:r w:rsidRPr="00A17465">
        <w:rPr>
          <w:rFonts w:ascii="Arial" w:hAnsi="Arial" w:cs="Arial"/>
          <w:sz w:val="20"/>
          <w:szCs w:val="20"/>
        </w:rPr>
        <w:t>Compliment dels lliuraments sense dilació en el cas de subministraments de tracte successiu i d’acord amb els períodes que fixin les comandes programades.</w:t>
      </w:r>
    </w:p>
    <w:p w14:paraId="1818A3BC" w14:textId="77777777" w:rsidR="008C3343" w:rsidRPr="00A17465" w:rsidRDefault="008C3343">
      <w:pPr>
        <w:tabs>
          <w:tab w:val="left" w:pos="0"/>
        </w:tabs>
        <w:suppressAutoHyphens/>
        <w:spacing w:line="276" w:lineRule="auto"/>
        <w:ind w:left="284" w:right="4"/>
        <w:jc w:val="both"/>
        <w:rPr>
          <w:rFonts w:ascii="Arial" w:hAnsi="Arial" w:cs="Arial"/>
          <w:spacing w:val="-3"/>
          <w:sz w:val="20"/>
          <w:szCs w:val="20"/>
        </w:rPr>
      </w:pPr>
    </w:p>
    <w:p w14:paraId="044E1C2C" w14:textId="77777777" w:rsidR="008C3343" w:rsidRPr="00A17465" w:rsidRDefault="008C3343" w:rsidP="00612AF0">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A17465">
        <w:rPr>
          <w:rFonts w:ascii="Arial" w:hAnsi="Arial" w:cs="Arial"/>
          <w:sz w:val="20"/>
          <w:szCs w:val="20"/>
        </w:rPr>
        <w:t>Compliment en la qualitat i característiques del producte d’acord amb l’oferta presentada i d’acord amb les prescripcions tècniques dels productes adjudicats.</w:t>
      </w:r>
    </w:p>
    <w:p w14:paraId="439B724A" w14:textId="77777777" w:rsidR="008C3343" w:rsidRPr="00A17465" w:rsidRDefault="008C3343">
      <w:pPr>
        <w:tabs>
          <w:tab w:val="left" w:pos="0"/>
        </w:tabs>
        <w:suppressAutoHyphens/>
        <w:spacing w:line="276" w:lineRule="auto"/>
        <w:ind w:left="284" w:right="4"/>
        <w:jc w:val="both"/>
        <w:rPr>
          <w:rFonts w:ascii="Arial" w:hAnsi="Arial" w:cs="Arial"/>
          <w:spacing w:val="-3"/>
          <w:sz w:val="20"/>
          <w:szCs w:val="20"/>
        </w:rPr>
      </w:pPr>
    </w:p>
    <w:p w14:paraId="3D7C6477" w14:textId="77777777" w:rsidR="008C3343" w:rsidRPr="00A17465" w:rsidRDefault="008C3343" w:rsidP="00612AF0">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A17465">
        <w:rPr>
          <w:rFonts w:ascii="Arial" w:hAnsi="Arial" w:cs="Arial"/>
          <w:spacing w:val="-3"/>
          <w:sz w:val="20"/>
          <w:szCs w:val="20"/>
        </w:rPr>
        <w:t>Compliment del contracte sense que hi hagin renúncies a l’adjudicació d’un codi o d’un contracte per causes imputables al proveïdor no justificades adequadament.</w:t>
      </w:r>
    </w:p>
    <w:p w14:paraId="6826EC10" w14:textId="77777777" w:rsidR="008C3343" w:rsidRPr="00A17465" w:rsidRDefault="008C3343">
      <w:pPr>
        <w:tabs>
          <w:tab w:val="left" w:pos="0"/>
        </w:tabs>
        <w:suppressAutoHyphens/>
        <w:spacing w:line="276" w:lineRule="auto"/>
        <w:ind w:left="284" w:right="4"/>
        <w:jc w:val="both"/>
        <w:rPr>
          <w:rFonts w:ascii="Arial" w:hAnsi="Arial" w:cs="Arial"/>
          <w:spacing w:val="-3"/>
          <w:sz w:val="20"/>
          <w:szCs w:val="20"/>
        </w:rPr>
      </w:pPr>
    </w:p>
    <w:p w14:paraId="383B22EA" w14:textId="77777777" w:rsidR="008C3343" w:rsidRPr="00A17465" w:rsidRDefault="008C3343" w:rsidP="00612AF0">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A17465">
        <w:rPr>
          <w:rFonts w:ascii="Arial" w:hAnsi="Arial" w:cs="Arial"/>
          <w:spacing w:val="-3"/>
          <w:sz w:val="20"/>
          <w:szCs w:val="20"/>
        </w:rPr>
        <w:t>L’adjudicatari estarà obligat a prestar l’assessorament tècnic i assistencial necessari per a la utilització dels productes subministrats.</w:t>
      </w:r>
    </w:p>
    <w:p w14:paraId="4FB74393" w14:textId="77777777" w:rsidR="008C3343" w:rsidRPr="00A17465" w:rsidRDefault="008C3343">
      <w:pPr>
        <w:tabs>
          <w:tab w:val="left" w:pos="567"/>
        </w:tabs>
        <w:autoSpaceDE w:val="0"/>
        <w:autoSpaceDN w:val="0"/>
        <w:adjustRightInd w:val="0"/>
        <w:spacing w:line="276" w:lineRule="auto"/>
        <w:jc w:val="both"/>
        <w:rPr>
          <w:rFonts w:ascii="Arial" w:hAnsi="Arial" w:cs="Arial"/>
          <w:sz w:val="20"/>
          <w:szCs w:val="20"/>
        </w:rPr>
      </w:pPr>
    </w:p>
    <w:p w14:paraId="44A82CB4" w14:textId="77777777" w:rsidR="008C3343" w:rsidRPr="00A17465" w:rsidRDefault="008C3343" w:rsidP="00612AF0">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A17465">
        <w:rPr>
          <w:rFonts w:ascii="Arial" w:hAnsi="Arial" w:cs="Arial"/>
          <w:spacing w:val="-3"/>
          <w:sz w:val="20"/>
          <w:szCs w:val="20"/>
        </w:rPr>
        <w:t>Compliment de les disposicions vigents en matèria laboral, de Seguretat Social i de seguretat i salut en el treball.</w:t>
      </w:r>
    </w:p>
    <w:p w14:paraId="02C7C81E" w14:textId="77777777" w:rsidR="008C3343" w:rsidRPr="00A17465" w:rsidRDefault="008C3343">
      <w:pPr>
        <w:tabs>
          <w:tab w:val="left" w:pos="0"/>
        </w:tabs>
        <w:suppressAutoHyphens/>
        <w:spacing w:line="276" w:lineRule="auto"/>
        <w:ind w:left="644" w:right="4"/>
        <w:jc w:val="both"/>
        <w:rPr>
          <w:rFonts w:ascii="Arial" w:hAnsi="Arial" w:cs="Arial"/>
          <w:spacing w:val="-3"/>
          <w:sz w:val="20"/>
          <w:szCs w:val="20"/>
        </w:rPr>
      </w:pPr>
    </w:p>
    <w:p w14:paraId="4554C864" w14:textId="77777777" w:rsidR="008C3343" w:rsidRPr="00A17465" w:rsidRDefault="008C3343">
      <w:pPr>
        <w:tabs>
          <w:tab w:val="left" w:pos="0"/>
        </w:tabs>
        <w:suppressAutoHyphens/>
        <w:spacing w:line="276" w:lineRule="auto"/>
        <w:ind w:left="644" w:right="4"/>
        <w:jc w:val="both"/>
        <w:rPr>
          <w:rFonts w:ascii="Arial" w:hAnsi="Arial" w:cs="Arial"/>
          <w:spacing w:val="-3"/>
          <w:sz w:val="20"/>
          <w:szCs w:val="20"/>
        </w:rPr>
      </w:pPr>
      <w:r w:rsidRPr="00A17465">
        <w:rPr>
          <w:rFonts w:ascii="Arial" w:hAnsi="Arial" w:cs="Arial"/>
          <w:spacing w:val="-3"/>
          <w:sz w:val="20"/>
          <w:szCs w:val="20"/>
        </w:rPr>
        <w:t>També està obligat a complir les disposicions vigents en matèria d'integració social de persones amb discapacitat, fiscal i mediambientals.</w:t>
      </w:r>
    </w:p>
    <w:p w14:paraId="60988596" w14:textId="77777777" w:rsidR="008C3343" w:rsidRPr="00A17465" w:rsidRDefault="008C3343">
      <w:pPr>
        <w:tabs>
          <w:tab w:val="left" w:pos="0"/>
        </w:tabs>
        <w:suppressAutoHyphens/>
        <w:spacing w:line="276" w:lineRule="auto"/>
        <w:ind w:left="644" w:right="4"/>
        <w:jc w:val="both"/>
        <w:rPr>
          <w:rFonts w:ascii="Arial" w:hAnsi="Arial" w:cs="Arial"/>
          <w:spacing w:val="-3"/>
          <w:sz w:val="20"/>
          <w:szCs w:val="20"/>
        </w:rPr>
      </w:pPr>
    </w:p>
    <w:p w14:paraId="5649B37E" w14:textId="77777777" w:rsidR="008C3343" w:rsidRPr="00A17465" w:rsidRDefault="008C3343" w:rsidP="00612AF0">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A17465">
        <w:rPr>
          <w:rFonts w:ascii="Arial" w:hAnsi="Arial" w:cs="Arial"/>
          <w:spacing w:val="-3"/>
          <w:sz w:val="20"/>
          <w:szCs w:val="20"/>
        </w:rPr>
        <w:t xml:space="preserve">L’adjudicatari ha d’emprar el català en les seves relacions amb el Consorci Mar Parc de Salut de Barcelona, derivades de l’execució de l’objecte del contracte. En tot cas, el contractista i, si escau, les empreses </w:t>
      </w:r>
      <w:proofErr w:type="spellStart"/>
      <w:r w:rsidRPr="00A17465">
        <w:rPr>
          <w:rFonts w:ascii="Arial" w:hAnsi="Arial" w:cs="Arial"/>
          <w:spacing w:val="-3"/>
          <w:sz w:val="20"/>
          <w:szCs w:val="20"/>
        </w:rPr>
        <w:t>subcontractistes</w:t>
      </w:r>
      <w:proofErr w:type="spellEnd"/>
      <w:r w:rsidRPr="00A17465">
        <w:rPr>
          <w:rFonts w:ascii="Arial" w:hAnsi="Arial" w:cs="Arial"/>
          <w:spacing w:val="-3"/>
          <w:sz w:val="20"/>
          <w:szCs w:val="20"/>
        </w:rPr>
        <w:t>, queden subjectes en l’execució del contracte a les obligacions derivades de la Llei 1/1998, de 7 de gener, de política lingüística i de les disposicions que la desenvolupen.</w:t>
      </w:r>
    </w:p>
    <w:p w14:paraId="6477C71B" w14:textId="77777777" w:rsidR="008C3343" w:rsidRPr="00A17465" w:rsidRDefault="008C3343">
      <w:pPr>
        <w:tabs>
          <w:tab w:val="left" w:pos="0"/>
        </w:tabs>
        <w:suppressAutoHyphens/>
        <w:spacing w:line="276" w:lineRule="auto"/>
        <w:ind w:left="284" w:right="4"/>
        <w:jc w:val="both"/>
        <w:rPr>
          <w:rFonts w:ascii="Arial" w:hAnsi="Arial" w:cs="Arial"/>
          <w:spacing w:val="-3"/>
          <w:sz w:val="20"/>
          <w:szCs w:val="20"/>
        </w:rPr>
      </w:pPr>
    </w:p>
    <w:p w14:paraId="621E4AF2" w14:textId="77777777" w:rsidR="008C3343" w:rsidRPr="00A17465" w:rsidRDefault="008C3343" w:rsidP="00612AF0">
      <w:pPr>
        <w:numPr>
          <w:ilvl w:val="0"/>
          <w:numId w:val="11"/>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A17465">
        <w:rPr>
          <w:rFonts w:ascii="Arial" w:hAnsi="Arial" w:cs="Arial"/>
          <w:spacing w:val="-3"/>
          <w:sz w:val="20"/>
          <w:szCs w:val="20"/>
        </w:rPr>
        <w:t>Sotmetre’s en tot moment a les indicacions que li dictin la Direcció corresponent del CMPSB.</w:t>
      </w:r>
    </w:p>
    <w:p w14:paraId="3F2E1495" w14:textId="77777777" w:rsidR="008C3343" w:rsidRPr="00A17465" w:rsidRDefault="008C3343">
      <w:pPr>
        <w:tabs>
          <w:tab w:val="left" w:pos="0"/>
          <w:tab w:val="num" w:pos="927"/>
        </w:tabs>
        <w:suppressAutoHyphens/>
        <w:spacing w:line="276" w:lineRule="auto"/>
        <w:ind w:left="644" w:right="4"/>
        <w:jc w:val="both"/>
        <w:rPr>
          <w:rFonts w:ascii="Arial" w:hAnsi="Arial" w:cs="Arial"/>
          <w:spacing w:val="-3"/>
          <w:sz w:val="20"/>
          <w:szCs w:val="20"/>
        </w:rPr>
      </w:pPr>
    </w:p>
    <w:p w14:paraId="65D87CD5" w14:textId="77777777" w:rsidR="008C3343" w:rsidRPr="00A17465" w:rsidRDefault="008C3343" w:rsidP="00612AF0">
      <w:pPr>
        <w:numPr>
          <w:ilvl w:val="0"/>
          <w:numId w:val="11"/>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A17465">
        <w:rPr>
          <w:rFonts w:ascii="Arial" w:hAnsi="Arial" w:cs="Arial"/>
          <w:spacing w:val="-3"/>
          <w:sz w:val="20"/>
          <w:szCs w:val="20"/>
        </w:rPr>
        <w:t>Designar una persona responsable per a la bona marxa dels serveis, que farà d’enllaç amb la Direcció corresponent del CMPSB.</w:t>
      </w:r>
    </w:p>
    <w:p w14:paraId="3D39D604" w14:textId="77777777" w:rsidR="008C3343" w:rsidRPr="00A17465" w:rsidRDefault="008C3343">
      <w:pPr>
        <w:tabs>
          <w:tab w:val="left" w:pos="0"/>
          <w:tab w:val="num" w:pos="927"/>
        </w:tabs>
        <w:suppressAutoHyphens/>
        <w:spacing w:line="276" w:lineRule="auto"/>
        <w:ind w:left="644" w:right="4"/>
        <w:jc w:val="both"/>
        <w:rPr>
          <w:rFonts w:ascii="Arial" w:hAnsi="Arial" w:cs="Arial"/>
          <w:spacing w:val="-3"/>
          <w:sz w:val="20"/>
          <w:szCs w:val="20"/>
        </w:rPr>
      </w:pPr>
    </w:p>
    <w:p w14:paraId="6ED41ABC" w14:textId="77777777" w:rsidR="008C3343" w:rsidRPr="00A17465" w:rsidRDefault="008C3343" w:rsidP="00612AF0">
      <w:pPr>
        <w:numPr>
          <w:ilvl w:val="0"/>
          <w:numId w:val="11"/>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A17465">
        <w:rPr>
          <w:rFonts w:ascii="Arial" w:hAnsi="Arial" w:cs="Arial"/>
          <w:spacing w:val="-3"/>
          <w:sz w:val="20"/>
          <w:szCs w:val="20"/>
        </w:rPr>
        <w:t>Guardar reserva de les dades o antecedents que no siguin públics o notoris i que estiguin relacionats amb l’objecte del contracte, dels que ha tingut coneixement amb ocasió del mateix.</w:t>
      </w:r>
    </w:p>
    <w:p w14:paraId="5A12A2D8" w14:textId="77777777" w:rsidR="008C3343" w:rsidRPr="00A17465" w:rsidRDefault="008C3343">
      <w:pPr>
        <w:tabs>
          <w:tab w:val="left" w:pos="0"/>
          <w:tab w:val="num" w:pos="927"/>
        </w:tabs>
        <w:suppressAutoHyphens/>
        <w:spacing w:line="276" w:lineRule="auto"/>
        <w:ind w:left="284" w:right="4"/>
        <w:jc w:val="both"/>
        <w:rPr>
          <w:rFonts w:ascii="Arial" w:hAnsi="Arial" w:cs="Arial"/>
          <w:spacing w:val="-3"/>
          <w:sz w:val="20"/>
          <w:szCs w:val="20"/>
        </w:rPr>
      </w:pPr>
    </w:p>
    <w:p w14:paraId="17FE1EC0" w14:textId="77777777" w:rsidR="008C3343" w:rsidRPr="00A17465" w:rsidRDefault="008C3343" w:rsidP="00612AF0">
      <w:pPr>
        <w:numPr>
          <w:ilvl w:val="0"/>
          <w:numId w:val="11"/>
        </w:numPr>
        <w:tabs>
          <w:tab w:val="clear" w:pos="360"/>
          <w:tab w:val="left" w:pos="0"/>
          <w:tab w:val="num" w:pos="644"/>
          <w:tab w:val="num" w:pos="927"/>
        </w:tabs>
        <w:suppressAutoHyphens/>
        <w:spacing w:line="276" w:lineRule="auto"/>
        <w:ind w:left="644" w:right="4"/>
        <w:jc w:val="both"/>
        <w:rPr>
          <w:rFonts w:ascii="Arial" w:hAnsi="Arial" w:cs="Arial"/>
          <w:sz w:val="20"/>
          <w:szCs w:val="20"/>
        </w:rPr>
      </w:pPr>
      <w:r w:rsidRPr="00A17465">
        <w:rPr>
          <w:rFonts w:ascii="Arial" w:hAnsi="Arial" w:cs="Arial"/>
          <w:sz w:val="20"/>
          <w:szCs w:val="20"/>
        </w:rPr>
        <w:t>Aportar tot el personal suficient per la realització de l’objecte del contracte, d’acord amb les condicions tècniques establertes i amb plena responsabilitat, per oferir una execució a plena satisfacció del Consorci Mar Parc de Salut de Barcelona. Tot el personal que executi el contracte dependrà únicament del contractista adjudicatari, a tots els efectes sense que existeixi cap vincle de dependència funcionarial ni laboral amb el Consorci.</w:t>
      </w:r>
    </w:p>
    <w:p w14:paraId="0AEE5CE8" w14:textId="77777777" w:rsidR="008C3343" w:rsidRPr="00A17465" w:rsidRDefault="008C3343">
      <w:pPr>
        <w:tabs>
          <w:tab w:val="left" w:pos="0"/>
        </w:tabs>
        <w:suppressAutoHyphens/>
        <w:spacing w:line="276" w:lineRule="auto"/>
        <w:ind w:left="644" w:right="4"/>
        <w:jc w:val="both"/>
        <w:rPr>
          <w:rFonts w:ascii="Arial" w:hAnsi="Arial" w:cs="Arial"/>
          <w:sz w:val="20"/>
          <w:szCs w:val="20"/>
        </w:rPr>
      </w:pPr>
    </w:p>
    <w:p w14:paraId="756EE9C0" w14:textId="77777777" w:rsidR="008C3343" w:rsidRPr="00A17465" w:rsidRDefault="008C3343" w:rsidP="00612AF0">
      <w:pPr>
        <w:numPr>
          <w:ilvl w:val="0"/>
          <w:numId w:val="11"/>
        </w:numPr>
        <w:tabs>
          <w:tab w:val="clear" w:pos="360"/>
          <w:tab w:val="left" w:pos="0"/>
          <w:tab w:val="num" w:pos="644"/>
        </w:tabs>
        <w:suppressAutoHyphens/>
        <w:spacing w:line="276" w:lineRule="auto"/>
        <w:ind w:left="644" w:right="4"/>
        <w:jc w:val="both"/>
        <w:rPr>
          <w:rFonts w:ascii="Arial" w:hAnsi="Arial" w:cs="Arial"/>
          <w:sz w:val="20"/>
          <w:szCs w:val="20"/>
        </w:rPr>
      </w:pPr>
      <w:r w:rsidRPr="00A17465">
        <w:rPr>
          <w:rFonts w:ascii="Arial" w:hAnsi="Arial" w:cs="Arial"/>
          <w:sz w:val="20"/>
          <w:szCs w:val="20"/>
        </w:rPr>
        <w:t>Ser responsable de tots els danys i perjudicis que se’n ocasionin a tercers i al Consorci Mar Parc de Salut de Barcelona o al personal que en depèn.</w:t>
      </w:r>
    </w:p>
    <w:p w14:paraId="3B0A50CE" w14:textId="77777777" w:rsidR="008C3343" w:rsidRPr="00A17465" w:rsidRDefault="008C3343">
      <w:pPr>
        <w:tabs>
          <w:tab w:val="left" w:pos="0"/>
        </w:tabs>
        <w:suppressAutoHyphens/>
        <w:spacing w:line="276" w:lineRule="auto"/>
        <w:ind w:left="567" w:right="4"/>
        <w:jc w:val="both"/>
        <w:rPr>
          <w:rFonts w:ascii="Arial" w:hAnsi="Arial" w:cs="Arial"/>
          <w:sz w:val="20"/>
          <w:szCs w:val="20"/>
        </w:rPr>
      </w:pPr>
    </w:p>
    <w:p w14:paraId="15CAB19A" w14:textId="77777777" w:rsidR="008C3343" w:rsidRPr="00A17465" w:rsidRDefault="008C3343" w:rsidP="00612AF0">
      <w:pPr>
        <w:pStyle w:val="Sangradetextonormal"/>
        <w:numPr>
          <w:ilvl w:val="0"/>
          <w:numId w:val="11"/>
        </w:numPr>
        <w:tabs>
          <w:tab w:val="clear" w:pos="360"/>
          <w:tab w:val="left" w:pos="284"/>
          <w:tab w:val="num" w:pos="644"/>
        </w:tabs>
        <w:spacing w:after="0" w:line="276" w:lineRule="auto"/>
        <w:ind w:left="644"/>
        <w:jc w:val="both"/>
        <w:rPr>
          <w:rFonts w:ascii="Arial" w:hAnsi="Arial" w:cs="Arial"/>
          <w:sz w:val="20"/>
          <w:szCs w:val="20"/>
          <w:lang w:eastAsia="x-none"/>
        </w:rPr>
      </w:pPr>
      <w:r w:rsidRPr="00A17465">
        <w:rPr>
          <w:rFonts w:ascii="Arial" w:hAnsi="Arial" w:cs="Arial"/>
          <w:sz w:val="20"/>
          <w:szCs w:val="20"/>
          <w:lang w:eastAsia="x-none"/>
        </w:rPr>
        <w:t>L’execució del contracte és a risc i ventura de l’adjudicatari.</w:t>
      </w:r>
    </w:p>
    <w:p w14:paraId="1C0C0E5B" w14:textId="77777777" w:rsidR="008C3343" w:rsidRPr="00A17465" w:rsidRDefault="008C3343">
      <w:pPr>
        <w:pStyle w:val="Sangradetextonormal"/>
        <w:tabs>
          <w:tab w:val="left" w:pos="284"/>
        </w:tabs>
        <w:spacing w:line="276" w:lineRule="auto"/>
        <w:ind w:left="0"/>
        <w:jc w:val="both"/>
        <w:rPr>
          <w:rFonts w:ascii="Arial" w:hAnsi="Arial" w:cs="Arial"/>
          <w:sz w:val="20"/>
          <w:szCs w:val="20"/>
          <w:lang w:eastAsia="x-none"/>
        </w:rPr>
      </w:pPr>
    </w:p>
    <w:p w14:paraId="158F6F62" w14:textId="77777777" w:rsidR="008C3343" w:rsidRPr="00A17465" w:rsidRDefault="008C3343" w:rsidP="00612AF0">
      <w:pPr>
        <w:pStyle w:val="Sangradetextonormal"/>
        <w:numPr>
          <w:ilvl w:val="0"/>
          <w:numId w:val="11"/>
        </w:numPr>
        <w:tabs>
          <w:tab w:val="clear" w:pos="360"/>
          <w:tab w:val="left" w:pos="284"/>
          <w:tab w:val="num" w:pos="644"/>
        </w:tabs>
        <w:spacing w:after="0" w:line="276" w:lineRule="auto"/>
        <w:ind w:left="644"/>
        <w:jc w:val="both"/>
        <w:rPr>
          <w:rFonts w:ascii="Arial" w:hAnsi="Arial" w:cs="Arial"/>
          <w:sz w:val="20"/>
          <w:szCs w:val="20"/>
          <w:lang w:eastAsia="x-none"/>
        </w:rPr>
      </w:pPr>
      <w:r w:rsidRPr="00A17465">
        <w:rPr>
          <w:rFonts w:ascii="Arial" w:hAnsi="Arial" w:cs="Arial"/>
          <w:sz w:val="20"/>
          <w:szCs w:val="20"/>
          <w:lang w:eastAsia="x-none"/>
        </w:rPr>
        <w:lastRenderedPageBreak/>
        <w:t>No es podrà efectuar la subcontractació o cessió de contracte, sense autorització expressa del Consorci Mar Parc de Salut de Barcelona i d’acord amb els art. 215 i 214 de la LCSP.</w:t>
      </w:r>
    </w:p>
    <w:p w14:paraId="3AB0D087" w14:textId="77777777" w:rsidR="008C3343" w:rsidRPr="00A17465" w:rsidRDefault="008C3343">
      <w:pPr>
        <w:pStyle w:val="Sangradetextonormal"/>
        <w:spacing w:after="0" w:line="276" w:lineRule="auto"/>
        <w:ind w:left="709"/>
        <w:jc w:val="both"/>
        <w:rPr>
          <w:rFonts w:ascii="Arial" w:hAnsi="Arial" w:cs="Arial"/>
          <w:sz w:val="20"/>
          <w:szCs w:val="20"/>
        </w:rPr>
      </w:pPr>
    </w:p>
    <w:p w14:paraId="2C3CA149" w14:textId="77777777" w:rsidR="008C3343" w:rsidRPr="00A17465" w:rsidRDefault="008C3343" w:rsidP="00612AF0">
      <w:pPr>
        <w:pStyle w:val="Sangradetextonormal"/>
        <w:numPr>
          <w:ilvl w:val="0"/>
          <w:numId w:val="11"/>
        </w:numPr>
        <w:tabs>
          <w:tab w:val="clear" w:pos="360"/>
          <w:tab w:val="left" w:pos="284"/>
          <w:tab w:val="num" w:pos="644"/>
        </w:tabs>
        <w:spacing w:after="0" w:line="276" w:lineRule="auto"/>
        <w:ind w:left="644"/>
        <w:jc w:val="both"/>
        <w:rPr>
          <w:rFonts w:ascii="Arial" w:hAnsi="Arial" w:cs="Arial"/>
          <w:sz w:val="20"/>
          <w:szCs w:val="20"/>
          <w:lang w:eastAsia="x-none"/>
        </w:rPr>
      </w:pPr>
      <w:r w:rsidRPr="00A17465">
        <w:rPr>
          <w:rFonts w:ascii="Arial" w:hAnsi="Arial" w:cs="Arial"/>
          <w:sz w:val="20"/>
          <w:szCs w:val="20"/>
          <w:lang w:eastAsia="x-none"/>
        </w:rPr>
        <w:t>El compliment de les condicions especials d’execució establertes a l’</w:t>
      </w:r>
      <w:r w:rsidRPr="00A17465">
        <w:rPr>
          <w:rFonts w:ascii="Arial" w:hAnsi="Arial" w:cs="Arial"/>
          <w:b/>
          <w:sz w:val="20"/>
          <w:szCs w:val="20"/>
          <w:lang w:eastAsia="x-none"/>
        </w:rPr>
        <w:t>Annex 16</w:t>
      </w:r>
      <w:r w:rsidRPr="00A17465">
        <w:rPr>
          <w:rFonts w:ascii="Arial" w:hAnsi="Arial" w:cs="Arial"/>
          <w:sz w:val="20"/>
          <w:szCs w:val="20"/>
          <w:lang w:eastAsia="x-none"/>
        </w:rPr>
        <w:t xml:space="preserve"> del PCAP.</w:t>
      </w:r>
    </w:p>
    <w:p w14:paraId="2D0449FC" w14:textId="77777777" w:rsidR="008C3343" w:rsidRPr="00A17465" w:rsidRDefault="008C3343">
      <w:pPr>
        <w:pStyle w:val="Sangradetextonormal"/>
        <w:spacing w:after="0" w:line="276" w:lineRule="auto"/>
        <w:ind w:left="709"/>
        <w:jc w:val="both"/>
        <w:rPr>
          <w:rFonts w:ascii="Arial" w:hAnsi="Arial" w:cs="Arial"/>
          <w:sz w:val="20"/>
          <w:szCs w:val="20"/>
        </w:rPr>
      </w:pPr>
    </w:p>
    <w:p w14:paraId="18970192" w14:textId="77777777" w:rsidR="008C3343" w:rsidRPr="00A17465" w:rsidRDefault="008C3343" w:rsidP="00612AF0">
      <w:pPr>
        <w:pStyle w:val="Sangradetextonormal"/>
        <w:numPr>
          <w:ilvl w:val="0"/>
          <w:numId w:val="11"/>
        </w:numPr>
        <w:tabs>
          <w:tab w:val="clear" w:pos="360"/>
        </w:tabs>
        <w:spacing w:after="0" w:line="276" w:lineRule="auto"/>
        <w:ind w:left="709" w:hanging="425"/>
        <w:jc w:val="both"/>
        <w:rPr>
          <w:rFonts w:ascii="Arial" w:hAnsi="Arial" w:cs="Arial"/>
          <w:sz w:val="20"/>
          <w:szCs w:val="20"/>
        </w:rPr>
      </w:pPr>
      <w:r w:rsidRPr="00A17465">
        <w:rPr>
          <w:rFonts w:ascii="Arial" w:hAnsi="Arial" w:cs="Arial"/>
          <w:sz w:val="20"/>
          <w:szCs w:val="20"/>
        </w:rPr>
        <w:t>L’adjudicatari haurà de comunicar al CMPSB si incompleix en algun moment, al llarg de la durada del contracte algun dels requisits i si es tracta d'un incompliment circumstancial i puntual o no. En cas que s'incompleixin els requisits mínims obligatoris establerts de mitjans disponibles o de nivells de SLA, el CMPSB podrà rescindir el contracte unilateralment i sense obligació de compensar al proveïdor.</w:t>
      </w:r>
    </w:p>
    <w:p w14:paraId="581D94AB" w14:textId="77777777" w:rsidR="00954BC2" w:rsidRPr="00A17465" w:rsidRDefault="00954BC2">
      <w:pPr>
        <w:pStyle w:val="Sangradetextonormal"/>
        <w:spacing w:after="0" w:line="276" w:lineRule="auto"/>
        <w:ind w:left="709"/>
        <w:jc w:val="both"/>
        <w:rPr>
          <w:rFonts w:ascii="Arial" w:hAnsi="Arial" w:cs="Arial"/>
          <w:sz w:val="20"/>
          <w:szCs w:val="20"/>
        </w:rPr>
      </w:pPr>
    </w:p>
    <w:p w14:paraId="2345777F" w14:textId="362582F4" w:rsidR="008C3343" w:rsidRPr="00A17465" w:rsidRDefault="008C3343" w:rsidP="00612AF0">
      <w:pPr>
        <w:pStyle w:val="Sangradetextonormal"/>
        <w:numPr>
          <w:ilvl w:val="0"/>
          <w:numId w:val="11"/>
        </w:numPr>
        <w:tabs>
          <w:tab w:val="clear" w:pos="360"/>
          <w:tab w:val="num" w:pos="284"/>
        </w:tabs>
        <w:spacing w:after="0" w:line="276" w:lineRule="auto"/>
        <w:ind w:left="709" w:hanging="425"/>
        <w:jc w:val="both"/>
        <w:rPr>
          <w:rFonts w:ascii="Arial" w:hAnsi="Arial" w:cs="Arial"/>
          <w:sz w:val="20"/>
          <w:szCs w:val="20"/>
        </w:rPr>
      </w:pPr>
      <w:r w:rsidRPr="00A17465">
        <w:rPr>
          <w:rFonts w:ascii="Arial" w:hAnsi="Arial" w:cs="Arial"/>
          <w:sz w:val="20"/>
          <w:szCs w:val="20"/>
        </w:rPr>
        <w:t xml:space="preserve">El contractista no podrà subcontractar més del 50% del valor total del contracte a operadors econòmics originaris de la República Popular de la Xina; i garantirà que els béns subministrats o proporcionats en l'execució del contracte i originaris de la República Popular de la Xina, subjectes a la mesura ICI, no representin més del 50% del valor total del contracte, independentment de si són subministrats o proporcionats directament per l'adjudicatari o per un </w:t>
      </w:r>
      <w:proofErr w:type="spellStart"/>
      <w:r w:rsidRPr="00A17465">
        <w:rPr>
          <w:rFonts w:ascii="Arial" w:hAnsi="Arial" w:cs="Arial"/>
          <w:sz w:val="20"/>
          <w:szCs w:val="20"/>
        </w:rPr>
        <w:t>subcontractista</w:t>
      </w:r>
      <w:proofErr w:type="spellEnd"/>
      <w:r w:rsidRPr="00A17465">
        <w:rPr>
          <w:rFonts w:ascii="Arial" w:hAnsi="Arial" w:cs="Arial"/>
          <w:sz w:val="20"/>
          <w:szCs w:val="20"/>
        </w:rPr>
        <w:t>. L’esmentada obligació ve imposada pel fet de trobar-se inclosa la present contractació en un codi CPV comprès entre el 33100000-1 i el 33199000-1, segons allò definit al Reglament (CE) 2195/2002, del Parlament Europeu i del Consell, en els termes establerts al Reglament d'execució (UE) 2025/1197 de la Comissió, de 19 de juny de 2025, pel qual s'estableix una mesura de l'Instrument de Contractació Internacional (ICI) que restringeix l’accés dels operadors econòmics i els productes sanitaris originaris de la República Popular Xina al mercat de contractació pública de productes sanitaris de la UE d'acord amb el Reglament (UE) 2022/1031 del Parlament Europeu i del Consell.</w:t>
      </w:r>
    </w:p>
    <w:p w14:paraId="713F9AC5" w14:textId="3DD153B5" w:rsidR="008C3343" w:rsidRPr="00A17465" w:rsidRDefault="008C3343">
      <w:pPr>
        <w:pStyle w:val="Sangradetextonormal"/>
        <w:spacing w:after="0" w:line="276" w:lineRule="auto"/>
        <w:ind w:left="709"/>
        <w:jc w:val="both"/>
        <w:rPr>
          <w:rFonts w:ascii="Arial" w:hAnsi="Arial" w:cs="Arial"/>
          <w:b/>
          <w:sz w:val="20"/>
          <w:szCs w:val="20"/>
          <w:lang w:eastAsia="x-none"/>
        </w:rPr>
      </w:pPr>
    </w:p>
    <w:p w14:paraId="30216F87"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Així mateix, en cas d’incompliment d’alguna de les prestacions objecte del contracte, reiterada repetidament la seva execució, el Consorci Mar Parc de Salut de Barcelona a través de la Direcció corresponent, podrà ordenar la seva realització, corrent les despeses de la mateixa a càrrec del contractista.</w:t>
      </w:r>
    </w:p>
    <w:p w14:paraId="0DC0608B" w14:textId="77777777" w:rsidR="008C3343" w:rsidRPr="00A17465" w:rsidRDefault="008C3343">
      <w:pPr>
        <w:spacing w:line="276" w:lineRule="auto"/>
        <w:ind w:left="284"/>
        <w:jc w:val="both"/>
        <w:rPr>
          <w:rFonts w:ascii="Arial" w:hAnsi="Arial" w:cs="Arial"/>
          <w:sz w:val="20"/>
          <w:szCs w:val="20"/>
        </w:rPr>
      </w:pPr>
    </w:p>
    <w:p w14:paraId="28446773" w14:textId="77777777" w:rsidR="008C3343" w:rsidRPr="00A17465" w:rsidRDefault="008C3343">
      <w:pPr>
        <w:spacing w:line="276" w:lineRule="auto"/>
        <w:ind w:left="284"/>
        <w:jc w:val="both"/>
        <w:rPr>
          <w:rFonts w:ascii="Arial" w:hAnsi="Arial" w:cs="Arial"/>
          <w:b/>
          <w:sz w:val="20"/>
          <w:szCs w:val="20"/>
        </w:rPr>
      </w:pPr>
      <w:r w:rsidRPr="00A17465">
        <w:rPr>
          <w:rFonts w:ascii="Arial" w:hAnsi="Arial" w:cs="Arial"/>
          <w:b/>
          <w:sz w:val="20"/>
          <w:szCs w:val="20"/>
        </w:rPr>
        <w:t>Eina Informàtica coordinació empresarial de PRL</w:t>
      </w:r>
    </w:p>
    <w:p w14:paraId="63416E08" w14:textId="77777777" w:rsidR="008C3343" w:rsidRPr="00A17465" w:rsidRDefault="008C3343">
      <w:pPr>
        <w:spacing w:line="276" w:lineRule="auto"/>
        <w:ind w:left="284"/>
        <w:jc w:val="both"/>
        <w:rPr>
          <w:rFonts w:ascii="Arial" w:hAnsi="Arial" w:cs="Arial"/>
          <w:b/>
          <w:sz w:val="20"/>
          <w:szCs w:val="20"/>
        </w:rPr>
      </w:pPr>
    </w:p>
    <w:p w14:paraId="60271F24"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 xml:space="preserve">El CMPSB ha adquirit una eina informàtica pròpia amb el propòsit que totes les empreses externes mantinguin actualitzada tota la documentació relativa a la coordinació empresarial de PRL en la seva base de dades. </w:t>
      </w:r>
      <w:r w:rsidRPr="00A17465">
        <w:rPr>
          <w:rFonts w:ascii="Arial" w:hAnsi="Arial" w:cs="Arial"/>
          <w:sz w:val="20"/>
          <w:szCs w:val="20"/>
          <w:u w:val="single"/>
        </w:rPr>
        <w:t>L'adjudicatari en cas de requerir-li</w:t>
      </w:r>
      <w:r w:rsidRPr="00A17465">
        <w:rPr>
          <w:rFonts w:ascii="Arial" w:hAnsi="Arial" w:cs="Arial"/>
          <w:sz w:val="20"/>
          <w:szCs w:val="20"/>
        </w:rPr>
        <w:t>, s’haurà d'adaptar obligatòriament a l'ús d'aquesta eina.</w:t>
      </w:r>
    </w:p>
    <w:p w14:paraId="57E29A0B" w14:textId="77777777" w:rsidR="008C3343" w:rsidRPr="00A17465" w:rsidRDefault="008C3343">
      <w:pPr>
        <w:spacing w:line="276" w:lineRule="auto"/>
        <w:ind w:left="284"/>
        <w:jc w:val="both"/>
        <w:rPr>
          <w:rFonts w:ascii="Arial" w:hAnsi="Arial" w:cs="Arial"/>
          <w:sz w:val="20"/>
          <w:szCs w:val="20"/>
        </w:rPr>
      </w:pPr>
    </w:p>
    <w:p w14:paraId="2B3C7C67"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 xml:space="preserve">Si hi haguessin adaptacions tècniques i/o costos associats, aquests els hauran d'assumir l'adjudicatari. </w:t>
      </w:r>
    </w:p>
    <w:p w14:paraId="4A7D3E2E" w14:textId="77777777" w:rsidR="008C3343" w:rsidRPr="00A17465" w:rsidRDefault="008C3343">
      <w:pPr>
        <w:spacing w:line="276" w:lineRule="auto"/>
        <w:ind w:left="284"/>
        <w:jc w:val="both"/>
        <w:rPr>
          <w:rFonts w:ascii="Arial" w:hAnsi="Arial" w:cs="Arial"/>
          <w:sz w:val="20"/>
          <w:szCs w:val="20"/>
        </w:rPr>
      </w:pPr>
    </w:p>
    <w:p w14:paraId="41C73E7B" w14:textId="77777777" w:rsidR="008C3343" w:rsidRPr="00A17465" w:rsidRDefault="008C3343">
      <w:pPr>
        <w:spacing w:line="276" w:lineRule="auto"/>
        <w:ind w:left="284"/>
        <w:jc w:val="both"/>
        <w:rPr>
          <w:rFonts w:ascii="Arial" w:hAnsi="Arial" w:cs="Arial"/>
          <w:b/>
          <w:sz w:val="20"/>
          <w:szCs w:val="20"/>
        </w:rPr>
      </w:pPr>
      <w:r w:rsidRPr="00A17465">
        <w:rPr>
          <w:rFonts w:ascii="Arial" w:hAnsi="Arial" w:cs="Arial"/>
          <w:sz w:val="20"/>
          <w:szCs w:val="20"/>
        </w:rPr>
        <w:t>La incorporació de dades dels treballadors que es tinguin previstos per treballar en les instal·lacions del CMPSB té un cost per l’adjudicatari de 49,00 €/any per treballador que haurà d'assumir l'adjudicatari abans de donar inici als treballs en qualsevol dels centres del CMPSB.</w:t>
      </w:r>
    </w:p>
    <w:p w14:paraId="13B4D15F" w14:textId="77777777" w:rsidR="008C3343" w:rsidRPr="00A17465" w:rsidRDefault="008C3343">
      <w:pPr>
        <w:spacing w:line="276" w:lineRule="auto"/>
        <w:ind w:left="284"/>
        <w:jc w:val="both"/>
        <w:rPr>
          <w:rFonts w:ascii="Arial" w:hAnsi="Arial" w:cs="Arial"/>
          <w:b/>
          <w:sz w:val="20"/>
          <w:szCs w:val="20"/>
        </w:rPr>
      </w:pPr>
    </w:p>
    <w:p w14:paraId="1AD0F771"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Abans de la formalització del contracte, l’empresa adjudicatària haurà de complir amb tots els requeriments indicats l’annex II de la memòria justificativa.</w:t>
      </w:r>
    </w:p>
    <w:p w14:paraId="5DB159EE" w14:textId="77777777" w:rsidR="008C3343" w:rsidRPr="00A17465" w:rsidRDefault="008C3343">
      <w:pPr>
        <w:pStyle w:val="Sangradetextonormal"/>
        <w:tabs>
          <w:tab w:val="left" w:pos="284"/>
        </w:tabs>
        <w:spacing w:line="276" w:lineRule="auto"/>
        <w:ind w:left="0"/>
        <w:jc w:val="both"/>
        <w:rPr>
          <w:rFonts w:ascii="Arial" w:hAnsi="Arial" w:cs="Arial"/>
          <w:b/>
          <w:sz w:val="20"/>
          <w:szCs w:val="20"/>
          <w:highlight w:val="yellow"/>
          <w:lang w:eastAsia="x-none"/>
        </w:rPr>
      </w:pPr>
    </w:p>
    <w:p w14:paraId="77D3DBEB"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sz w:val="20"/>
          <w:szCs w:val="20"/>
          <w:highlight w:val="yellow"/>
        </w:rPr>
        <w:br w:type="page"/>
      </w:r>
      <w:r w:rsidRPr="00A17465">
        <w:rPr>
          <w:rFonts w:ascii="Arial" w:hAnsi="Arial" w:cs="Arial"/>
          <w:b/>
          <w:sz w:val="20"/>
          <w:szCs w:val="20"/>
        </w:rPr>
        <w:lastRenderedPageBreak/>
        <w:t>ANNEX 8</w:t>
      </w:r>
    </w:p>
    <w:p w14:paraId="15A8CC1F"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07AB7D95"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DISTRIBUCIÓ DELS LOTS, ANUALITATS I TIPUS DE FACTURACIÓ</w:t>
      </w:r>
    </w:p>
    <w:p w14:paraId="58FD7912"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0F1A8D5F" w14:textId="77777777" w:rsidR="008C3343" w:rsidRPr="00A17465" w:rsidRDefault="008C3343">
      <w:pPr>
        <w:autoSpaceDE w:val="0"/>
        <w:autoSpaceDN w:val="0"/>
        <w:adjustRightInd w:val="0"/>
        <w:spacing w:line="276" w:lineRule="auto"/>
        <w:jc w:val="both"/>
        <w:rPr>
          <w:rFonts w:ascii="Arial" w:hAnsi="Arial" w:cs="Arial"/>
          <w:sz w:val="20"/>
          <w:szCs w:val="20"/>
        </w:rPr>
      </w:pPr>
      <w:r w:rsidRPr="00A17465">
        <w:rPr>
          <w:rFonts w:ascii="Arial" w:hAnsi="Arial" w:cs="Arial"/>
          <w:sz w:val="20"/>
          <w:szCs w:val="20"/>
          <w:u w:val="single"/>
        </w:rPr>
        <w:t>DISTRIBUCIÓ DELS LOTS:</w:t>
      </w:r>
      <w:r w:rsidRPr="00A17465">
        <w:rPr>
          <w:rFonts w:ascii="Arial" w:hAnsi="Arial" w:cs="Arial"/>
          <w:sz w:val="20"/>
          <w:szCs w:val="20"/>
        </w:rPr>
        <w:t xml:space="preserve"> No procedeix.</w:t>
      </w:r>
    </w:p>
    <w:p w14:paraId="08AE2339" w14:textId="77777777" w:rsidR="008C3343" w:rsidRPr="00A17465" w:rsidRDefault="008C3343">
      <w:pPr>
        <w:autoSpaceDE w:val="0"/>
        <w:autoSpaceDN w:val="0"/>
        <w:adjustRightInd w:val="0"/>
        <w:spacing w:line="276" w:lineRule="auto"/>
        <w:jc w:val="both"/>
        <w:rPr>
          <w:rFonts w:ascii="Arial" w:hAnsi="Arial" w:cs="Arial"/>
          <w:sz w:val="20"/>
          <w:szCs w:val="20"/>
          <w:u w:val="single"/>
        </w:rPr>
      </w:pPr>
    </w:p>
    <w:p w14:paraId="1B89ED8B" w14:textId="77777777" w:rsidR="008C3343" w:rsidRPr="00A17465" w:rsidRDefault="008C3343">
      <w:pPr>
        <w:autoSpaceDE w:val="0"/>
        <w:autoSpaceDN w:val="0"/>
        <w:adjustRightInd w:val="0"/>
        <w:spacing w:line="276" w:lineRule="auto"/>
        <w:jc w:val="both"/>
        <w:rPr>
          <w:rFonts w:ascii="Arial" w:hAnsi="Arial" w:cs="Arial"/>
          <w:sz w:val="20"/>
          <w:szCs w:val="20"/>
        </w:rPr>
      </w:pPr>
      <w:r w:rsidRPr="00A17465">
        <w:rPr>
          <w:rFonts w:ascii="Arial" w:hAnsi="Arial" w:cs="Arial"/>
          <w:sz w:val="20"/>
          <w:szCs w:val="20"/>
          <w:u w:val="single"/>
        </w:rPr>
        <w:t>ANUALITATS:</w:t>
      </w:r>
      <w:r w:rsidRPr="00A17465">
        <w:rPr>
          <w:rFonts w:ascii="Arial" w:hAnsi="Arial" w:cs="Arial"/>
          <w:sz w:val="20"/>
          <w:szCs w:val="20"/>
        </w:rPr>
        <w:t xml:space="preserve"> No procedeix. </w:t>
      </w:r>
    </w:p>
    <w:p w14:paraId="156AAAF1" w14:textId="77777777" w:rsidR="008C3343" w:rsidRPr="00A17465" w:rsidRDefault="008C3343">
      <w:pPr>
        <w:tabs>
          <w:tab w:val="left" w:pos="-720"/>
        </w:tabs>
        <w:suppressAutoHyphens/>
        <w:spacing w:line="276" w:lineRule="auto"/>
        <w:jc w:val="both"/>
        <w:rPr>
          <w:rFonts w:ascii="Arial" w:hAnsi="Arial" w:cs="Arial"/>
          <w:sz w:val="20"/>
          <w:szCs w:val="20"/>
          <w:u w:val="single"/>
        </w:rPr>
      </w:pPr>
    </w:p>
    <w:p w14:paraId="382C90EE" w14:textId="77777777" w:rsidR="008C3343" w:rsidRPr="00A17465" w:rsidRDefault="008C3343">
      <w:pPr>
        <w:tabs>
          <w:tab w:val="left" w:pos="-720"/>
        </w:tabs>
        <w:suppressAutoHyphens/>
        <w:spacing w:line="276" w:lineRule="auto"/>
        <w:jc w:val="both"/>
        <w:rPr>
          <w:rFonts w:ascii="Arial" w:hAnsi="Arial" w:cs="Arial"/>
          <w:sz w:val="20"/>
          <w:szCs w:val="20"/>
          <w:u w:val="single"/>
        </w:rPr>
      </w:pPr>
      <w:r w:rsidRPr="00A17465">
        <w:rPr>
          <w:rFonts w:ascii="Arial" w:hAnsi="Arial" w:cs="Arial"/>
          <w:sz w:val="20"/>
          <w:szCs w:val="20"/>
          <w:u w:val="single"/>
        </w:rPr>
        <w:t>TIPUS DE FACTURACIÓ:</w:t>
      </w:r>
    </w:p>
    <w:p w14:paraId="1EE5936F" w14:textId="0463BF37" w:rsidR="008C3343" w:rsidRPr="00A17465" w:rsidRDefault="008C3343">
      <w:pPr>
        <w:spacing w:line="276" w:lineRule="auto"/>
        <w:jc w:val="both"/>
        <w:rPr>
          <w:rFonts w:ascii="Arial" w:hAnsi="Arial" w:cs="Arial"/>
          <w:sz w:val="20"/>
          <w:szCs w:val="20"/>
        </w:rPr>
      </w:pPr>
    </w:p>
    <w:p w14:paraId="59C98118" w14:textId="77777777" w:rsidR="000035B2" w:rsidRPr="00612AF0" w:rsidRDefault="000035B2">
      <w:pPr>
        <w:spacing w:line="276" w:lineRule="auto"/>
        <w:jc w:val="both"/>
        <w:rPr>
          <w:rFonts w:ascii="Arial" w:hAnsi="Arial" w:cs="Arial"/>
          <w:b/>
          <w:sz w:val="20"/>
          <w:szCs w:val="20"/>
        </w:rPr>
      </w:pPr>
      <w:r w:rsidRPr="00A17465">
        <w:rPr>
          <w:rFonts w:ascii="Arial" w:hAnsi="Arial" w:cs="Arial"/>
          <w:b/>
          <w:sz w:val="20"/>
          <w:szCs w:val="20"/>
        </w:rPr>
        <w:t>Un cop formalitzat el contracte, des del Departament de Serveis Generals i Infraestructures s’enviarà a l’adjudicatari les comandes d’entrega del subministrament, objecte del contracte (comandes en funció de la ubicació d’entrega, etc...).</w:t>
      </w:r>
    </w:p>
    <w:p w14:paraId="3FAD6676" w14:textId="77777777" w:rsidR="000035B2" w:rsidRPr="00612AF0" w:rsidRDefault="000035B2">
      <w:pPr>
        <w:spacing w:line="276" w:lineRule="auto"/>
        <w:jc w:val="both"/>
        <w:rPr>
          <w:rFonts w:ascii="Arial" w:hAnsi="Arial" w:cs="Arial"/>
          <w:b/>
          <w:sz w:val="20"/>
          <w:szCs w:val="20"/>
        </w:rPr>
      </w:pPr>
    </w:p>
    <w:p w14:paraId="226A491E" w14:textId="0C6CA973" w:rsidR="000035B2" w:rsidRPr="00612AF0" w:rsidRDefault="000035B2">
      <w:pPr>
        <w:spacing w:line="276" w:lineRule="auto"/>
        <w:jc w:val="both"/>
        <w:rPr>
          <w:rFonts w:ascii="Arial" w:hAnsi="Arial" w:cs="Arial"/>
          <w:b/>
          <w:sz w:val="20"/>
          <w:szCs w:val="20"/>
        </w:rPr>
      </w:pPr>
      <w:r w:rsidRPr="00397340">
        <w:rPr>
          <w:rFonts w:ascii="Arial" w:hAnsi="Arial" w:cs="Arial"/>
          <w:b/>
          <w:sz w:val="20"/>
          <w:szCs w:val="20"/>
        </w:rPr>
        <w:t>Hi haurà un albarà d’entrega per</w:t>
      </w:r>
      <w:r w:rsidRPr="007E2352">
        <w:rPr>
          <w:rFonts w:ascii="Arial" w:hAnsi="Arial" w:cs="Arial"/>
          <w:b/>
          <w:sz w:val="20"/>
          <w:szCs w:val="20"/>
        </w:rPr>
        <w:t xml:space="preserve"> cada comanda realitzada i una factura igualment per a cada comanda emesa. </w:t>
      </w:r>
    </w:p>
    <w:p w14:paraId="01AB629F" w14:textId="77777777" w:rsidR="000035B2" w:rsidRPr="00397340" w:rsidRDefault="000035B2">
      <w:pPr>
        <w:spacing w:line="276" w:lineRule="auto"/>
        <w:jc w:val="both"/>
        <w:rPr>
          <w:rFonts w:ascii="Arial" w:hAnsi="Arial" w:cs="Arial"/>
          <w:sz w:val="20"/>
          <w:szCs w:val="20"/>
        </w:rPr>
      </w:pPr>
    </w:p>
    <w:p w14:paraId="6855CD0F"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El pagament al contractista s’efectuarà contra presentació de factura expedida d’acord amb la normativa vigent sobre factura electrònica, en els terminis i les condicions establertes en l’article 198 de la LCSP.</w:t>
      </w:r>
    </w:p>
    <w:p w14:paraId="3EA89A15" w14:textId="77777777" w:rsidR="008C3343" w:rsidRPr="00A17465" w:rsidRDefault="008C3343">
      <w:pPr>
        <w:spacing w:line="276" w:lineRule="auto"/>
        <w:jc w:val="both"/>
        <w:rPr>
          <w:rFonts w:ascii="Arial" w:hAnsi="Arial" w:cs="Arial"/>
          <w:sz w:val="20"/>
          <w:szCs w:val="20"/>
        </w:rPr>
      </w:pPr>
    </w:p>
    <w:p w14:paraId="652BE51A"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0010F9A" w14:textId="77777777" w:rsidR="008C3343" w:rsidRPr="00A17465" w:rsidRDefault="008C3343">
      <w:pPr>
        <w:spacing w:line="276" w:lineRule="auto"/>
        <w:jc w:val="both"/>
        <w:rPr>
          <w:rFonts w:ascii="Arial" w:hAnsi="Arial" w:cs="Arial"/>
          <w:sz w:val="20"/>
          <w:szCs w:val="20"/>
        </w:rPr>
      </w:pPr>
    </w:p>
    <w:p w14:paraId="23C07C23"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A67017D" w14:textId="77777777" w:rsidR="008C3343" w:rsidRPr="00A17465" w:rsidRDefault="008C3343">
      <w:pPr>
        <w:spacing w:line="276" w:lineRule="auto"/>
        <w:jc w:val="both"/>
        <w:rPr>
          <w:rFonts w:ascii="Arial" w:hAnsi="Arial" w:cs="Arial"/>
          <w:sz w:val="20"/>
          <w:szCs w:val="20"/>
        </w:rPr>
      </w:pPr>
    </w:p>
    <w:p w14:paraId="4CB0E9C8"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 xml:space="preserve">La plataforma </w:t>
      </w:r>
      <w:proofErr w:type="spellStart"/>
      <w:r w:rsidRPr="00A17465">
        <w:rPr>
          <w:rFonts w:ascii="Arial" w:hAnsi="Arial" w:cs="Arial"/>
          <w:sz w:val="20"/>
          <w:szCs w:val="20"/>
        </w:rPr>
        <w:t>e.FACT</w:t>
      </w:r>
      <w:proofErr w:type="spellEnd"/>
      <w:r w:rsidRPr="00A17465">
        <w:rPr>
          <w:rFonts w:ascii="Arial" w:hAnsi="Arial" w:cs="Arial"/>
          <w:sz w:val="20"/>
          <w:szCs w:val="20"/>
        </w:rPr>
        <w:t xml:space="preserve"> és el punt general d’entrada de factures electròniques de l’Administració de la Generalitat de Catalunya i del seu Sector Públic.</w:t>
      </w:r>
    </w:p>
    <w:p w14:paraId="3A058189" w14:textId="77777777" w:rsidR="008C3343" w:rsidRPr="00A17465" w:rsidRDefault="008C3343">
      <w:pPr>
        <w:spacing w:line="276" w:lineRule="auto"/>
        <w:jc w:val="both"/>
        <w:rPr>
          <w:rFonts w:ascii="Arial" w:hAnsi="Arial" w:cs="Arial"/>
          <w:sz w:val="20"/>
          <w:szCs w:val="20"/>
        </w:rPr>
      </w:pPr>
    </w:p>
    <w:p w14:paraId="0047437C"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 xml:space="preserve">Així, l’adjudicatari haurà de lliurar les seves factures al servei </w:t>
      </w:r>
      <w:proofErr w:type="spellStart"/>
      <w:r w:rsidRPr="00A17465">
        <w:rPr>
          <w:rFonts w:ascii="Arial" w:hAnsi="Arial" w:cs="Arial"/>
          <w:sz w:val="20"/>
          <w:szCs w:val="20"/>
        </w:rPr>
        <w:t>e.FACT</w:t>
      </w:r>
      <w:proofErr w:type="spellEnd"/>
      <w:r w:rsidRPr="00A17465">
        <w:rPr>
          <w:rFonts w:ascii="Arial" w:hAnsi="Arial" w:cs="Arial"/>
          <w:sz w:val="20"/>
          <w:szCs w:val="20"/>
        </w:rPr>
        <w:t xml:space="preserve"> del Consorci d’Administració Oberta de Catalunya (AOC), en la seva condició de Punt General d’Entrada de Factures Electròniques del Sector Públic de Catalunya. Per major informació podeu consultar aquest enllaç:</w:t>
      </w:r>
    </w:p>
    <w:p w14:paraId="48F48FF0" w14:textId="77777777" w:rsidR="008C3343" w:rsidRPr="00397340" w:rsidRDefault="00AA7232">
      <w:pPr>
        <w:spacing w:line="276" w:lineRule="auto"/>
        <w:jc w:val="both"/>
        <w:rPr>
          <w:rFonts w:ascii="Arial" w:hAnsi="Arial" w:cs="Arial"/>
          <w:sz w:val="20"/>
          <w:szCs w:val="20"/>
        </w:rPr>
      </w:pPr>
      <w:hyperlink r:id="rId13" w:history="1">
        <w:r w:rsidR="008C3343" w:rsidRPr="00A17465">
          <w:rPr>
            <w:rStyle w:val="Hipervnculo"/>
            <w:rFonts w:ascii="Arial" w:hAnsi="Arial" w:cs="Arial"/>
            <w:sz w:val="20"/>
            <w:szCs w:val="20"/>
          </w:rPr>
          <w:t>https://economia.gencat.cat/ca/ambits-actuacio/factura-electronica/</w:t>
        </w:r>
      </w:hyperlink>
    </w:p>
    <w:p w14:paraId="6942C440" w14:textId="77777777" w:rsidR="008C3343" w:rsidRPr="00A17465" w:rsidRDefault="008C3343">
      <w:pPr>
        <w:spacing w:line="276" w:lineRule="auto"/>
        <w:jc w:val="both"/>
        <w:rPr>
          <w:rFonts w:ascii="Arial" w:hAnsi="Arial" w:cs="Arial"/>
          <w:sz w:val="20"/>
          <w:szCs w:val="20"/>
        </w:rPr>
      </w:pPr>
    </w:p>
    <w:p w14:paraId="416FC037"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 xml:space="preserve">La generació d’aquestes factures es correspondrà amb els subministraments realitzats degudament conformades pels Serveis Tècnics del CMPSB. </w:t>
      </w:r>
    </w:p>
    <w:p w14:paraId="772DC635" w14:textId="77777777" w:rsidR="008C3343" w:rsidRPr="00A17465" w:rsidRDefault="008C3343">
      <w:pPr>
        <w:spacing w:line="276" w:lineRule="auto"/>
        <w:jc w:val="both"/>
        <w:rPr>
          <w:rFonts w:ascii="Arial" w:hAnsi="Arial" w:cs="Arial"/>
          <w:sz w:val="20"/>
          <w:szCs w:val="20"/>
        </w:rPr>
      </w:pPr>
    </w:p>
    <w:p w14:paraId="3219E35B"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A la factura s’haurà d’identificar el número d’expedient amb què s’ha licitat el contracte.</w:t>
      </w:r>
    </w:p>
    <w:p w14:paraId="2633D687" w14:textId="77777777" w:rsidR="008C3343" w:rsidRPr="00A17465" w:rsidRDefault="008C3343">
      <w:pPr>
        <w:spacing w:line="276" w:lineRule="auto"/>
        <w:jc w:val="both"/>
        <w:rPr>
          <w:rFonts w:ascii="Arial" w:hAnsi="Arial" w:cs="Arial"/>
          <w:sz w:val="20"/>
          <w:szCs w:val="20"/>
        </w:rPr>
      </w:pPr>
    </w:p>
    <w:p w14:paraId="2DB9C2EC"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El/s pagament/s del subministrament es realitzarà d'acord amb el contingut de la LCSP i únicament mitjançant transferència bancària i prèvia recepció de la factura al departament de Comptabilitat del CMPSB, a través dels canals descrits anteriorment.</w:t>
      </w:r>
    </w:p>
    <w:p w14:paraId="4A77B552" w14:textId="77777777" w:rsidR="008C3343" w:rsidRPr="00A17465" w:rsidRDefault="008C3343">
      <w:pPr>
        <w:spacing w:line="276" w:lineRule="auto"/>
        <w:jc w:val="both"/>
        <w:rPr>
          <w:rFonts w:ascii="Arial" w:hAnsi="Arial" w:cs="Arial"/>
          <w:sz w:val="20"/>
          <w:szCs w:val="20"/>
        </w:rPr>
      </w:pPr>
    </w:p>
    <w:p w14:paraId="6D73DF9B"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Durant la vigència del contracte no tindrà lloc cap increment de preu.</w:t>
      </w:r>
    </w:p>
    <w:p w14:paraId="11562ED4" w14:textId="77777777" w:rsidR="008C3343" w:rsidRPr="00A17465" w:rsidRDefault="008C3343">
      <w:pPr>
        <w:spacing w:line="276" w:lineRule="auto"/>
        <w:jc w:val="both"/>
        <w:rPr>
          <w:rFonts w:ascii="Arial" w:hAnsi="Arial" w:cs="Arial"/>
          <w:sz w:val="20"/>
          <w:szCs w:val="20"/>
        </w:rPr>
      </w:pPr>
    </w:p>
    <w:p w14:paraId="324F35B0"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Qualsevol modificació sobre l’IVA serà motiu de revisió, no podent-ne repercutir cap altre increment.</w:t>
      </w:r>
    </w:p>
    <w:p w14:paraId="23CB5D08" w14:textId="77777777" w:rsidR="008C3343" w:rsidRPr="00A17465" w:rsidRDefault="008C3343">
      <w:pPr>
        <w:spacing w:line="276" w:lineRule="auto"/>
        <w:jc w:val="both"/>
        <w:rPr>
          <w:rFonts w:ascii="Arial" w:hAnsi="Arial" w:cs="Arial"/>
          <w:b/>
          <w:sz w:val="20"/>
          <w:szCs w:val="20"/>
        </w:rPr>
      </w:pPr>
    </w:p>
    <w:p w14:paraId="4BBCC94F"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La facturació haurà d’emetre’s amb arrodoniment a dos dígits, conforme a allò establert a l’article 11 de la Llei 46/1998, de 17 de desembre, sobre introducció de l’euro.</w:t>
      </w:r>
    </w:p>
    <w:p w14:paraId="2483A787" w14:textId="77777777" w:rsidR="008C3343" w:rsidRPr="00A17465" w:rsidRDefault="008C3343">
      <w:pPr>
        <w:autoSpaceDE w:val="0"/>
        <w:autoSpaceDN w:val="0"/>
        <w:adjustRightInd w:val="0"/>
        <w:spacing w:line="276" w:lineRule="auto"/>
        <w:jc w:val="both"/>
        <w:rPr>
          <w:rFonts w:ascii="Arial" w:hAnsi="Arial" w:cs="Arial"/>
          <w:sz w:val="20"/>
          <w:szCs w:val="20"/>
        </w:rPr>
      </w:pPr>
    </w:p>
    <w:p w14:paraId="69BEB8FD"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54CB9EAC" w14:textId="77777777" w:rsidR="008C3343" w:rsidRPr="00A17465" w:rsidRDefault="008C3343">
      <w:pPr>
        <w:spacing w:line="276" w:lineRule="auto"/>
        <w:jc w:val="both"/>
        <w:rPr>
          <w:rFonts w:ascii="Arial" w:hAnsi="Arial" w:cs="Arial"/>
          <w:sz w:val="20"/>
          <w:szCs w:val="20"/>
        </w:rPr>
      </w:pPr>
    </w:p>
    <w:p w14:paraId="22930161"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CA8B85B" w14:textId="77777777" w:rsidR="008C3343" w:rsidRPr="00A17465" w:rsidRDefault="008C3343">
      <w:pPr>
        <w:spacing w:line="276" w:lineRule="auto"/>
        <w:jc w:val="both"/>
        <w:rPr>
          <w:rFonts w:ascii="Arial" w:hAnsi="Arial" w:cs="Arial"/>
          <w:sz w:val="20"/>
          <w:szCs w:val="20"/>
        </w:rPr>
      </w:pPr>
    </w:p>
    <w:p w14:paraId="6FB57E41"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El contractista podrà transmetre els drets de cobrament en els termes i condicions establerts en l’article 200 de la LCSP. Per a l’eficàcia d’aquesta transmissió de drets enfront del CMPSB, caldrà que li hagi estat notificada fefaentment, això és, mitjançant documentació que permeti acreditar la celebració del contracte i la capacitat dels intervinents.</w:t>
      </w:r>
    </w:p>
    <w:p w14:paraId="20B985EA"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sz w:val="20"/>
          <w:szCs w:val="20"/>
          <w:highlight w:val="yellow"/>
        </w:rPr>
        <w:br w:type="page"/>
      </w:r>
      <w:r w:rsidRPr="00A17465">
        <w:rPr>
          <w:rFonts w:ascii="Arial" w:hAnsi="Arial" w:cs="Arial"/>
          <w:b/>
          <w:sz w:val="20"/>
          <w:szCs w:val="20"/>
        </w:rPr>
        <w:lastRenderedPageBreak/>
        <w:t>ANNEX 9</w:t>
      </w:r>
    </w:p>
    <w:p w14:paraId="0853370E"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7B73CDC7"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MOSTRES</w:t>
      </w:r>
    </w:p>
    <w:p w14:paraId="24AA4641"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33027096" w14:textId="5C100366" w:rsidR="00760F96" w:rsidRPr="00A17465" w:rsidRDefault="00760F96">
      <w:p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t>D’acord amb l’establert a l</w:t>
      </w:r>
      <w:r w:rsidR="003F1EF7">
        <w:rPr>
          <w:rFonts w:ascii="Arial" w:eastAsia="Times New Roman" w:hAnsi="Arial" w:cs="Arial"/>
          <w:sz w:val="20"/>
          <w:szCs w:val="20"/>
          <w:lang w:eastAsia="es-ES"/>
        </w:rPr>
        <w:t>’</w:t>
      </w:r>
      <w:r w:rsidRPr="00A17465">
        <w:rPr>
          <w:rFonts w:ascii="Arial" w:eastAsia="Times New Roman" w:hAnsi="Arial" w:cs="Arial"/>
          <w:sz w:val="20"/>
          <w:szCs w:val="20"/>
          <w:lang w:eastAsia="es-ES"/>
        </w:rPr>
        <w:t>apartat</w:t>
      </w:r>
      <w:r w:rsidR="00783E27" w:rsidRPr="00A17465">
        <w:rPr>
          <w:rFonts w:ascii="Arial" w:eastAsia="Times New Roman" w:hAnsi="Arial" w:cs="Arial"/>
          <w:sz w:val="20"/>
          <w:szCs w:val="20"/>
          <w:lang w:eastAsia="es-ES"/>
        </w:rPr>
        <w:t xml:space="preserve"> 5</w:t>
      </w:r>
      <w:r w:rsidRPr="00A17465">
        <w:rPr>
          <w:rFonts w:ascii="Arial" w:eastAsia="Times New Roman" w:hAnsi="Arial" w:cs="Arial"/>
          <w:sz w:val="20"/>
          <w:szCs w:val="20"/>
          <w:lang w:eastAsia="es-ES"/>
        </w:rPr>
        <w:t xml:space="preserve"> del Plec de Prescripcions Tècniques de la licitació.</w:t>
      </w:r>
      <w:r w:rsidR="006D3B18" w:rsidRPr="00A17465">
        <w:rPr>
          <w:rFonts w:ascii="Arial" w:eastAsia="Times New Roman" w:hAnsi="Arial" w:cs="Arial"/>
          <w:sz w:val="20"/>
          <w:szCs w:val="20"/>
          <w:lang w:eastAsia="es-ES"/>
        </w:rPr>
        <w:t xml:space="preserve"> </w:t>
      </w:r>
    </w:p>
    <w:p w14:paraId="0A1DF3D6" w14:textId="77777777" w:rsidR="004B7FC4" w:rsidRPr="00612AF0" w:rsidRDefault="004B7FC4" w:rsidP="00612AF0">
      <w:pPr>
        <w:spacing w:line="276" w:lineRule="auto"/>
        <w:jc w:val="both"/>
        <w:rPr>
          <w:rFonts w:ascii="Arial" w:eastAsia="Times New Roman" w:hAnsi="Arial" w:cs="Arial"/>
          <w:sz w:val="20"/>
          <w:szCs w:val="20"/>
          <w:lang w:eastAsia="es-ES"/>
        </w:rPr>
      </w:pPr>
    </w:p>
    <w:p w14:paraId="08F71B5F" w14:textId="43C2254E" w:rsidR="004B7FC4" w:rsidRPr="00612AF0" w:rsidRDefault="004B7FC4" w:rsidP="00612AF0">
      <w:pPr>
        <w:spacing w:line="276" w:lineRule="auto"/>
        <w:jc w:val="both"/>
        <w:rPr>
          <w:rFonts w:ascii="Arial" w:eastAsia="Times New Roman" w:hAnsi="Arial" w:cs="Arial"/>
          <w:sz w:val="20"/>
          <w:szCs w:val="20"/>
          <w:lang w:eastAsia="es-ES"/>
        </w:rPr>
      </w:pPr>
      <w:r w:rsidRPr="00612AF0">
        <w:rPr>
          <w:rFonts w:ascii="Arial" w:eastAsia="Times New Roman" w:hAnsi="Arial" w:cs="Arial"/>
          <w:sz w:val="20"/>
          <w:szCs w:val="20"/>
          <w:lang w:eastAsia="es-ES"/>
        </w:rPr>
        <w:t>L’objectiu de l’aportació de mostres és que els serveis tècnics de l’Hospital del Mar puguin corroborar l’acompliment dels requeriments mínims d’obligat compliment. La no presentació de les mostres serà motiu d’exclusió del procediment.</w:t>
      </w:r>
    </w:p>
    <w:p w14:paraId="0AE1B254" w14:textId="77777777" w:rsidR="004B7FC4" w:rsidRPr="00612AF0" w:rsidRDefault="004B7FC4" w:rsidP="00612AF0">
      <w:pPr>
        <w:spacing w:line="276" w:lineRule="auto"/>
        <w:jc w:val="both"/>
        <w:rPr>
          <w:rFonts w:ascii="Arial" w:eastAsia="Times New Roman" w:hAnsi="Arial" w:cs="Arial"/>
          <w:sz w:val="20"/>
          <w:szCs w:val="20"/>
          <w:lang w:eastAsia="es-ES"/>
        </w:rPr>
      </w:pPr>
    </w:p>
    <w:p w14:paraId="0F82F771" w14:textId="2F3BE36F" w:rsidR="004B7FC4" w:rsidRPr="00612AF0" w:rsidRDefault="004B7FC4" w:rsidP="00612AF0">
      <w:pPr>
        <w:spacing w:line="276" w:lineRule="auto"/>
        <w:jc w:val="both"/>
        <w:rPr>
          <w:rFonts w:ascii="Arial" w:eastAsia="Times New Roman" w:hAnsi="Arial" w:cs="Arial"/>
          <w:sz w:val="20"/>
          <w:szCs w:val="20"/>
          <w:lang w:eastAsia="es-ES"/>
        </w:rPr>
      </w:pPr>
      <w:r w:rsidRPr="00612AF0">
        <w:rPr>
          <w:rFonts w:ascii="Arial" w:eastAsia="Times New Roman" w:hAnsi="Arial" w:cs="Arial"/>
          <w:sz w:val="20"/>
          <w:szCs w:val="20"/>
          <w:lang w:eastAsia="es-ES"/>
        </w:rPr>
        <w:t>Les mostres es lliuraran a l’Hospital del Mar l’últim dia del període de presentació de propostes publicat en la Plataforma de Serveis de Contractació de la Generalitat de Catalunya.</w:t>
      </w:r>
    </w:p>
    <w:p w14:paraId="2E5B62FF" w14:textId="77777777" w:rsidR="004B7FC4" w:rsidRPr="00612AF0" w:rsidRDefault="004B7FC4" w:rsidP="00612AF0">
      <w:pPr>
        <w:spacing w:line="276" w:lineRule="auto"/>
        <w:jc w:val="both"/>
        <w:rPr>
          <w:rFonts w:ascii="Arial" w:eastAsia="Times New Roman" w:hAnsi="Arial" w:cs="Arial"/>
          <w:sz w:val="20"/>
          <w:szCs w:val="20"/>
          <w:lang w:eastAsia="es-ES"/>
        </w:rPr>
      </w:pPr>
    </w:p>
    <w:p w14:paraId="02F1AC47" w14:textId="2E54240E" w:rsidR="004B7FC4" w:rsidRPr="00612AF0" w:rsidRDefault="004B7FC4" w:rsidP="00612AF0">
      <w:pPr>
        <w:spacing w:line="276" w:lineRule="auto"/>
        <w:jc w:val="both"/>
        <w:rPr>
          <w:rFonts w:ascii="Arial" w:eastAsia="Times New Roman" w:hAnsi="Arial" w:cs="Arial"/>
          <w:sz w:val="20"/>
          <w:szCs w:val="20"/>
          <w:lang w:eastAsia="es-ES"/>
        </w:rPr>
      </w:pPr>
      <w:r w:rsidRPr="00612AF0">
        <w:rPr>
          <w:rFonts w:ascii="Arial" w:eastAsia="Times New Roman" w:hAnsi="Arial" w:cs="Arial"/>
          <w:sz w:val="20"/>
          <w:szCs w:val="20"/>
          <w:lang w:eastAsia="es-ES"/>
        </w:rPr>
        <w:t xml:space="preserve">Per tal de coordinar el lliurament, el licitador haurà de contactar amb la Sra. Alicia Molina Serrano, responsable </w:t>
      </w:r>
      <w:proofErr w:type="spellStart"/>
      <w:r w:rsidRPr="00612AF0">
        <w:rPr>
          <w:rFonts w:ascii="Arial" w:eastAsia="Times New Roman" w:hAnsi="Arial" w:cs="Arial"/>
          <w:sz w:val="20"/>
          <w:szCs w:val="20"/>
          <w:lang w:eastAsia="es-ES"/>
        </w:rPr>
        <w:t>d’Electromedicina</w:t>
      </w:r>
      <w:proofErr w:type="spellEnd"/>
      <w:r w:rsidRPr="00612AF0">
        <w:rPr>
          <w:rFonts w:ascii="Arial" w:eastAsia="Times New Roman" w:hAnsi="Arial" w:cs="Arial"/>
          <w:sz w:val="20"/>
          <w:szCs w:val="20"/>
          <w:lang w:eastAsia="es-ES"/>
        </w:rPr>
        <w:t>, telèfon mòbil: 607 212 798.</w:t>
      </w:r>
    </w:p>
    <w:p w14:paraId="305D4258" w14:textId="77777777" w:rsidR="004B7FC4" w:rsidRPr="00A17465" w:rsidRDefault="004B7FC4" w:rsidP="00397340">
      <w:pPr>
        <w:spacing w:line="276" w:lineRule="auto"/>
        <w:jc w:val="both"/>
        <w:rPr>
          <w:rFonts w:ascii="Arial" w:eastAsia="Times New Roman" w:hAnsi="Arial" w:cs="Arial"/>
          <w:sz w:val="20"/>
          <w:szCs w:val="20"/>
          <w:lang w:eastAsia="es-ES"/>
        </w:rPr>
      </w:pPr>
    </w:p>
    <w:p w14:paraId="319109E2" w14:textId="674956C6" w:rsidR="00783E27" w:rsidRPr="00612AF0" w:rsidRDefault="00783E27" w:rsidP="00612AF0">
      <w:pPr>
        <w:spacing w:line="276" w:lineRule="auto"/>
        <w:jc w:val="both"/>
        <w:rPr>
          <w:rFonts w:ascii="Arial" w:eastAsia="Times New Roman" w:hAnsi="Arial" w:cs="Arial"/>
          <w:sz w:val="20"/>
          <w:szCs w:val="20"/>
          <w:lang w:eastAsia="es-ES"/>
        </w:rPr>
      </w:pPr>
      <w:r w:rsidRPr="00612AF0">
        <w:rPr>
          <w:rFonts w:ascii="Arial" w:eastAsia="Times New Roman" w:hAnsi="Arial" w:cs="Arial"/>
          <w:sz w:val="20"/>
          <w:szCs w:val="20"/>
          <w:lang w:eastAsia="es-ES"/>
        </w:rPr>
        <w:t xml:space="preserve">Totes les despeses associades als diferents transports de les mostres, i al seu muntatges i desmuntatge </w:t>
      </w:r>
      <w:r w:rsidR="003F1EF7">
        <w:rPr>
          <w:rFonts w:ascii="Arial" w:eastAsia="Times New Roman" w:hAnsi="Arial" w:cs="Arial"/>
          <w:sz w:val="20"/>
          <w:szCs w:val="20"/>
          <w:lang w:eastAsia="es-ES"/>
        </w:rPr>
        <w:t>s</w:t>
      </w:r>
      <w:r w:rsidRPr="00612AF0">
        <w:rPr>
          <w:rFonts w:ascii="Arial" w:eastAsia="Times New Roman" w:hAnsi="Arial" w:cs="Arial"/>
          <w:sz w:val="20"/>
          <w:szCs w:val="20"/>
          <w:lang w:eastAsia="es-ES"/>
        </w:rPr>
        <w:t>eran a càrrec dels licitadors.</w:t>
      </w:r>
    </w:p>
    <w:p w14:paraId="55FA4948" w14:textId="37359C5E" w:rsidR="00760F96" w:rsidRPr="00A17465" w:rsidRDefault="00760F96" w:rsidP="00397340">
      <w:pPr>
        <w:spacing w:line="276" w:lineRule="auto"/>
        <w:jc w:val="both"/>
        <w:rPr>
          <w:rFonts w:ascii="Arial" w:eastAsia="Times New Roman" w:hAnsi="Arial" w:cs="Arial"/>
          <w:sz w:val="20"/>
          <w:szCs w:val="20"/>
          <w:lang w:eastAsia="es-ES"/>
        </w:rPr>
      </w:pPr>
      <w:r w:rsidRPr="00A17465">
        <w:rPr>
          <w:rFonts w:ascii="Arial" w:eastAsia="Times New Roman" w:hAnsi="Arial" w:cs="Arial"/>
          <w:sz w:val="20"/>
          <w:szCs w:val="20"/>
          <w:lang w:eastAsia="es-ES"/>
        </w:rPr>
        <w:br w:type="page"/>
      </w:r>
    </w:p>
    <w:p w14:paraId="5E6D76C1" w14:textId="4D168837" w:rsidR="008C3343" w:rsidRPr="00A17465" w:rsidRDefault="008C3343" w:rsidP="00397340">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lastRenderedPageBreak/>
        <w:t>ANNEX 10</w:t>
      </w:r>
    </w:p>
    <w:p w14:paraId="2871B4F6"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2D381BF5"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DOCUMENTACIÓ OBLIGATÒRIA A INCLOURE EN ELS SOBRES</w:t>
      </w:r>
    </w:p>
    <w:p w14:paraId="5C9550A2" w14:textId="77777777" w:rsidR="008C3343" w:rsidRPr="00A17465" w:rsidRDefault="008C3343">
      <w:pPr>
        <w:pStyle w:val="Prrafodelista"/>
        <w:autoSpaceDE w:val="0"/>
        <w:autoSpaceDN w:val="0"/>
        <w:adjustRightInd w:val="0"/>
        <w:spacing w:after="0"/>
        <w:ind w:left="0"/>
        <w:rPr>
          <w:rFonts w:ascii="Arial" w:hAnsi="Arial" w:cs="Arial"/>
          <w:bCs/>
          <w:sz w:val="20"/>
          <w:szCs w:val="20"/>
        </w:rPr>
      </w:pPr>
    </w:p>
    <w:p w14:paraId="67432D64" w14:textId="77777777" w:rsidR="008C3343" w:rsidRPr="00A17465" w:rsidRDefault="008C3343">
      <w:pPr>
        <w:autoSpaceDE w:val="0"/>
        <w:autoSpaceDN w:val="0"/>
        <w:adjustRightInd w:val="0"/>
        <w:spacing w:line="276" w:lineRule="auto"/>
        <w:jc w:val="both"/>
        <w:rPr>
          <w:rFonts w:ascii="Arial" w:hAnsi="Arial" w:cs="Arial"/>
          <w:bCs/>
          <w:sz w:val="20"/>
          <w:szCs w:val="20"/>
        </w:rPr>
      </w:pPr>
      <w:r w:rsidRPr="00A17465">
        <w:rPr>
          <w:rFonts w:ascii="Arial" w:hAnsi="Arial" w:cs="Arial"/>
          <w:sz w:val="20"/>
          <w:szCs w:val="20"/>
        </w:rPr>
        <w:t>La documentació que es relaciona seguidament haurà de presentar-se mitjançant Sobre Digital 2.0</w:t>
      </w:r>
      <w:r w:rsidRPr="00A17465" w:rsidDel="00722B5D">
        <w:rPr>
          <w:rFonts w:ascii="Arial" w:hAnsi="Arial" w:cs="Arial"/>
          <w:sz w:val="20"/>
          <w:szCs w:val="20"/>
        </w:rPr>
        <w:t xml:space="preserve"> </w:t>
      </w:r>
      <w:r w:rsidRPr="00A17465">
        <w:rPr>
          <w:rFonts w:ascii="Arial" w:hAnsi="Arial" w:cs="Arial"/>
          <w:bCs/>
          <w:sz w:val="20"/>
          <w:szCs w:val="20"/>
        </w:rPr>
        <w:t>disponible a través de la Plataforma de Serveis de Contractació Pública de la Generalitat de Catalunya en els</w:t>
      </w:r>
      <w:r w:rsidRPr="00A17465">
        <w:rPr>
          <w:rFonts w:ascii="Arial" w:hAnsi="Arial" w:cs="Arial"/>
          <w:sz w:val="20"/>
          <w:szCs w:val="20"/>
        </w:rPr>
        <w:t xml:space="preserve"> </w:t>
      </w:r>
      <w:r w:rsidRPr="00A17465">
        <w:rPr>
          <w:rFonts w:ascii="Arial" w:hAnsi="Arial" w:cs="Arial"/>
          <w:bCs/>
          <w:sz w:val="20"/>
          <w:szCs w:val="20"/>
        </w:rPr>
        <w:t xml:space="preserve">formats de documents electrònics admissibles </w:t>
      </w:r>
      <w:proofErr w:type="spellStart"/>
      <w:r w:rsidRPr="00A17465">
        <w:rPr>
          <w:rFonts w:ascii="Arial" w:hAnsi="Arial" w:cs="Arial"/>
          <w:bCs/>
          <w:sz w:val="20"/>
          <w:szCs w:val="20"/>
        </w:rPr>
        <w:t>pdf</w:t>
      </w:r>
      <w:proofErr w:type="spellEnd"/>
      <w:r w:rsidRPr="00A17465">
        <w:rPr>
          <w:rFonts w:ascii="Arial" w:hAnsi="Arial" w:cs="Arial"/>
          <w:bCs/>
          <w:sz w:val="20"/>
          <w:szCs w:val="20"/>
        </w:rPr>
        <w:t xml:space="preserve"> i </w:t>
      </w:r>
      <w:proofErr w:type="spellStart"/>
      <w:r w:rsidRPr="00A17465">
        <w:rPr>
          <w:rFonts w:ascii="Arial" w:hAnsi="Arial" w:cs="Arial"/>
          <w:bCs/>
          <w:sz w:val="20"/>
          <w:szCs w:val="20"/>
        </w:rPr>
        <w:t>zip</w:t>
      </w:r>
      <w:proofErr w:type="spellEnd"/>
      <w:r w:rsidRPr="00A17465">
        <w:rPr>
          <w:rFonts w:ascii="Arial" w:hAnsi="Arial" w:cs="Arial"/>
          <w:bCs/>
          <w:sz w:val="20"/>
          <w:szCs w:val="20"/>
        </w:rPr>
        <w:t xml:space="preserve"> autenticats mitjançant signatura electrònica. </w:t>
      </w:r>
    </w:p>
    <w:p w14:paraId="17314DAA" w14:textId="77777777" w:rsidR="008C3343" w:rsidRPr="00A17465" w:rsidRDefault="008C3343">
      <w:pPr>
        <w:autoSpaceDE w:val="0"/>
        <w:autoSpaceDN w:val="0"/>
        <w:adjustRightInd w:val="0"/>
        <w:spacing w:line="276" w:lineRule="auto"/>
        <w:jc w:val="both"/>
        <w:rPr>
          <w:rFonts w:ascii="Arial" w:hAnsi="Arial" w:cs="Arial"/>
          <w:b/>
          <w:bCs/>
          <w:sz w:val="20"/>
          <w:szCs w:val="20"/>
        </w:rPr>
      </w:pPr>
    </w:p>
    <w:p w14:paraId="597D41A8" w14:textId="1EBC9219" w:rsidR="008C3343" w:rsidRPr="00A17465" w:rsidRDefault="008C3343">
      <w:pPr>
        <w:autoSpaceDE w:val="0"/>
        <w:autoSpaceDN w:val="0"/>
        <w:adjustRightInd w:val="0"/>
        <w:spacing w:line="276" w:lineRule="auto"/>
        <w:jc w:val="both"/>
        <w:rPr>
          <w:rFonts w:ascii="Arial" w:hAnsi="Arial" w:cs="Arial"/>
          <w:b/>
          <w:bCs/>
          <w:sz w:val="20"/>
          <w:szCs w:val="20"/>
        </w:rPr>
      </w:pPr>
      <w:r w:rsidRPr="00A17465">
        <w:rPr>
          <w:rFonts w:ascii="Arial" w:hAnsi="Arial" w:cs="Arial"/>
          <w:b/>
          <w:bCs/>
          <w:sz w:val="20"/>
          <w:szCs w:val="20"/>
          <w:u w:val="single"/>
        </w:rPr>
        <w:t>S</w:t>
      </w:r>
      <w:r w:rsidR="00D579B6" w:rsidRPr="00A17465">
        <w:rPr>
          <w:rFonts w:ascii="Arial" w:hAnsi="Arial" w:cs="Arial"/>
          <w:b/>
          <w:bCs/>
          <w:sz w:val="20"/>
          <w:szCs w:val="20"/>
          <w:u w:val="single"/>
        </w:rPr>
        <w:t>obre únic</w:t>
      </w:r>
      <w:r w:rsidRPr="00A17465">
        <w:rPr>
          <w:rFonts w:ascii="Arial" w:hAnsi="Arial" w:cs="Arial"/>
          <w:b/>
          <w:bCs/>
          <w:sz w:val="20"/>
          <w:szCs w:val="20"/>
        </w:rPr>
        <w:t xml:space="preserve">: </w:t>
      </w:r>
    </w:p>
    <w:p w14:paraId="354CAE23" w14:textId="77777777" w:rsidR="008C3343" w:rsidRPr="00A17465" w:rsidRDefault="008C3343">
      <w:pPr>
        <w:autoSpaceDE w:val="0"/>
        <w:autoSpaceDN w:val="0"/>
        <w:adjustRightInd w:val="0"/>
        <w:spacing w:line="276" w:lineRule="auto"/>
        <w:ind w:left="284"/>
        <w:jc w:val="both"/>
        <w:rPr>
          <w:rFonts w:ascii="Arial" w:hAnsi="Arial" w:cs="Arial"/>
          <w:b/>
          <w:bCs/>
          <w:sz w:val="20"/>
          <w:szCs w:val="20"/>
        </w:rPr>
      </w:pPr>
    </w:p>
    <w:p w14:paraId="59C141F7" w14:textId="77777777" w:rsidR="008C3343" w:rsidRPr="00A17465" w:rsidRDefault="008C3343">
      <w:pPr>
        <w:numPr>
          <w:ilvl w:val="0"/>
          <w:numId w:val="18"/>
        </w:numPr>
        <w:autoSpaceDE w:val="0"/>
        <w:autoSpaceDN w:val="0"/>
        <w:adjustRightInd w:val="0"/>
        <w:spacing w:line="276" w:lineRule="auto"/>
        <w:ind w:left="567"/>
        <w:jc w:val="both"/>
        <w:rPr>
          <w:rFonts w:ascii="Arial" w:hAnsi="Arial" w:cs="Arial"/>
          <w:sz w:val="20"/>
          <w:szCs w:val="20"/>
        </w:rPr>
      </w:pPr>
      <w:r w:rsidRPr="00A17465">
        <w:rPr>
          <w:rFonts w:ascii="Arial" w:hAnsi="Arial" w:cs="Arial"/>
          <w:b/>
          <w:bCs/>
          <w:sz w:val="20"/>
          <w:szCs w:val="20"/>
        </w:rPr>
        <w:t>Documentació general</w:t>
      </w:r>
      <w:r w:rsidRPr="00A17465">
        <w:rPr>
          <w:rFonts w:ascii="Arial" w:hAnsi="Arial" w:cs="Arial"/>
          <w:bCs/>
          <w:sz w:val="20"/>
          <w:szCs w:val="20"/>
        </w:rPr>
        <w:t xml:space="preserve"> (</w:t>
      </w:r>
      <w:r w:rsidRPr="00A17465">
        <w:rPr>
          <w:rFonts w:ascii="Arial" w:hAnsi="Arial" w:cs="Arial"/>
          <w:sz w:val="20"/>
          <w:szCs w:val="20"/>
        </w:rPr>
        <w:t>de conformitat amb el que s’estableix a la clàusula 5.3.1 d’aquest PCAP). També caldrà incloure signada electrònicament la documentació següent:</w:t>
      </w:r>
    </w:p>
    <w:p w14:paraId="660C84FC" w14:textId="77777777" w:rsidR="008C3343" w:rsidRPr="00A17465" w:rsidRDefault="008C3343">
      <w:pPr>
        <w:pStyle w:val="Prrafodelista"/>
        <w:autoSpaceDE w:val="0"/>
        <w:autoSpaceDN w:val="0"/>
        <w:adjustRightInd w:val="0"/>
        <w:spacing w:after="0"/>
        <w:ind w:left="567"/>
        <w:rPr>
          <w:rFonts w:ascii="Arial" w:hAnsi="Arial" w:cs="Arial"/>
          <w:bCs/>
          <w:sz w:val="20"/>
          <w:szCs w:val="20"/>
        </w:rPr>
      </w:pPr>
    </w:p>
    <w:p w14:paraId="095692BD" w14:textId="77777777" w:rsidR="008C3343" w:rsidRPr="00A17465" w:rsidRDefault="008C3343">
      <w:pPr>
        <w:numPr>
          <w:ilvl w:val="2"/>
          <w:numId w:val="7"/>
        </w:numPr>
        <w:autoSpaceDE w:val="0"/>
        <w:autoSpaceDN w:val="0"/>
        <w:adjustRightInd w:val="0"/>
        <w:spacing w:line="276" w:lineRule="auto"/>
        <w:jc w:val="both"/>
        <w:rPr>
          <w:rFonts w:ascii="Arial" w:hAnsi="Arial" w:cs="Arial"/>
          <w:bCs/>
          <w:sz w:val="20"/>
          <w:szCs w:val="20"/>
        </w:rPr>
      </w:pPr>
      <w:r w:rsidRPr="00A17465">
        <w:rPr>
          <w:rFonts w:ascii="Arial" w:hAnsi="Arial" w:cs="Arial"/>
          <w:bCs/>
          <w:sz w:val="20"/>
          <w:szCs w:val="20"/>
        </w:rPr>
        <w:t>Model de l’Annex 1 del PCAP.</w:t>
      </w:r>
    </w:p>
    <w:p w14:paraId="5948124F" w14:textId="77777777" w:rsidR="008C3343" w:rsidRPr="00A17465" w:rsidRDefault="008C3343">
      <w:pPr>
        <w:numPr>
          <w:ilvl w:val="2"/>
          <w:numId w:val="7"/>
        </w:numPr>
        <w:autoSpaceDE w:val="0"/>
        <w:autoSpaceDN w:val="0"/>
        <w:adjustRightInd w:val="0"/>
        <w:spacing w:line="276" w:lineRule="auto"/>
        <w:jc w:val="both"/>
        <w:rPr>
          <w:rFonts w:ascii="Arial" w:hAnsi="Arial" w:cs="Arial"/>
          <w:sz w:val="20"/>
          <w:szCs w:val="20"/>
        </w:rPr>
      </w:pPr>
      <w:r w:rsidRPr="00A17465">
        <w:rPr>
          <w:rFonts w:ascii="Arial" w:hAnsi="Arial" w:cs="Arial"/>
          <w:bCs/>
          <w:sz w:val="20"/>
          <w:szCs w:val="20"/>
        </w:rPr>
        <w:t>Model de l’Annex 13 del PCAP.</w:t>
      </w:r>
    </w:p>
    <w:p w14:paraId="3CF33CA3" w14:textId="77777777" w:rsidR="008C3343" w:rsidRPr="00A17465" w:rsidRDefault="008C3343">
      <w:pPr>
        <w:autoSpaceDE w:val="0"/>
        <w:autoSpaceDN w:val="0"/>
        <w:adjustRightInd w:val="0"/>
        <w:spacing w:line="276" w:lineRule="auto"/>
        <w:ind w:left="567"/>
        <w:jc w:val="both"/>
        <w:rPr>
          <w:rFonts w:ascii="Arial" w:hAnsi="Arial" w:cs="Arial"/>
          <w:sz w:val="20"/>
          <w:szCs w:val="20"/>
        </w:rPr>
      </w:pPr>
    </w:p>
    <w:p w14:paraId="31AEFA2A" w14:textId="77777777" w:rsidR="008C3343" w:rsidRPr="00612AF0" w:rsidRDefault="008C3343" w:rsidP="00612AF0">
      <w:pPr>
        <w:numPr>
          <w:ilvl w:val="0"/>
          <w:numId w:val="18"/>
        </w:numPr>
        <w:autoSpaceDE w:val="0"/>
        <w:autoSpaceDN w:val="0"/>
        <w:adjustRightInd w:val="0"/>
        <w:spacing w:line="276" w:lineRule="auto"/>
        <w:ind w:left="567"/>
        <w:jc w:val="both"/>
        <w:rPr>
          <w:rFonts w:ascii="Arial" w:hAnsi="Arial" w:cs="Arial"/>
          <w:b/>
          <w:bCs/>
          <w:sz w:val="20"/>
          <w:szCs w:val="20"/>
        </w:rPr>
      </w:pPr>
      <w:r w:rsidRPr="00612AF0">
        <w:rPr>
          <w:rFonts w:ascii="Arial" w:hAnsi="Arial" w:cs="Arial"/>
          <w:b/>
          <w:bCs/>
          <w:sz w:val="20"/>
          <w:szCs w:val="20"/>
        </w:rPr>
        <w:t xml:space="preserve">Documentació necessària per a la ponderació dels criteris avaluables de forma automàtica assenyalats a l’Annex 4, </w:t>
      </w:r>
      <w:r w:rsidRPr="00397340">
        <w:rPr>
          <w:rFonts w:ascii="Arial" w:hAnsi="Arial" w:cs="Arial"/>
          <w:bCs/>
          <w:sz w:val="20"/>
          <w:szCs w:val="20"/>
        </w:rPr>
        <w:t>i s’ha d’ajustar a les indicacions que consten a l’Annex 2 d’aquest PCAP, així com la resta de documentació justificativa del compliment del PPT, signada electrònicament pel licitador o persona que el representi. Així, haurà d’incloure:</w:t>
      </w:r>
    </w:p>
    <w:p w14:paraId="20BFF5FA" w14:textId="77777777" w:rsidR="008C3343" w:rsidRPr="00397340" w:rsidRDefault="008C3343" w:rsidP="00397340">
      <w:pPr>
        <w:autoSpaceDE w:val="0"/>
        <w:autoSpaceDN w:val="0"/>
        <w:adjustRightInd w:val="0"/>
        <w:spacing w:line="276" w:lineRule="auto"/>
        <w:ind w:left="567"/>
        <w:jc w:val="both"/>
        <w:rPr>
          <w:rFonts w:ascii="Arial" w:hAnsi="Arial" w:cs="Arial"/>
          <w:sz w:val="20"/>
          <w:szCs w:val="20"/>
        </w:rPr>
      </w:pPr>
    </w:p>
    <w:p w14:paraId="7F4C2DB1" w14:textId="77777777" w:rsidR="008C3343" w:rsidRPr="00A17465" w:rsidRDefault="008C3343">
      <w:pPr>
        <w:numPr>
          <w:ilvl w:val="1"/>
          <w:numId w:val="7"/>
        </w:numPr>
        <w:autoSpaceDE w:val="0"/>
        <w:autoSpaceDN w:val="0"/>
        <w:adjustRightInd w:val="0"/>
        <w:spacing w:line="276" w:lineRule="auto"/>
        <w:jc w:val="both"/>
        <w:rPr>
          <w:rFonts w:ascii="Arial" w:hAnsi="Arial" w:cs="Arial"/>
          <w:sz w:val="20"/>
          <w:szCs w:val="20"/>
        </w:rPr>
      </w:pPr>
      <w:r w:rsidRPr="00A17465">
        <w:rPr>
          <w:rFonts w:ascii="Arial" w:hAnsi="Arial" w:cs="Arial"/>
          <w:sz w:val="20"/>
          <w:szCs w:val="20"/>
        </w:rPr>
        <w:t>Model de l’Annex 2 del PCAP.</w:t>
      </w:r>
    </w:p>
    <w:p w14:paraId="724EA05D" w14:textId="77777777" w:rsidR="00AA2A3E" w:rsidRPr="00A17465" w:rsidRDefault="008C3343">
      <w:pPr>
        <w:numPr>
          <w:ilvl w:val="1"/>
          <w:numId w:val="7"/>
        </w:numPr>
        <w:autoSpaceDE w:val="0"/>
        <w:autoSpaceDN w:val="0"/>
        <w:adjustRightInd w:val="0"/>
        <w:spacing w:line="276" w:lineRule="auto"/>
        <w:jc w:val="both"/>
        <w:rPr>
          <w:rFonts w:ascii="Arial" w:hAnsi="Arial" w:cs="Arial"/>
          <w:sz w:val="20"/>
          <w:szCs w:val="20"/>
        </w:rPr>
      </w:pPr>
      <w:r w:rsidRPr="00A17465">
        <w:rPr>
          <w:rFonts w:ascii="Arial" w:hAnsi="Arial" w:cs="Arial"/>
          <w:sz w:val="20"/>
          <w:szCs w:val="20"/>
        </w:rPr>
        <w:t>Documentació justificativa del compliment del PPT</w:t>
      </w:r>
      <w:r w:rsidR="00AA2A3E" w:rsidRPr="00A17465">
        <w:rPr>
          <w:rFonts w:ascii="Arial" w:hAnsi="Arial" w:cs="Arial"/>
          <w:sz w:val="20"/>
          <w:szCs w:val="20"/>
        </w:rPr>
        <w:t xml:space="preserve">, d’acord amb allò establert al PPT. </w:t>
      </w:r>
    </w:p>
    <w:p w14:paraId="36EEA978" w14:textId="77777777" w:rsidR="008C3343" w:rsidRPr="00A17465" w:rsidRDefault="008C3343">
      <w:pPr>
        <w:spacing w:line="276" w:lineRule="auto"/>
        <w:ind w:left="1058"/>
        <w:jc w:val="both"/>
        <w:rPr>
          <w:rFonts w:ascii="Arial" w:hAnsi="Arial" w:cs="Arial"/>
          <w:sz w:val="20"/>
          <w:szCs w:val="20"/>
          <w:lang w:bidi="en-US"/>
        </w:rPr>
      </w:pPr>
    </w:p>
    <w:p w14:paraId="7CE836AF" w14:textId="1F6C4195" w:rsidR="008C3343" w:rsidRPr="00A17465" w:rsidRDefault="008C3343" w:rsidP="00612AF0">
      <w:pPr>
        <w:spacing w:line="276" w:lineRule="auto"/>
        <w:ind w:left="708"/>
        <w:jc w:val="both"/>
        <w:rPr>
          <w:rFonts w:ascii="Arial" w:hAnsi="Arial" w:cs="Arial"/>
          <w:sz w:val="20"/>
          <w:szCs w:val="20"/>
          <w:lang w:bidi="en-US"/>
        </w:rPr>
      </w:pPr>
      <w:r w:rsidRPr="00A17465">
        <w:rPr>
          <w:rFonts w:ascii="Arial" w:hAnsi="Arial" w:cs="Arial"/>
          <w:sz w:val="20"/>
          <w:szCs w:val="20"/>
          <w:lang w:bidi="en-US"/>
        </w:rPr>
        <w:t xml:space="preserve">La no presentació d’alguna </w:t>
      </w:r>
      <w:r w:rsidR="00AA2A3E" w:rsidRPr="00A17465">
        <w:rPr>
          <w:rFonts w:ascii="Arial" w:hAnsi="Arial" w:cs="Arial"/>
          <w:sz w:val="20"/>
          <w:szCs w:val="20"/>
          <w:lang w:bidi="en-US"/>
        </w:rPr>
        <w:t xml:space="preserve">informació prevista com a obligatòria al PPT, </w:t>
      </w:r>
      <w:r w:rsidRPr="00A17465">
        <w:rPr>
          <w:rFonts w:ascii="Arial" w:hAnsi="Arial" w:cs="Arial"/>
          <w:sz w:val="20"/>
          <w:szCs w:val="20"/>
          <w:lang w:bidi="en-US"/>
        </w:rPr>
        <w:t>o la insuficiència respecte al contingut podria ser motiu d’exclusió de l’oferta presentada.</w:t>
      </w:r>
    </w:p>
    <w:p w14:paraId="7386CC76" w14:textId="77777777" w:rsidR="008C3343" w:rsidRPr="00A17465" w:rsidRDefault="008C3343" w:rsidP="00397340">
      <w:pPr>
        <w:tabs>
          <w:tab w:val="num" w:pos="708"/>
        </w:tabs>
        <w:spacing w:line="276" w:lineRule="auto"/>
        <w:jc w:val="both"/>
        <w:rPr>
          <w:rFonts w:ascii="Arial" w:hAnsi="Arial" w:cs="Arial"/>
          <w:b/>
          <w:bCs/>
          <w:sz w:val="20"/>
          <w:szCs w:val="20"/>
          <w:highlight w:val="yellow"/>
        </w:rPr>
      </w:pPr>
    </w:p>
    <w:p w14:paraId="155EB27F" w14:textId="77777777" w:rsidR="008C3343" w:rsidRPr="00A17465" w:rsidRDefault="008C3343">
      <w:pPr>
        <w:autoSpaceDE w:val="0"/>
        <w:autoSpaceDN w:val="0"/>
        <w:adjustRightInd w:val="0"/>
        <w:spacing w:line="276" w:lineRule="auto"/>
        <w:ind w:left="2160"/>
        <w:jc w:val="both"/>
        <w:rPr>
          <w:rFonts w:ascii="Arial" w:hAnsi="Arial" w:cs="Arial"/>
          <w:sz w:val="20"/>
          <w:szCs w:val="20"/>
        </w:rPr>
      </w:pPr>
    </w:p>
    <w:p w14:paraId="6CF26DB4"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highlight w:val="yellow"/>
        </w:rPr>
        <w:br w:type="page"/>
      </w:r>
      <w:r w:rsidRPr="00A17465">
        <w:rPr>
          <w:rFonts w:ascii="Arial" w:hAnsi="Arial" w:cs="Arial"/>
          <w:b/>
          <w:sz w:val="20"/>
          <w:szCs w:val="20"/>
        </w:rPr>
        <w:lastRenderedPageBreak/>
        <w:t>ANNEX 11</w:t>
      </w:r>
    </w:p>
    <w:p w14:paraId="2B677BBE"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3C02EA7C"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PRINCIPIS ÈTICS I REGLES DE CONDUCTA ALS QUALS ELS LICITADORS I ELS CONTRACTISTES HAN D’ADEQUAR LA SEVA ACTIVITAT</w:t>
      </w:r>
    </w:p>
    <w:p w14:paraId="56EA754E" w14:textId="77777777" w:rsidR="008C3343" w:rsidRPr="00A17465" w:rsidRDefault="008C3343">
      <w:pPr>
        <w:spacing w:line="276" w:lineRule="auto"/>
        <w:jc w:val="both"/>
        <w:rPr>
          <w:rFonts w:ascii="Arial" w:hAnsi="Arial" w:cs="Arial"/>
          <w:b/>
          <w:sz w:val="20"/>
          <w:szCs w:val="20"/>
          <w:u w:val="single"/>
        </w:rPr>
      </w:pPr>
    </w:p>
    <w:p w14:paraId="7BA31E81"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3BD62DA7" w14:textId="77777777" w:rsidR="008C3343" w:rsidRPr="00A17465" w:rsidRDefault="008C3343">
      <w:pPr>
        <w:spacing w:line="276" w:lineRule="auto"/>
        <w:jc w:val="both"/>
        <w:rPr>
          <w:rFonts w:ascii="Arial" w:hAnsi="Arial" w:cs="Arial"/>
          <w:sz w:val="20"/>
          <w:szCs w:val="20"/>
        </w:rPr>
      </w:pPr>
    </w:p>
    <w:p w14:paraId="22A24400"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46176FCB" w14:textId="77777777" w:rsidR="008C3343" w:rsidRPr="00A17465" w:rsidRDefault="008C3343">
      <w:pPr>
        <w:spacing w:line="276" w:lineRule="auto"/>
        <w:jc w:val="both"/>
        <w:rPr>
          <w:rFonts w:ascii="Arial" w:hAnsi="Arial" w:cs="Arial"/>
          <w:sz w:val="20"/>
          <w:szCs w:val="20"/>
        </w:rPr>
      </w:pPr>
    </w:p>
    <w:p w14:paraId="0C2896A4"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 xml:space="preserve">Aquests principis i regles de conducta han d’ésser inclosos en tots els plecs de clàusules o documents reguladors de la contractació. </w:t>
      </w:r>
    </w:p>
    <w:p w14:paraId="0C27C788" w14:textId="77777777" w:rsidR="008C3343" w:rsidRPr="00A17465" w:rsidRDefault="008C3343">
      <w:pPr>
        <w:spacing w:line="276" w:lineRule="auto"/>
        <w:jc w:val="both"/>
        <w:rPr>
          <w:rFonts w:ascii="Arial" w:hAnsi="Arial" w:cs="Arial"/>
          <w:sz w:val="20"/>
          <w:szCs w:val="20"/>
        </w:rPr>
      </w:pPr>
    </w:p>
    <w:p w14:paraId="6D1E577D"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400F4142" w14:textId="77777777" w:rsidR="008C3343" w:rsidRPr="00A17465" w:rsidRDefault="008C3343">
      <w:pPr>
        <w:spacing w:line="276" w:lineRule="auto"/>
        <w:jc w:val="both"/>
        <w:rPr>
          <w:rFonts w:ascii="Arial" w:hAnsi="Arial" w:cs="Arial"/>
          <w:sz w:val="20"/>
          <w:szCs w:val="20"/>
        </w:rPr>
      </w:pPr>
    </w:p>
    <w:p w14:paraId="24475BB7"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6096540B" w14:textId="77777777" w:rsidR="008C3343" w:rsidRPr="00A17465" w:rsidRDefault="008C3343">
      <w:pPr>
        <w:spacing w:line="276" w:lineRule="auto"/>
        <w:jc w:val="both"/>
        <w:rPr>
          <w:rFonts w:ascii="Arial" w:hAnsi="Arial" w:cs="Arial"/>
          <w:sz w:val="20"/>
          <w:szCs w:val="20"/>
        </w:rPr>
      </w:pPr>
    </w:p>
    <w:p w14:paraId="02231EAA"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2.- Amb caràcter general, els licitadors i els contractistes, en l’exercici de la seva activitat, assumeixen les obligacions següents:</w:t>
      </w:r>
    </w:p>
    <w:p w14:paraId="185C0C1E" w14:textId="77777777" w:rsidR="008C3343" w:rsidRPr="00A17465" w:rsidRDefault="008C3343">
      <w:pPr>
        <w:numPr>
          <w:ilvl w:val="0"/>
          <w:numId w:val="10"/>
        </w:numPr>
        <w:spacing w:line="276" w:lineRule="auto"/>
        <w:contextualSpacing/>
        <w:jc w:val="both"/>
        <w:rPr>
          <w:rFonts w:ascii="Arial" w:hAnsi="Arial" w:cs="Arial"/>
          <w:sz w:val="20"/>
          <w:szCs w:val="20"/>
        </w:rPr>
      </w:pPr>
      <w:r w:rsidRPr="00A17465">
        <w:rPr>
          <w:rFonts w:ascii="Arial" w:hAnsi="Arial" w:cs="Arial"/>
          <w:sz w:val="20"/>
          <w:szCs w:val="20"/>
        </w:rPr>
        <w:t>Observar els principis, les normes i els cànons ètics propis de les activitats, els oficis i/o les professions corresponents a les prestacions objectes dels contractes.</w:t>
      </w:r>
    </w:p>
    <w:p w14:paraId="1E49A2C2" w14:textId="77777777" w:rsidR="008C3343" w:rsidRPr="00A17465" w:rsidRDefault="008C3343">
      <w:pPr>
        <w:numPr>
          <w:ilvl w:val="0"/>
          <w:numId w:val="10"/>
        </w:numPr>
        <w:spacing w:line="276" w:lineRule="auto"/>
        <w:contextualSpacing/>
        <w:jc w:val="both"/>
        <w:rPr>
          <w:rFonts w:ascii="Arial" w:hAnsi="Arial" w:cs="Arial"/>
          <w:sz w:val="20"/>
          <w:szCs w:val="20"/>
        </w:rPr>
      </w:pPr>
      <w:r w:rsidRPr="00A17465">
        <w:rPr>
          <w:rFonts w:ascii="Arial" w:hAnsi="Arial" w:cs="Arial"/>
          <w:sz w:val="20"/>
          <w:szCs w:val="20"/>
        </w:rPr>
        <w:t>No realitzar accions que posin en risc l’interès públic en l’àmbit del contracte o de les prestacions a licitar.</w:t>
      </w:r>
    </w:p>
    <w:p w14:paraId="09F5BE60" w14:textId="77777777" w:rsidR="008C3343" w:rsidRPr="00A17465" w:rsidRDefault="008C3343">
      <w:pPr>
        <w:numPr>
          <w:ilvl w:val="0"/>
          <w:numId w:val="10"/>
        </w:numPr>
        <w:spacing w:line="276" w:lineRule="auto"/>
        <w:contextualSpacing/>
        <w:jc w:val="both"/>
        <w:rPr>
          <w:rFonts w:ascii="Arial" w:hAnsi="Arial" w:cs="Arial"/>
          <w:sz w:val="20"/>
          <w:szCs w:val="20"/>
        </w:rPr>
      </w:pPr>
      <w:r w:rsidRPr="00A17465">
        <w:rPr>
          <w:rFonts w:ascii="Arial" w:hAnsi="Arial" w:cs="Arial"/>
          <w:sz w:val="20"/>
          <w:szCs w:val="20"/>
        </w:rPr>
        <w:t>Denunciar les situacions irregulars que es puguin presentar en els processos de contractació pública o durant l’execució dels contractes.</w:t>
      </w:r>
    </w:p>
    <w:p w14:paraId="339530CF" w14:textId="77777777" w:rsidR="008C3343" w:rsidRPr="00A17465" w:rsidRDefault="008C3343">
      <w:pPr>
        <w:spacing w:line="276" w:lineRule="auto"/>
        <w:ind w:left="720"/>
        <w:contextualSpacing/>
        <w:jc w:val="both"/>
        <w:rPr>
          <w:rFonts w:ascii="Arial" w:hAnsi="Arial" w:cs="Arial"/>
          <w:sz w:val="20"/>
          <w:szCs w:val="20"/>
        </w:rPr>
      </w:pPr>
    </w:p>
    <w:p w14:paraId="7D7E370F" w14:textId="77777777" w:rsidR="008C3343" w:rsidRPr="00A17465" w:rsidRDefault="008C3343">
      <w:pPr>
        <w:spacing w:line="276" w:lineRule="auto"/>
        <w:jc w:val="both"/>
        <w:rPr>
          <w:rFonts w:ascii="Arial" w:hAnsi="Arial" w:cs="Arial"/>
          <w:strike/>
          <w:sz w:val="20"/>
          <w:szCs w:val="20"/>
        </w:rPr>
      </w:pPr>
      <w:r w:rsidRPr="00A17465">
        <w:rPr>
          <w:rFonts w:ascii="Arial" w:hAnsi="Arial" w:cs="Arial"/>
          <w:sz w:val="20"/>
          <w:szCs w:val="20"/>
        </w:rPr>
        <w:t>3.- En particular, els licitadors i els contractistes assumeixen les obligacions següents:</w:t>
      </w:r>
    </w:p>
    <w:p w14:paraId="6E132DB0" w14:textId="77777777" w:rsidR="008C3343" w:rsidRPr="00A17465" w:rsidRDefault="008C3343">
      <w:pPr>
        <w:numPr>
          <w:ilvl w:val="0"/>
          <w:numId w:val="12"/>
        </w:numPr>
        <w:spacing w:line="276" w:lineRule="auto"/>
        <w:contextualSpacing/>
        <w:jc w:val="both"/>
        <w:rPr>
          <w:rFonts w:ascii="Arial" w:hAnsi="Arial" w:cs="Arial"/>
          <w:sz w:val="20"/>
          <w:szCs w:val="20"/>
        </w:rPr>
      </w:pPr>
      <w:r w:rsidRPr="00A17465">
        <w:rPr>
          <w:rFonts w:ascii="Arial" w:hAnsi="Arial" w:cs="Arial"/>
          <w:sz w:val="20"/>
          <w:szCs w:val="20"/>
        </w:rPr>
        <w:t>Comunicar immediatament a l’òrgan de contractació les possibles situacions de conflicte d’interessos. Constitueixen en tot cas situacions de conflicte d’interessos les contingudes a l’article 24 de la Directiva 2014/24/UE.</w:t>
      </w:r>
    </w:p>
    <w:p w14:paraId="70CCA0DC" w14:textId="77777777" w:rsidR="008C3343" w:rsidRPr="00A17465" w:rsidRDefault="008C3343">
      <w:pPr>
        <w:numPr>
          <w:ilvl w:val="0"/>
          <w:numId w:val="12"/>
        </w:numPr>
        <w:spacing w:line="276" w:lineRule="auto"/>
        <w:contextualSpacing/>
        <w:jc w:val="both"/>
        <w:rPr>
          <w:rFonts w:ascii="Arial" w:hAnsi="Arial" w:cs="Arial"/>
          <w:sz w:val="20"/>
          <w:szCs w:val="20"/>
        </w:rPr>
      </w:pPr>
      <w:r w:rsidRPr="00A17465">
        <w:rPr>
          <w:rFonts w:ascii="Arial" w:hAnsi="Arial" w:cs="Arial"/>
          <w:sz w:val="20"/>
          <w:szCs w:val="20"/>
        </w:rPr>
        <w:t xml:space="preserve">No sol·licitar, directament o indirectament, que un càrrec o empleat públic influeixi en l’adjudicació del contracte. </w:t>
      </w:r>
    </w:p>
    <w:p w14:paraId="754415B9" w14:textId="77777777" w:rsidR="008C3343" w:rsidRPr="00A17465" w:rsidRDefault="008C3343">
      <w:pPr>
        <w:numPr>
          <w:ilvl w:val="0"/>
          <w:numId w:val="12"/>
        </w:numPr>
        <w:spacing w:line="276" w:lineRule="auto"/>
        <w:contextualSpacing/>
        <w:jc w:val="both"/>
        <w:rPr>
          <w:rFonts w:ascii="Arial" w:hAnsi="Arial" w:cs="Arial"/>
          <w:sz w:val="20"/>
          <w:szCs w:val="20"/>
        </w:rPr>
      </w:pPr>
      <w:r w:rsidRPr="00A17465">
        <w:rPr>
          <w:rFonts w:ascii="Arial" w:hAnsi="Arial" w:cs="Arial"/>
          <w:sz w:val="20"/>
          <w:szCs w:val="20"/>
        </w:rPr>
        <w:t>No oferir ni facilitar a càrrecs o empleats públics avantatges per a ells mateixos o per a terceres persones amb la voluntat d’incidir en un procediment contractual.</w:t>
      </w:r>
    </w:p>
    <w:p w14:paraId="50025982" w14:textId="77777777" w:rsidR="008C3343" w:rsidRPr="00A17465" w:rsidRDefault="008C3343">
      <w:pPr>
        <w:numPr>
          <w:ilvl w:val="0"/>
          <w:numId w:val="12"/>
        </w:numPr>
        <w:spacing w:line="276" w:lineRule="auto"/>
        <w:contextualSpacing/>
        <w:jc w:val="both"/>
        <w:rPr>
          <w:rFonts w:ascii="Arial" w:hAnsi="Arial" w:cs="Arial"/>
          <w:sz w:val="20"/>
          <w:szCs w:val="20"/>
        </w:rPr>
      </w:pPr>
      <w:r w:rsidRPr="00A17465">
        <w:rPr>
          <w:rFonts w:ascii="Arial" w:hAnsi="Arial" w:cs="Arial"/>
          <w:sz w:val="20"/>
          <w:szCs w:val="20"/>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530C172" w14:textId="77777777" w:rsidR="008C3343" w:rsidRPr="00A17465" w:rsidRDefault="008C3343">
      <w:pPr>
        <w:numPr>
          <w:ilvl w:val="0"/>
          <w:numId w:val="12"/>
        </w:numPr>
        <w:spacing w:line="276" w:lineRule="auto"/>
        <w:contextualSpacing/>
        <w:jc w:val="both"/>
        <w:rPr>
          <w:rFonts w:ascii="Arial" w:hAnsi="Arial" w:cs="Arial"/>
          <w:sz w:val="20"/>
          <w:szCs w:val="20"/>
        </w:rPr>
      </w:pPr>
      <w:r w:rsidRPr="00A17465">
        <w:rPr>
          <w:rFonts w:ascii="Arial" w:hAnsi="Arial" w:cs="Arial"/>
          <w:sz w:val="20"/>
          <w:szCs w:val="20"/>
        </w:rPr>
        <w:t xml:space="preserve">No utilitzar informació confidencial, coneguda mitjançant el contracte i/o durant la licitació, per obtenir, directament o indirectament, un avantatge o benefici. </w:t>
      </w:r>
    </w:p>
    <w:p w14:paraId="3A79F780" w14:textId="77777777" w:rsidR="008C3343" w:rsidRPr="00A17465" w:rsidRDefault="008C3343">
      <w:pPr>
        <w:numPr>
          <w:ilvl w:val="0"/>
          <w:numId w:val="12"/>
        </w:numPr>
        <w:spacing w:line="276" w:lineRule="auto"/>
        <w:contextualSpacing/>
        <w:jc w:val="both"/>
        <w:rPr>
          <w:rFonts w:ascii="Arial" w:hAnsi="Arial" w:cs="Arial"/>
          <w:sz w:val="20"/>
          <w:szCs w:val="20"/>
        </w:rPr>
      </w:pPr>
      <w:r w:rsidRPr="00A17465">
        <w:rPr>
          <w:rFonts w:ascii="Arial" w:hAnsi="Arial" w:cs="Arial"/>
          <w:sz w:val="20"/>
          <w:szCs w:val="20"/>
        </w:rPr>
        <w:lastRenderedPageBreak/>
        <w:t>Col·laborar amb l’òrgan de contractació en les actuacions que aquest realitzi per al seguiment i/o l’avaluació del compliment del contracte, particularment facilitant la informació que li sigui sol·licitada per a aquestes finalitats.</w:t>
      </w:r>
    </w:p>
    <w:p w14:paraId="7418AF1B" w14:textId="77777777" w:rsidR="008C3343" w:rsidRPr="00A17465" w:rsidRDefault="008C3343">
      <w:pPr>
        <w:numPr>
          <w:ilvl w:val="0"/>
          <w:numId w:val="12"/>
        </w:numPr>
        <w:spacing w:line="276" w:lineRule="auto"/>
        <w:contextualSpacing/>
        <w:jc w:val="both"/>
        <w:rPr>
          <w:rFonts w:ascii="Arial" w:hAnsi="Arial" w:cs="Arial"/>
          <w:sz w:val="20"/>
          <w:szCs w:val="20"/>
        </w:rPr>
      </w:pPr>
      <w:r w:rsidRPr="00A17465">
        <w:rPr>
          <w:rFonts w:ascii="Arial" w:hAnsi="Arial" w:cs="Arial"/>
          <w:sz w:val="20"/>
          <w:szCs w:val="20"/>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2029531" w14:textId="77777777" w:rsidR="008C3343" w:rsidRPr="00A17465" w:rsidRDefault="008C3343">
      <w:pPr>
        <w:numPr>
          <w:ilvl w:val="0"/>
          <w:numId w:val="12"/>
        </w:numPr>
        <w:spacing w:line="276" w:lineRule="auto"/>
        <w:contextualSpacing/>
        <w:jc w:val="both"/>
        <w:rPr>
          <w:rFonts w:ascii="Arial" w:hAnsi="Arial" w:cs="Arial"/>
          <w:sz w:val="20"/>
          <w:szCs w:val="20"/>
        </w:rPr>
      </w:pPr>
      <w:r w:rsidRPr="00A17465">
        <w:rPr>
          <w:rFonts w:ascii="Arial" w:hAnsi="Arial" w:cs="Arial"/>
          <w:sz w:val="20"/>
          <w:szCs w:val="20"/>
        </w:rPr>
        <w:t>Denunciar els actes dels quals tingui coneixement i que puguin comportar una infracció de les obligacions contingudes en aquesta clàusula.</w:t>
      </w:r>
    </w:p>
    <w:p w14:paraId="682278B4" w14:textId="77777777" w:rsidR="008C3343" w:rsidRPr="00A17465" w:rsidRDefault="008C3343">
      <w:pPr>
        <w:spacing w:line="276" w:lineRule="auto"/>
        <w:ind w:left="720"/>
        <w:contextualSpacing/>
        <w:jc w:val="both"/>
        <w:rPr>
          <w:rFonts w:ascii="Arial" w:hAnsi="Arial" w:cs="Arial"/>
          <w:sz w:val="20"/>
          <w:szCs w:val="20"/>
        </w:rPr>
      </w:pPr>
    </w:p>
    <w:p w14:paraId="0D7D6DA1" w14:textId="77777777" w:rsidR="008C3343" w:rsidRPr="00A17465" w:rsidRDefault="008C3343">
      <w:pPr>
        <w:spacing w:line="276" w:lineRule="auto"/>
        <w:jc w:val="both"/>
        <w:rPr>
          <w:rFonts w:ascii="Arial" w:hAnsi="Arial" w:cs="Arial"/>
          <w:sz w:val="20"/>
          <w:szCs w:val="20"/>
        </w:rPr>
      </w:pPr>
      <w:r w:rsidRPr="00A17465">
        <w:rPr>
          <w:rFonts w:ascii="Arial" w:hAnsi="Arial" w:cs="Arial"/>
          <w:sz w:val="20"/>
          <w:szCs w:val="20"/>
        </w:rPr>
        <w:t xml:space="preserve">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 </w:t>
      </w:r>
    </w:p>
    <w:p w14:paraId="1FE383F8" w14:textId="77777777" w:rsidR="008C3343" w:rsidRPr="00A17465" w:rsidRDefault="008C3343">
      <w:pPr>
        <w:spacing w:line="276" w:lineRule="auto"/>
        <w:jc w:val="both"/>
        <w:rPr>
          <w:rFonts w:ascii="Arial" w:hAnsi="Arial" w:cs="Arial"/>
          <w:b/>
          <w:sz w:val="20"/>
          <w:szCs w:val="20"/>
        </w:rPr>
      </w:pPr>
      <w:r w:rsidRPr="00A17465">
        <w:rPr>
          <w:rFonts w:ascii="Arial" w:hAnsi="Arial" w:cs="Arial"/>
          <w:sz w:val="20"/>
          <w:szCs w:val="20"/>
        </w:rPr>
        <w:br w:type="page"/>
      </w:r>
      <w:r w:rsidRPr="00A17465">
        <w:rPr>
          <w:rFonts w:ascii="Arial" w:hAnsi="Arial" w:cs="Arial"/>
          <w:b/>
          <w:sz w:val="20"/>
          <w:szCs w:val="20"/>
        </w:rPr>
        <w:lastRenderedPageBreak/>
        <w:t>ANNEX 12</w:t>
      </w:r>
    </w:p>
    <w:p w14:paraId="764A89B2"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2491723E"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CLÀUSULA ÈTICA</w:t>
      </w:r>
    </w:p>
    <w:p w14:paraId="7AD882AC" w14:textId="77777777" w:rsidR="008C3343" w:rsidRPr="00A17465" w:rsidRDefault="008C3343">
      <w:pPr>
        <w:spacing w:line="276" w:lineRule="auto"/>
        <w:jc w:val="both"/>
        <w:rPr>
          <w:rFonts w:ascii="Arial" w:hAnsi="Arial" w:cs="Arial"/>
          <w:b/>
          <w:sz w:val="20"/>
          <w:szCs w:val="20"/>
        </w:rPr>
      </w:pPr>
    </w:p>
    <w:p w14:paraId="5F19EBA1" w14:textId="77777777" w:rsidR="008C3343" w:rsidRPr="00A17465" w:rsidRDefault="008C3343" w:rsidP="00612AF0">
      <w:pPr>
        <w:pStyle w:val="Prrafodelista"/>
        <w:numPr>
          <w:ilvl w:val="0"/>
          <w:numId w:val="17"/>
        </w:numPr>
        <w:autoSpaceDE w:val="0"/>
        <w:autoSpaceDN w:val="0"/>
        <w:adjustRightInd w:val="0"/>
        <w:snapToGrid w:val="0"/>
        <w:spacing w:after="0"/>
        <w:ind w:left="284" w:firstLine="0"/>
        <w:rPr>
          <w:rFonts w:ascii="Arial" w:hAnsi="Arial" w:cs="Arial"/>
          <w:color w:val="000000"/>
          <w:sz w:val="20"/>
          <w:szCs w:val="20"/>
        </w:rPr>
      </w:pPr>
      <w:r w:rsidRPr="00A17465">
        <w:rPr>
          <w:rFonts w:ascii="Arial" w:hAnsi="Arial" w:cs="Arial"/>
          <w:color w:val="000000"/>
          <w:sz w:val="20"/>
          <w:szCs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0071761B"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p>
    <w:p w14:paraId="1BCC8B87"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r w:rsidRPr="00A17465">
        <w:rPr>
          <w:rFonts w:ascii="Arial" w:hAnsi="Arial" w:cs="Arial"/>
          <w:color w:val="000000"/>
          <w:sz w:val="20"/>
          <w:szCs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111189D9"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p>
    <w:p w14:paraId="68E1F39A"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2.1. Els licitadors, contractistes i </w:t>
      </w:r>
      <w:proofErr w:type="spellStart"/>
      <w:r w:rsidRPr="00A17465">
        <w:rPr>
          <w:rFonts w:ascii="Arial" w:hAnsi="Arial" w:cs="Arial"/>
          <w:color w:val="000000"/>
          <w:sz w:val="20"/>
          <w:szCs w:val="20"/>
        </w:rPr>
        <w:t>subcontractistes</w:t>
      </w:r>
      <w:proofErr w:type="spellEnd"/>
      <w:r w:rsidRPr="00A17465">
        <w:rPr>
          <w:rFonts w:ascii="Arial" w:hAnsi="Arial" w:cs="Arial"/>
          <w:color w:val="000000"/>
          <w:sz w:val="20"/>
          <w:szCs w:val="20"/>
        </w:rPr>
        <w:t xml:space="preserve"> assumeixen les obligacions següents:</w:t>
      </w:r>
    </w:p>
    <w:p w14:paraId="3F4B521E"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p>
    <w:p w14:paraId="479A3219" w14:textId="77777777" w:rsidR="008C3343" w:rsidRPr="00A17465"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A17465">
        <w:rPr>
          <w:rFonts w:ascii="Arial" w:hAnsi="Arial" w:cs="Arial"/>
          <w:color w:val="000000"/>
          <w:sz w:val="20"/>
          <w:szCs w:val="20"/>
        </w:rPr>
        <w:t>Observar els principis, les normes i els cànons ètics propis de les activitats, els oficis i/</w:t>
      </w:r>
      <w:proofErr w:type="spellStart"/>
      <w:r w:rsidRPr="00A17465">
        <w:rPr>
          <w:rFonts w:ascii="Arial" w:hAnsi="Arial" w:cs="Arial"/>
          <w:color w:val="000000"/>
          <w:sz w:val="20"/>
          <w:szCs w:val="20"/>
        </w:rPr>
        <w:t>oles</w:t>
      </w:r>
      <w:proofErr w:type="spellEnd"/>
      <w:r w:rsidRPr="00A17465">
        <w:rPr>
          <w:rFonts w:ascii="Arial" w:hAnsi="Arial" w:cs="Arial"/>
          <w:color w:val="000000"/>
          <w:sz w:val="20"/>
          <w:szCs w:val="20"/>
        </w:rPr>
        <w:t xml:space="preserve"> professions corresponents a les prestacions objecte dels contractes.</w:t>
      </w:r>
    </w:p>
    <w:p w14:paraId="0180C3D3" w14:textId="77777777" w:rsidR="008C3343" w:rsidRPr="00A17465" w:rsidRDefault="008C3343">
      <w:pPr>
        <w:tabs>
          <w:tab w:val="left" w:pos="851"/>
        </w:tabs>
        <w:autoSpaceDE w:val="0"/>
        <w:autoSpaceDN w:val="0"/>
        <w:adjustRightInd w:val="0"/>
        <w:snapToGrid w:val="0"/>
        <w:spacing w:line="276" w:lineRule="auto"/>
        <w:ind w:left="851" w:hanging="567"/>
        <w:jc w:val="both"/>
        <w:rPr>
          <w:rFonts w:ascii="Arial" w:hAnsi="Arial" w:cs="Arial"/>
          <w:color w:val="000000"/>
          <w:sz w:val="20"/>
          <w:szCs w:val="20"/>
        </w:rPr>
      </w:pPr>
    </w:p>
    <w:p w14:paraId="43E527DB" w14:textId="433D9BA7" w:rsidR="008C3343" w:rsidRPr="00A17465"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A17465">
        <w:rPr>
          <w:rFonts w:ascii="Arial" w:hAnsi="Arial" w:cs="Arial"/>
          <w:color w:val="000000"/>
          <w:sz w:val="20"/>
          <w:szCs w:val="20"/>
        </w:rPr>
        <w:t>No realitzar accions que posin en risc l’interès públic en l’àmbit del contracte o de les prestacions a licitar.</w:t>
      </w:r>
    </w:p>
    <w:p w14:paraId="4936CADC" w14:textId="77777777" w:rsidR="008C3343" w:rsidRPr="00A17465" w:rsidRDefault="008C3343">
      <w:pPr>
        <w:pStyle w:val="Prrafodelista"/>
        <w:tabs>
          <w:tab w:val="left" w:pos="851"/>
        </w:tabs>
        <w:spacing w:after="0"/>
        <w:ind w:left="851" w:hanging="567"/>
        <w:rPr>
          <w:rFonts w:ascii="Arial" w:hAnsi="Arial" w:cs="Arial"/>
          <w:color w:val="000000"/>
          <w:sz w:val="20"/>
          <w:szCs w:val="20"/>
        </w:rPr>
      </w:pPr>
    </w:p>
    <w:p w14:paraId="5611381B" w14:textId="77777777" w:rsidR="008C3343" w:rsidRPr="00A17465"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A17465">
        <w:rPr>
          <w:rFonts w:ascii="Arial" w:hAnsi="Arial" w:cs="Arial"/>
          <w:color w:val="000000"/>
          <w:sz w:val="20"/>
          <w:szCs w:val="20"/>
        </w:rPr>
        <w:t>Denunciar les situacions irregulars que es puguin presentar en els processos de contractació pública o durant l’execució dels contractes.</w:t>
      </w:r>
    </w:p>
    <w:p w14:paraId="6DA24A02" w14:textId="77777777" w:rsidR="008C3343" w:rsidRPr="00A17465" w:rsidRDefault="008C3343">
      <w:pPr>
        <w:pStyle w:val="Prrafodelista"/>
        <w:tabs>
          <w:tab w:val="left" w:pos="851"/>
        </w:tabs>
        <w:spacing w:after="0"/>
        <w:ind w:left="851" w:hanging="567"/>
        <w:rPr>
          <w:rFonts w:ascii="Arial" w:hAnsi="Arial" w:cs="Arial"/>
          <w:color w:val="000000"/>
          <w:sz w:val="20"/>
          <w:szCs w:val="20"/>
        </w:rPr>
      </w:pPr>
    </w:p>
    <w:p w14:paraId="05FE25A4" w14:textId="77777777" w:rsidR="008C3343" w:rsidRPr="00A17465"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A17465">
        <w:rPr>
          <w:rFonts w:ascii="Arial" w:hAnsi="Arial" w:cs="Arial"/>
          <w:color w:val="000000"/>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1F6C240" w14:textId="77777777" w:rsidR="008C3343" w:rsidRPr="00A17465" w:rsidRDefault="008C3343">
      <w:pPr>
        <w:pStyle w:val="Prrafodelista"/>
        <w:tabs>
          <w:tab w:val="left" w:pos="851"/>
        </w:tabs>
        <w:spacing w:after="0"/>
        <w:ind w:left="851" w:hanging="567"/>
        <w:rPr>
          <w:rFonts w:ascii="Arial" w:hAnsi="Arial" w:cs="Arial"/>
          <w:color w:val="000000"/>
          <w:sz w:val="20"/>
          <w:szCs w:val="20"/>
        </w:rPr>
      </w:pPr>
    </w:p>
    <w:p w14:paraId="7286B12B" w14:textId="77777777" w:rsidR="008C3343" w:rsidRPr="00A17465"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A17465">
        <w:rPr>
          <w:rFonts w:ascii="Arial" w:hAnsi="Arial" w:cs="Arial"/>
          <w:color w:val="000000"/>
          <w:sz w:val="20"/>
          <w:szCs w:val="20"/>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A17465">
        <w:rPr>
          <w:rFonts w:ascii="Arial" w:hAnsi="Arial" w:cs="Arial"/>
          <w:color w:val="000000"/>
          <w:sz w:val="20"/>
          <w:szCs w:val="20"/>
        </w:rPr>
        <w:t>subcontractista</w:t>
      </w:r>
      <w:proofErr w:type="spellEnd"/>
      <w:r w:rsidRPr="00A17465">
        <w:rPr>
          <w:rFonts w:ascii="Arial" w:hAnsi="Arial" w:cs="Arial"/>
          <w:color w:val="000000"/>
          <w:sz w:val="20"/>
          <w:szCs w:val="20"/>
        </w:rPr>
        <w:t xml:space="preserve"> està obligat a posar-ho en coneixement de l’òrgan de contractació.</w:t>
      </w:r>
    </w:p>
    <w:p w14:paraId="3447A700" w14:textId="77777777" w:rsidR="008C3343" w:rsidRPr="00A17465" w:rsidRDefault="008C3343">
      <w:pPr>
        <w:pStyle w:val="Prrafodelista"/>
        <w:tabs>
          <w:tab w:val="left" w:pos="851"/>
        </w:tabs>
        <w:spacing w:after="0"/>
        <w:ind w:left="851" w:hanging="567"/>
        <w:rPr>
          <w:rFonts w:ascii="Arial" w:hAnsi="Arial" w:cs="Arial"/>
          <w:color w:val="000000"/>
          <w:sz w:val="20"/>
          <w:szCs w:val="20"/>
        </w:rPr>
      </w:pPr>
    </w:p>
    <w:p w14:paraId="3BDE7674" w14:textId="77777777" w:rsidR="008C3343" w:rsidRPr="00A17465"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A17465">
        <w:rPr>
          <w:rFonts w:ascii="Arial" w:hAnsi="Arial" w:cs="Arial"/>
          <w:color w:val="000000"/>
          <w:sz w:val="20"/>
          <w:szCs w:val="20"/>
        </w:rPr>
        <w:t>Respectar els acords i les normes de confidencialitat.</w:t>
      </w:r>
    </w:p>
    <w:p w14:paraId="6073169B" w14:textId="77777777" w:rsidR="008C3343" w:rsidRPr="00A17465" w:rsidRDefault="008C3343">
      <w:pPr>
        <w:pStyle w:val="Prrafodelista"/>
        <w:tabs>
          <w:tab w:val="left" w:pos="851"/>
        </w:tabs>
        <w:spacing w:after="0"/>
        <w:ind w:left="851" w:hanging="567"/>
        <w:rPr>
          <w:rFonts w:ascii="Arial" w:hAnsi="Arial" w:cs="Arial"/>
          <w:color w:val="000000"/>
          <w:sz w:val="20"/>
          <w:szCs w:val="20"/>
        </w:rPr>
      </w:pPr>
    </w:p>
    <w:p w14:paraId="3A3729AD" w14:textId="77777777" w:rsidR="008C3343" w:rsidRPr="00A17465"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A17465">
        <w:rPr>
          <w:rFonts w:ascii="Arial" w:hAnsi="Arial" w:cs="Arial"/>
          <w:color w:val="000000"/>
          <w:sz w:val="20"/>
          <w:szCs w:val="20"/>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7146A4DE" w14:textId="77777777" w:rsidR="008C3343" w:rsidRPr="00A17465" w:rsidRDefault="008C3343">
      <w:pPr>
        <w:pStyle w:val="Prrafodelista"/>
        <w:spacing w:after="0"/>
        <w:ind w:left="284"/>
        <w:rPr>
          <w:rFonts w:ascii="Arial" w:hAnsi="Arial" w:cs="Arial"/>
          <w:color w:val="000000"/>
          <w:sz w:val="20"/>
          <w:szCs w:val="20"/>
        </w:rPr>
      </w:pPr>
    </w:p>
    <w:p w14:paraId="3E2FBC61"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2.2. Els licitadors, contractistes i </w:t>
      </w:r>
      <w:proofErr w:type="spellStart"/>
      <w:r w:rsidRPr="00A17465">
        <w:rPr>
          <w:rFonts w:ascii="Arial" w:hAnsi="Arial" w:cs="Arial"/>
          <w:color w:val="000000"/>
          <w:sz w:val="20"/>
          <w:szCs w:val="20"/>
        </w:rPr>
        <w:t>subcontractistes</w:t>
      </w:r>
      <w:proofErr w:type="spellEnd"/>
      <w:r w:rsidRPr="00A17465">
        <w:rPr>
          <w:rFonts w:ascii="Arial" w:hAnsi="Arial" w:cs="Arial"/>
          <w:color w:val="000000"/>
          <w:sz w:val="20"/>
          <w:szCs w:val="20"/>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485AA616"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p>
    <w:p w14:paraId="58A27375"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r w:rsidRPr="00A17465">
        <w:rPr>
          <w:rFonts w:ascii="Arial" w:hAnsi="Arial" w:cs="Arial"/>
          <w:color w:val="000000"/>
          <w:sz w:val="20"/>
          <w:szCs w:val="20"/>
        </w:rPr>
        <w:t>2.3. Totes aquestes obligacions i compromisos tenen la consideració de condicions especials d’execució del contracte.</w:t>
      </w:r>
    </w:p>
    <w:p w14:paraId="6B3424B2"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p>
    <w:p w14:paraId="4A70AEA9"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r w:rsidRPr="00A17465">
        <w:rPr>
          <w:rFonts w:ascii="Arial" w:hAnsi="Arial" w:cs="Arial"/>
          <w:color w:val="000000"/>
          <w:sz w:val="20"/>
          <w:szCs w:val="20"/>
        </w:rPr>
        <w:t xml:space="preserve">2.4. Les conseqüències o penalitats per l’incompliment d’aquesta clàusula seran les següents: </w:t>
      </w:r>
    </w:p>
    <w:p w14:paraId="5FE955BF" w14:textId="77777777" w:rsidR="008C3343" w:rsidRPr="00A17465" w:rsidRDefault="008C3343">
      <w:pPr>
        <w:autoSpaceDE w:val="0"/>
        <w:autoSpaceDN w:val="0"/>
        <w:adjustRightInd w:val="0"/>
        <w:snapToGrid w:val="0"/>
        <w:spacing w:line="276" w:lineRule="auto"/>
        <w:ind w:left="284"/>
        <w:jc w:val="both"/>
        <w:rPr>
          <w:rFonts w:ascii="Arial" w:hAnsi="Arial" w:cs="Arial"/>
          <w:color w:val="000000"/>
          <w:sz w:val="20"/>
          <w:szCs w:val="20"/>
        </w:rPr>
      </w:pPr>
    </w:p>
    <w:p w14:paraId="158B5DC0" w14:textId="77777777" w:rsidR="008C3343" w:rsidRPr="00A17465" w:rsidRDefault="008C3343">
      <w:pPr>
        <w:pStyle w:val="Sinespaciado"/>
        <w:numPr>
          <w:ilvl w:val="0"/>
          <w:numId w:val="19"/>
        </w:numPr>
        <w:spacing w:line="276" w:lineRule="auto"/>
        <w:rPr>
          <w:rFonts w:cs="Arial"/>
          <w:szCs w:val="20"/>
        </w:rPr>
      </w:pPr>
      <w:r w:rsidRPr="00A17465">
        <w:rPr>
          <w:rFonts w:cs="Arial"/>
          <w:szCs w:val="20"/>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w:t>
      </w:r>
    </w:p>
    <w:p w14:paraId="1E984EAB" w14:textId="77777777" w:rsidR="008C3343" w:rsidRPr="00A17465" w:rsidRDefault="008C3343">
      <w:pPr>
        <w:pStyle w:val="Sinespaciado"/>
        <w:numPr>
          <w:ilvl w:val="0"/>
          <w:numId w:val="19"/>
        </w:numPr>
        <w:spacing w:line="276" w:lineRule="auto"/>
        <w:rPr>
          <w:rFonts w:cs="Arial"/>
          <w:szCs w:val="20"/>
        </w:rPr>
      </w:pPr>
      <w:r w:rsidRPr="00A17465">
        <w:rPr>
          <w:rFonts w:cs="Arial"/>
          <w:szCs w:val="20"/>
        </w:rPr>
        <w:t>el preu del contracte, IVA exclòs, ni el seu total podrà superar en cap cas el 50% del preu del contracte.</w:t>
      </w:r>
    </w:p>
    <w:p w14:paraId="540EA746" w14:textId="77777777" w:rsidR="008C3343" w:rsidRPr="00A17465" w:rsidRDefault="008C3343">
      <w:pPr>
        <w:pStyle w:val="Prrafodelista"/>
        <w:autoSpaceDE w:val="0"/>
        <w:autoSpaceDN w:val="0"/>
        <w:adjustRightInd w:val="0"/>
        <w:snapToGrid w:val="0"/>
        <w:spacing w:after="0"/>
        <w:ind w:left="851" w:hanging="425"/>
        <w:rPr>
          <w:rFonts w:ascii="Arial" w:hAnsi="Arial" w:cs="Arial"/>
          <w:color w:val="000000"/>
          <w:sz w:val="20"/>
          <w:szCs w:val="20"/>
        </w:rPr>
      </w:pPr>
    </w:p>
    <w:p w14:paraId="51340843" w14:textId="77777777" w:rsidR="008C3343" w:rsidRPr="00A17465" w:rsidRDefault="008C3343">
      <w:pPr>
        <w:pStyle w:val="Sinespaciado"/>
        <w:numPr>
          <w:ilvl w:val="0"/>
          <w:numId w:val="19"/>
        </w:numPr>
        <w:spacing w:line="276" w:lineRule="auto"/>
        <w:rPr>
          <w:rFonts w:cs="Arial"/>
          <w:szCs w:val="20"/>
        </w:rPr>
      </w:pPr>
      <w:r w:rsidRPr="00A17465">
        <w:rPr>
          <w:rFonts w:cs="Arial"/>
          <w:szCs w:val="20"/>
        </w:rPr>
        <w:t>En el cas d’incompliment del que preveu la lletra d) de l’apartat 2.1 l’òrgan de contractació donarà coneixement dels fets a les autoritats competents en matèria de competència.</w:t>
      </w:r>
    </w:p>
    <w:p w14:paraId="542DD864" w14:textId="77777777" w:rsidR="008C3343" w:rsidRPr="00A17465" w:rsidRDefault="008C3343">
      <w:pPr>
        <w:pStyle w:val="Sinespaciado"/>
        <w:spacing w:line="276" w:lineRule="auto"/>
        <w:ind w:left="720"/>
        <w:rPr>
          <w:rFonts w:cs="Arial"/>
          <w:szCs w:val="20"/>
        </w:rPr>
      </w:pPr>
    </w:p>
    <w:p w14:paraId="7DD35D4D" w14:textId="77777777" w:rsidR="008C3343" w:rsidRPr="00A17465" w:rsidRDefault="008C3343">
      <w:pPr>
        <w:pStyle w:val="Sinespaciado"/>
        <w:numPr>
          <w:ilvl w:val="0"/>
          <w:numId w:val="19"/>
        </w:numPr>
        <w:spacing w:line="276" w:lineRule="auto"/>
        <w:rPr>
          <w:rFonts w:cs="Arial"/>
          <w:szCs w:val="20"/>
        </w:rPr>
      </w:pPr>
      <w:r w:rsidRPr="00A17465">
        <w:rPr>
          <w:rFonts w:cs="Arial"/>
          <w:szCs w:val="20"/>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30AF3F2C" w14:textId="77777777" w:rsidR="008C3343" w:rsidRPr="00A17465" w:rsidRDefault="008C3343">
      <w:pPr>
        <w:pStyle w:val="Sinespaciado"/>
        <w:spacing w:line="276" w:lineRule="auto"/>
        <w:ind w:left="720"/>
        <w:rPr>
          <w:rFonts w:cs="Arial"/>
          <w:szCs w:val="20"/>
        </w:rPr>
      </w:pPr>
    </w:p>
    <w:p w14:paraId="4E17398D" w14:textId="77777777" w:rsidR="008C3343" w:rsidRPr="00A17465" w:rsidRDefault="008C3343">
      <w:pPr>
        <w:pStyle w:val="Sinespaciado"/>
        <w:numPr>
          <w:ilvl w:val="0"/>
          <w:numId w:val="19"/>
        </w:numPr>
        <w:spacing w:line="276" w:lineRule="auto"/>
        <w:rPr>
          <w:rFonts w:cs="Arial"/>
          <w:szCs w:val="20"/>
        </w:rPr>
      </w:pPr>
      <w:r w:rsidRPr="00A17465">
        <w:rPr>
          <w:rFonts w:cs="Arial"/>
          <w:szCs w:val="20"/>
        </w:rPr>
        <w:t>En el cas que la gravetat dels fets ho requereixi, l’òrgan de contractació els posarà en coneixement de l’Oficina Antifrau de Catalunya o dels òrgans de control i fiscalització que siguin competents per raó de la matèria.</w:t>
      </w:r>
    </w:p>
    <w:p w14:paraId="6C07A365" w14:textId="77777777" w:rsidR="008C3343" w:rsidRPr="00A17465" w:rsidRDefault="008C3343">
      <w:pPr>
        <w:pStyle w:val="Sinespaciado"/>
        <w:spacing w:line="276" w:lineRule="auto"/>
        <w:ind w:left="720"/>
        <w:rPr>
          <w:rFonts w:cs="Arial"/>
          <w:szCs w:val="20"/>
        </w:rPr>
      </w:pPr>
    </w:p>
    <w:p w14:paraId="7C145D56" w14:textId="77777777" w:rsidR="008C3343" w:rsidRPr="00A17465" w:rsidRDefault="008C3343">
      <w:pPr>
        <w:pStyle w:val="Ttulo1"/>
        <w:spacing w:line="276" w:lineRule="auto"/>
        <w:jc w:val="both"/>
        <w:rPr>
          <w:rFonts w:ascii="Arial" w:hAnsi="Arial" w:cs="Arial"/>
          <w:b/>
          <w:color w:val="auto"/>
          <w:sz w:val="20"/>
          <w:szCs w:val="20"/>
        </w:rPr>
      </w:pPr>
      <w:r w:rsidRPr="00A17465">
        <w:rPr>
          <w:rFonts w:ascii="Arial" w:hAnsi="Arial" w:cs="Arial"/>
          <w:sz w:val="20"/>
          <w:szCs w:val="20"/>
        </w:rPr>
        <w:br w:type="page"/>
      </w:r>
      <w:r w:rsidRPr="00A17465">
        <w:rPr>
          <w:rFonts w:ascii="Arial" w:hAnsi="Arial" w:cs="Arial"/>
          <w:b/>
          <w:color w:val="auto"/>
          <w:sz w:val="20"/>
          <w:szCs w:val="20"/>
        </w:rPr>
        <w:lastRenderedPageBreak/>
        <w:t xml:space="preserve">ANNEX 13 </w:t>
      </w:r>
    </w:p>
    <w:p w14:paraId="23B21998" w14:textId="77777777" w:rsidR="008C3343" w:rsidRPr="00A17465" w:rsidRDefault="008C3343">
      <w:pPr>
        <w:pStyle w:val="Ttulo1"/>
        <w:spacing w:line="276" w:lineRule="auto"/>
        <w:jc w:val="both"/>
        <w:rPr>
          <w:rFonts w:ascii="Arial" w:hAnsi="Arial" w:cs="Arial"/>
          <w:b/>
          <w:color w:val="auto"/>
          <w:sz w:val="20"/>
          <w:szCs w:val="20"/>
        </w:rPr>
      </w:pPr>
      <w:r w:rsidRPr="00A17465">
        <w:rPr>
          <w:rFonts w:ascii="Arial" w:hAnsi="Arial" w:cs="Arial"/>
          <w:b/>
          <w:color w:val="auto"/>
          <w:sz w:val="20"/>
          <w:szCs w:val="20"/>
        </w:rPr>
        <w:t>DECLARACIÓ DE CONFIDENCIALITAT DE DOCUMENTS</w:t>
      </w:r>
    </w:p>
    <w:p w14:paraId="028C982A" w14:textId="77777777" w:rsidR="008C3343" w:rsidRPr="00A17465" w:rsidRDefault="008C3343">
      <w:pPr>
        <w:spacing w:line="276" w:lineRule="auto"/>
        <w:ind w:left="284"/>
        <w:jc w:val="both"/>
        <w:rPr>
          <w:rFonts w:ascii="Arial" w:hAnsi="Arial" w:cs="Arial"/>
          <w:sz w:val="20"/>
          <w:szCs w:val="20"/>
        </w:rPr>
      </w:pPr>
    </w:p>
    <w:p w14:paraId="66B642B8" w14:textId="77777777" w:rsidR="008C3343" w:rsidRPr="00A17465" w:rsidRDefault="008C3343">
      <w:pPr>
        <w:keepNext/>
        <w:spacing w:line="276" w:lineRule="auto"/>
        <w:ind w:left="284"/>
        <w:jc w:val="both"/>
        <w:outlineLvl w:val="2"/>
        <w:rPr>
          <w:rFonts w:ascii="Arial" w:hAnsi="Arial" w:cs="Arial"/>
          <w:b/>
          <w:bCs/>
          <w:sz w:val="20"/>
          <w:szCs w:val="20"/>
        </w:rPr>
      </w:pPr>
      <w:r w:rsidRPr="00A17465">
        <w:rPr>
          <w:rFonts w:ascii="Arial" w:hAnsi="Arial" w:cs="Arial"/>
          <w:b/>
          <w:bCs/>
          <w:sz w:val="20"/>
          <w:szCs w:val="20"/>
        </w:rPr>
        <w:t xml:space="preserve">Nº D’EXPEDIENT: </w:t>
      </w:r>
    </w:p>
    <w:p w14:paraId="792A8747" w14:textId="77777777" w:rsidR="008C3343" w:rsidRPr="00A17465" w:rsidRDefault="008C3343">
      <w:pPr>
        <w:spacing w:line="276" w:lineRule="auto"/>
        <w:ind w:left="284"/>
        <w:jc w:val="both"/>
        <w:rPr>
          <w:rFonts w:ascii="Arial" w:hAnsi="Arial" w:cs="Arial"/>
          <w:sz w:val="20"/>
          <w:szCs w:val="20"/>
        </w:rPr>
      </w:pPr>
    </w:p>
    <w:p w14:paraId="6F9497FD" w14:textId="77777777" w:rsidR="008C3343" w:rsidRPr="00A17465" w:rsidRDefault="008C3343">
      <w:pPr>
        <w:keepNext/>
        <w:spacing w:line="276" w:lineRule="auto"/>
        <w:ind w:left="284"/>
        <w:jc w:val="both"/>
        <w:outlineLvl w:val="0"/>
        <w:rPr>
          <w:rFonts w:ascii="Arial" w:hAnsi="Arial" w:cs="Arial"/>
          <w:b/>
          <w:bCs/>
          <w:sz w:val="20"/>
          <w:szCs w:val="20"/>
        </w:rPr>
      </w:pPr>
    </w:p>
    <w:p w14:paraId="3297C603"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 xml:space="preserve">El Sr/a. …………....………………………………………….., amb domicili a ……………………………, carrer ......................………………………………………………núm. ……….., proveït de D.N.I. número ……………………..........................................................…, en nom i representació de l’empresa ……………………………..................................., amb domicili a ………………………………., carrer …………………………………………, proveïda de N.I.F. núm. …………………….. </w:t>
      </w:r>
    </w:p>
    <w:p w14:paraId="68779033" w14:textId="77777777" w:rsidR="008C3343" w:rsidRPr="00A17465" w:rsidRDefault="008C3343">
      <w:pPr>
        <w:spacing w:line="276" w:lineRule="auto"/>
        <w:ind w:left="284"/>
        <w:jc w:val="both"/>
        <w:rPr>
          <w:rFonts w:ascii="Arial" w:hAnsi="Arial" w:cs="Arial"/>
          <w:sz w:val="20"/>
          <w:szCs w:val="20"/>
        </w:rPr>
      </w:pPr>
    </w:p>
    <w:p w14:paraId="4DE3E97D"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 Als efectes de complimentar el que disposa l’article 133 de la LCSP, declaro sota la meva responsabilitat que els documents que a continuació es relacionen tenen caràcter confidencial:</w:t>
      </w:r>
    </w:p>
    <w:p w14:paraId="3B814F01" w14:textId="77777777" w:rsidR="008C3343" w:rsidRPr="00A17465" w:rsidRDefault="008C3343">
      <w:pPr>
        <w:spacing w:line="276" w:lineRule="auto"/>
        <w:ind w:left="284"/>
        <w:jc w:val="both"/>
        <w:rPr>
          <w:rFonts w:ascii="Arial" w:hAnsi="Arial" w:cs="Arial"/>
          <w:sz w:val="20"/>
          <w:szCs w:val="20"/>
        </w:rPr>
      </w:pPr>
    </w:p>
    <w:p w14:paraId="6AC0B719" w14:textId="77777777" w:rsidR="008C3343" w:rsidRPr="00A17465" w:rsidRDefault="008C3343">
      <w:pPr>
        <w:spacing w:line="276" w:lineRule="auto"/>
        <w:ind w:left="993"/>
        <w:jc w:val="both"/>
        <w:rPr>
          <w:rFonts w:ascii="Arial" w:hAnsi="Arial" w:cs="Arial"/>
          <w:sz w:val="20"/>
          <w:szCs w:val="20"/>
        </w:rPr>
      </w:pPr>
      <w:r w:rsidRPr="00A17465">
        <w:rPr>
          <w:rFonts w:ascii="Arial" w:hAnsi="Arial" w:cs="Arial"/>
          <w:sz w:val="20"/>
          <w:szCs w:val="20"/>
        </w:rPr>
        <w:t>- Arxiu: .... pàgina: .....</w:t>
      </w:r>
    </w:p>
    <w:p w14:paraId="7E3D1CD6" w14:textId="77777777" w:rsidR="008C3343" w:rsidRPr="00A17465" w:rsidRDefault="008C3343">
      <w:pPr>
        <w:spacing w:line="276" w:lineRule="auto"/>
        <w:ind w:left="993"/>
        <w:jc w:val="both"/>
        <w:rPr>
          <w:rFonts w:ascii="Arial" w:hAnsi="Arial" w:cs="Arial"/>
          <w:sz w:val="20"/>
          <w:szCs w:val="20"/>
        </w:rPr>
      </w:pPr>
      <w:r w:rsidRPr="00A17465">
        <w:rPr>
          <w:rFonts w:ascii="Arial" w:hAnsi="Arial" w:cs="Arial"/>
          <w:sz w:val="20"/>
          <w:szCs w:val="20"/>
        </w:rPr>
        <w:t>- Arxiu: .... pàgina: .....</w:t>
      </w:r>
    </w:p>
    <w:p w14:paraId="09882705" w14:textId="77777777" w:rsidR="008C3343" w:rsidRPr="00A17465" w:rsidRDefault="008C3343">
      <w:pPr>
        <w:spacing w:line="276" w:lineRule="auto"/>
        <w:ind w:left="284"/>
        <w:jc w:val="both"/>
        <w:rPr>
          <w:rFonts w:ascii="Arial" w:hAnsi="Arial" w:cs="Arial"/>
          <w:sz w:val="20"/>
          <w:szCs w:val="20"/>
        </w:rPr>
      </w:pPr>
    </w:p>
    <w:p w14:paraId="474DA63C"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 Cap dels documents que consten en la meva oferta tenen caràcter confidencial.</w:t>
      </w:r>
    </w:p>
    <w:p w14:paraId="08EF2737" w14:textId="77777777" w:rsidR="008C3343" w:rsidRPr="00A17465" w:rsidRDefault="008C3343">
      <w:pPr>
        <w:spacing w:line="276" w:lineRule="auto"/>
        <w:ind w:left="284" w:hangingChars="142" w:hanging="284"/>
        <w:jc w:val="both"/>
        <w:rPr>
          <w:rFonts w:ascii="Arial" w:hAnsi="Arial" w:cs="Arial"/>
          <w:sz w:val="20"/>
          <w:szCs w:val="20"/>
        </w:rPr>
      </w:pPr>
    </w:p>
    <w:p w14:paraId="59C00D2B" w14:textId="77777777" w:rsidR="008C3343" w:rsidRPr="00A17465" w:rsidRDefault="008C3343">
      <w:pPr>
        <w:spacing w:line="276" w:lineRule="auto"/>
        <w:ind w:left="284"/>
        <w:jc w:val="both"/>
        <w:rPr>
          <w:rFonts w:ascii="Arial" w:hAnsi="Arial" w:cs="Arial"/>
          <w:sz w:val="20"/>
          <w:szCs w:val="20"/>
        </w:rPr>
      </w:pPr>
    </w:p>
    <w:p w14:paraId="37C6208F" w14:textId="77777777" w:rsidR="008C3343" w:rsidRPr="00A17465" w:rsidRDefault="008C3343">
      <w:pPr>
        <w:spacing w:line="276" w:lineRule="auto"/>
        <w:ind w:left="284"/>
        <w:jc w:val="both"/>
        <w:rPr>
          <w:rFonts w:ascii="Arial" w:hAnsi="Arial" w:cs="Arial"/>
          <w:sz w:val="20"/>
          <w:szCs w:val="20"/>
        </w:rPr>
      </w:pPr>
    </w:p>
    <w:p w14:paraId="46DBE40B" w14:textId="77777777" w:rsidR="008C3343" w:rsidRPr="00A17465" w:rsidRDefault="008C3343">
      <w:pPr>
        <w:spacing w:line="276" w:lineRule="auto"/>
        <w:ind w:left="284"/>
        <w:jc w:val="both"/>
        <w:rPr>
          <w:rFonts w:ascii="Arial" w:hAnsi="Arial" w:cs="Arial"/>
          <w:i/>
          <w:iCs/>
          <w:sz w:val="20"/>
          <w:szCs w:val="20"/>
        </w:rPr>
      </w:pPr>
      <w:r w:rsidRPr="00A17465">
        <w:rPr>
          <w:rFonts w:ascii="Arial" w:hAnsi="Arial" w:cs="Arial"/>
          <w:b/>
          <w:bCs/>
          <w:i/>
          <w:iCs/>
          <w:sz w:val="20"/>
          <w:szCs w:val="20"/>
        </w:rPr>
        <w:t>NOTES:</w:t>
      </w:r>
      <w:r w:rsidRPr="00A17465">
        <w:rPr>
          <w:rFonts w:ascii="Arial" w:hAnsi="Arial" w:cs="Arial"/>
          <w:i/>
          <w:iCs/>
          <w:sz w:val="20"/>
          <w:szCs w:val="20"/>
        </w:rPr>
        <w:t xml:space="preserve"> </w:t>
      </w:r>
    </w:p>
    <w:p w14:paraId="7CC84884" w14:textId="77777777" w:rsidR="008C3343" w:rsidRPr="00A17465" w:rsidRDefault="008C3343">
      <w:pPr>
        <w:spacing w:line="276" w:lineRule="auto"/>
        <w:ind w:left="284"/>
        <w:jc w:val="both"/>
        <w:rPr>
          <w:rFonts w:ascii="Arial" w:hAnsi="Arial" w:cs="Arial"/>
          <w:i/>
          <w:iCs/>
          <w:sz w:val="20"/>
          <w:szCs w:val="20"/>
        </w:rPr>
      </w:pPr>
    </w:p>
    <w:p w14:paraId="2A92FDF2" w14:textId="77777777" w:rsidR="008C3343" w:rsidRPr="00A17465" w:rsidRDefault="008C3343">
      <w:pPr>
        <w:spacing w:line="276" w:lineRule="auto"/>
        <w:ind w:left="284"/>
        <w:jc w:val="both"/>
        <w:rPr>
          <w:rFonts w:ascii="Arial" w:hAnsi="Arial" w:cs="Arial"/>
          <w:i/>
          <w:iCs/>
          <w:sz w:val="20"/>
          <w:szCs w:val="20"/>
        </w:rPr>
      </w:pPr>
      <w:r w:rsidRPr="00A17465">
        <w:rPr>
          <w:rFonts w:ascii="Arial" w:hAnsi="Arial" w:cs="Arial"/>
          <w:i/>
          <w:iCs/>
          <w:sz w:val="20"/>
          <w:szCs w:val="20"/>
        </w:rPr>
        <w:t>1.-En el supòsit de que no es complementi cap camp, s’entendrà que la informació aportada pel licitador no te caràcter confidencial.</w:t>
      </w:r>
    </w:p>
    <w:p w14:paraId="6424E87B" w14:textId="77777777" w:rsidR="008C3343" w:rsidRPr="00A17465" w:rsidRDefault="008C3343">
      <w:pPr>
        <w:spacing w:line="276" w:lineRule="auto"/>
        <w:ind w:left="284"/>
        <w:jc w:val="both"/>
        <w:rPr>
          <w:rFonts w:ascii="Arial" w:hAnsi="Arial" w:cs="Arial"/>
          <w:i/>
          <w:iCs/>
          <w:sz w:val="20"/>
          <w:szCs w:val="20"/>
        </w:rPr>
      </w:pPr>
      <w:r w:rsidRPr="00A17465">
        <w:rPr>
          <w:rFonts w:ascii="Arial" w:hAnsi="Arial" w:cs="Arial"/>
          <w:i/>
          <w:iCs/>
          <w:sz w:val="20"/>
          <w:szCs w:val="20"/>
        </w:rPr>
        <w:t>2.-Aquella informació que ha estat objecte de publicació en els Registres Públics (RELI) no es considerarà confidencial.</w:t>
      </w:r>
    </w:p>
    <w:p w14:paraId="76F7A008" w14:textId="77777777" w:rsidR="008C3343" w:rsidRPr="00A17465" w:rsidRDefault="008C3343">
      <w:pPr>
        <w:spacing w:line="276" w:lineRule="auto"/>
        <w:ind w:left="284"/>
        <w:jc w:val="both"/>
        <w:rPr>
          <w:rFonts w:ascii="Arial" w:hAnsi="Arial" w:cs="Arial"/>
          <w:i/>
          <w:iCs/>
          <w:sz w:val="20"/>
          <w:szCs w:val="20"/>
        </w:rPr>
      </w:pPr>
      <w:r w:rsidRPr="00A17465">
        <w:rPr>
          <w:rFonts w:ascii="Arial" w:hAnsi="Arial" w:cs="Arial"/>
          <w:i/>
          <w:iCs/>
          <w:sz w:val="20"/>
          <w:szCs w:val="20"/>
        </w:rPr>
        <w:t xml:space="preserve">3.- Per tal de no interferir en els principis de publicitat i transparència dels procediments i llibertat d’accés a les licitacions, NO es considerarà confidencial la totalitat de documents que formen part del sobre núm. 2 , en tant que aquest és objecte d’obertura en acte públic, llevat d’aquells documents concrets que el licitador assenyali que afecti a secrets tècnics o comercials i als aspectes confidencials de les ofertes. </w:t>
      </w:r>
      <w:r w:rsidRPr="00A17465">
        <w:rPr>
          <w:rFonts w:ascii="Arial" w:hAnsi="Arial" w:cs="Arial"/>
          <w:bCs/>
          <w:i/>
          <w:iCs/>
          <w:sz w:val="20"/>
          <w:szCs w:val="20"/>
        </w:rPr>
        <w:t xml:space="preserve">En aquest sentit, </w:t>
      </w:r>
      <w:r w:rsidRPr="00A17465">
        <w:rPr>
          <w:rFonts w:ascii="Arial" w:hAnsi="Arial" w:cs="Arial"/>
          <w:b/>
          <w:bCs/>
          <w:i/>
          <w:iCs/>
          <w:sz w:val="20"/>
          <w:szCs w:val="20"/>
          <w:u w:val="single"/>
        </w:rPr>
        <w:t>els licitadors hauran d’especificar i motivar les causes per les quals els documents marcats com a confidencials ho son, així com si existeixen secrets comercials o tècnics susceptibles de protecció,</w:t>
      </w:r>
      <w:r w:rsidRPr="00A17465">
        <w:rPr>
          <w:rFonts w:ascii="Arial" w:hAnsi="Arial" w:cs="Arial"/>
          <w:bCs/>
          <w:i/>
          <w:iCs/>
          <w:sz w:val="20"/>
          <w:szCs w:val="20"/>
        </w:rPr>
        <w:t xml:space="preserve"> essent l’Òrgan de Contractació el que en última instància i en cas de discrepància, emetrà una resolució motivada sobre la confidencialitat o no dels documents marcats com a tal.</w:t>
      </w:r>
    </w:p>
    <w:p w14:paraId="14C33B96" w14:textId="77777777" w:rsidR="008C3343" w:rsidRPr="00A17465" w:rsidRDefault="008C3343">
      <w:pPr>
        <w:spacing w:line="276" w:lineRule="auto"/>
        <w:ind w:left="284"/>
        <w:jc w:val="both"/>
        <w:rPr>
          <w:rFonts w:ascii="Arial" w:hAnsi="Arial" w:cs="Arial"/>
          <w:i/>
          <w:iCs/>
          <w:sz w:val="20"/>
          <w:szCs w:val="20"/>
        </w:rPr>
      </w:pPr>
    </w:p>
    <w:p w14:paraId="20D19387" w14:textId="77777777" w:rsidR="008C3343" w:rsidRPr="00A17465" w:rsidRDefault="008C3343">
      <w:pPr>
        <w:spacing w:line="276" w:lineRule="auto"/>
        <w:ind w:left="284"/>
        <w:jc w:val="both"/>
        <w:rPr>
          <w:rFonts w:ascii="Arial" w:hAnsi="Arial" w:cs="Arial"/>
          <w:i/>
          <w:iCs/>
          <w:sz w:val="20"/>
          <w:szCs w:val="20"/>
        </w:rPr>
      </w:pPr>
    </w:p>
    <w:p w14:paraId="23157810"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 xml:space="preserve"> </w:t>
      </w:r>
    </w:p>
    <w:p w14:paraId="09ABC55F" w14:textId="77777777" w:rsidR="008C3343" w:rsidRPr="00A17465" w:rsidRDefault="008C3343">
      <w:pPr>
        <w:spacing w:line="276" w:lineRule="auto"/>
        <w:ind w:left="284"/>
        <w:jc w:val="both"/>
        <w:rPr>
          <w:rFonts w:ascii="Arial" w:hAnsi="Arial" w:cs="Arial"/>
          <w:sz w:val="20"/>
          <w:szCs w:val="20"/>
        </w:rPr>
      </w:pPr>
      <w:r w:rsidRPr="00A17465">
        <w:rPr>
          <w:rFonts w:ascii="Arial" w:hAnsi="Arial" w:cs="Arial"/>
          <w:sz w:val="20"/>
          <w:szCs w:val="20"/>
        </w:rPr>
        <w:t>Signatura electrònica de la persona que formula la proposició.</w:t>
      </w:r>
    </w:p>
    <w:p w14:paraId="1DBF92E6" w14:textId="77777777" w:rsidR="008C3343" w:rsidRPr="00A17465" w:rsidRDefault="008C3343">
      <w:pPr>
        <w:pStyle w:val="Ttulo1"/>
        <w:spacing w:line="276" w:lineRule="auto"/>
        <w:jc w:val="both"/>
        <w:rPr>
          <w:rFonts w:ascii="Arial" w:hAnsi="Arial" w:cs="Arial"/>
          <w:b/>
          <w:color w:val="auto"/>
          <w:sz w:val="20"/>
          <w:szCs w:val="20"/>
        </w:rPr>
      </w:pPr>
      <w:r w:rsidRPr="00A17465">
        <w:rPr>
          <w:rFonts w:ascii="Arial" w:hAnsi="Arial" w:cs="Arial"/>
          <w:sz w:val="20"/>
          <w:szCs w:val="20"/>
        </w:rPr>
        <w:br w:type="page"/>
      </w:r>
      <w:r w:rsidRPr="00A17465">
        <w:rPr>
          <w:rFonts w:ascii="Arial" w:hAnsi="Arial" w:cs="Arial"/>
          <w:b/>
          <w:color w:val="auto"/>
          <w:sz w:val="20"/>
          <w:szCs w:val="20"/>
        </w:rPr>
        <w:lastRenderedPageBreak/>
        <w:t>ANNEX 14</w:t>
      </w:r>
    </w:p>
    <w:p w14:paraId="34EB7863" w14:textId="77777777" w:rsidR="008C3343" w:rsidRPr="00A17465" w:rsidRDefault="008C3343">
      <w:pPr>
        <w:pStyle w:val="Ttulo1"/>
        <w:spacing w:line="276" w:lineRule="auto"/>
        <w:jc w:val="both"/>
        <w:rPr>
          <w:rFonts w:ascii="Arial" w:hAnsi="Arial" w:cs="Arial"/>
          <w:b/>
          <w:color w:val="auto"/>
          <w:sz w:val="20"/>
          <w:szCs w:val="20"/>
        </w:rPr>
      </w:pPr>
      <w:r w:rsidRPr="00A17465">
        <w:rPr>
          <w:rFonts w:ascii="Arial" w:hAnsi="Arial" w:cs="Arial"/>
          <w:b/>
          <w:color w:val="auto"/>
          <w:sz w:val="20"/>
          <w:szCs w:val="20"/>
        </w:rPr>
        <w:t>CONDICIONS ESPECIALS D’EXECUCIÓ</w:t>
      </w:r>
    </w:p>
    <w:p w14:paraId="48764901" w14:textId="77777777" w:rsidR="008C3343" w:rsidRPr="00A17465" w:rsidRDefault="008C3343">
      <w:pPr>
        <w:tabs>
          <w:tab w:val="left" w:pos="-720"/>
        </w:tabs>
        <w:suppressAutoHyphens/>
        <w:spacing w:line="276" w:lineRule="auto"/>
        <w:ind w:left="142"/>
        <w:jc w:val="both"/>
        <w:rPr>
          <w:rFonts w:ascii="Arial" w:hAnsi="Arial" w:cs="Arial"/>
          <w:b/>
          <w:bCs/>
          <w:sz w:val="20"/>
          <w:szCs w:val="20"/>
        </w:rPr>
      </w:pPr>
    </w:p>
    <w:p w14:paraId="7CDB796F" w14:textId="77777777" w:rsidR="008C3343" w:rsidRPr="00A17465" w:rsidRDefault="008C3343">
      <w:pPr>
        <w:tabs>
          <w:tab w:val="left" w:pos="0"/>
        </w:tabs>
        <w:suppressAutoHyphens/>
        <w:spacing w:line="276" w:lineRule="auto"/>
        <w:ind w:right="4"/>
        <w:jc w:val="both"/>
        <w:rPr>
          <w:rFonts w:ascii="Arial" w:hAnsi="Arial" w:cs="Arial"/>
          <w:spacing w:val="-3"/>
          <w:sz w:val="20"/>
          <w:szCs w:val="20"/>
        </w:rPr>
      </w:pPr>
      <w:r w:rsidRPr="00A17465">
        <w:rPr>
          <w:rFonts w:ascii="Arial" w:hAnsi="Arial" w:cs="Arial"/>
          <w:bCs/>
          <w:sz w:val="20"/>
          <w:szCs w:val="20"/>
        </w:rPr>
        <w:t>Les condicions especials d’execució</w:t>
      </w:r>
      <w:r w:rsidRPr="00A17465">
        <w:rPr>
          <w:rFonts w:ascii="Arial" w:hAnsi="Arial" w:cs="Arial"/>
          <w:spacing w:val="-3"/>
          <w:sz w:val="20"/>
          <w:szCs w:val="20"/>
        </w:rPr>
        <w:t xml:space="preserve"> d’obligat compliment són les següents:</w:t>
      </w:r>
    </w:p>
    <w:p w14:paraId="0ACEA1DF" w14:textId="77777777" w:rsidR="008C3343" w:rsidRPr="00A17465" w:rsidRDefault="008C3343">
      <w:pPr>
        <w:tabs>
          <w:tab w:val="left" w:pos="0"/>
        </w:tabs>
        <w:suppressAutoHyphens/>
        <w:spacing w:line="276" w:lineRule="auto"/>
        <w:ind w:left="502" w:right="4"/>
        <w:jc w:val="both"/>
        <w:rPr>
          <w:rFonts w:ascii="Arial" w:hAnsi="Arial" w:cs="Arial"/>
          <w:spacing w:val="-3"/>
          <w:sz w:val="20"/>
          <w:szCs w:val="20"/>
        </w:rPr>
      </w:pPr>
    </w:p>
    <w:p w14:paraId="342495F2" w14:textId="77777777" w:rsidR="008C3343" w:rsidRPr="00A17465" w:rsidRDefault="008C3343">
      <w:pPr>
        <w:numPr>
          <w:ilvl w:val="0"/>
          <w:numId w:val="15"/>
        </w:numPr>
        <w:tabs>
          <w:tab w:val="left" w:pos="0"/>
        </w:tabs>
        <w:suppressAutoHyphens/>
        <w:spacing w:line="276" w:lineRule="auto"/>
        <w:ind w:left="502" w:right="4"/>
        <w:jc w:val="both"/>
        <w:rPr>
          <w:rFonts w:ascii="Arial" w:hAnsi="Arial" w:cs="Arial"/>
          <w:spacing w:val="-3"/>
          <w:sz w:val="20"/>
          <w:szCs w:val="20"/>
        </w:rPr>
      </w:pPr>
      <w:r w:rsidRPr="00A17465">
        <w:rPr>
          <w:rFonts w:ascii="Arial" w:hAnsi="Arial" w:cs="Arial"/>
          <w:spacing w:val="-3"/>
          <w:sz w:val="20"/>
          <w:szCs w:val="20"/>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7A9925A6" w14:textId="77777777" w:rsidR="008C3343" w:rsidRPr="00A17465" w:rsidRDefault="008C3343">
      <w:pPr>
        <w:tabs>
          <w:tab w:val="left" w:pos="0"/>
        </w:tabs>
        <w:suppressAutoHyphens/>
        <w:spacing w:line="276" w:lineRule="auto"/>
        <w:ind w:left="786" w:right="4"/>
        <w:jc w:val="both"/>
        <w:rPr>
          <w:rFonts w:ascii="Arial" w:hAnsi="Arial" w:cs="Arial"/>
          <w:spacing w:val="-3"/>
          <w:sz w:val="20"/>
          <w:szCs w:val="20"/>
        </w:rPr>
      </w:pPr>
    </w:p>
    <w:p w14:paraId="60464F1C" w14:textId="77777777" w:rsidR="008C3343" w:rsidRPr="00A17465" w:rsidRDefault="008C3343">
      <w:pPr>
        <w:numPr>
          <w:ilvl w:val="0"/>
          <w:numId w:val="15"/>
        </w:numPr>
        <w:tabs>
          <w:tab w:val="left" w:pos="0"/>
        </w:tabs>
        <w:suppressAutoHyphens/>
        <w:spacing w:line="276" w:lineRule="auto"/>
        <w:ind w:left="502" w:right="4"/>
        <w:jc w:val="both"/>
        <w:rPr>
          <w:rFonts w:ascii="Arial" w:hAnsi="Arial" w:cs="Arial"/>
          <w:spacing w:val="-3"/>
          <w:sz w:val="20"/>
          <w:szCs w:val="20"/>
        </w:rPr>
      </w:pPr>
      <w:r w:rsidRPr="00A17465">
        <w:rPr>
          <w:rFonts w:ascii="Arial" w:hAnsi="Arial" w:cs="Arial"/>
          <w:spacing w:val="-3"/>
          <w:sz w:val="20"/>
          <w:szCs w:val="20"/>
        </w:rPr>
        <w:t>D’acord amb l’establert als articles 3.5 i 55.2 de la Llei 19/2014, del 29 de desembre, de transparència, accés a la informació pública i bon govern, el contractista s’obliga a facilitar la informació establerta en l’esmentada llei i a complir amb el “Codi de bones pràctiques professionals i Codi ètic al Parc de Salut MAR” disponible al Portal de la Transparència del Consorci Mar Parc de Salut de Barcelona. L’incompliment de qualsevol d’aquestes obligacions podrà donar lloc a la imposició de les penalitats indicades en el present Plec.</w:t>
      </w:r>
    </w:p>
    <w:p w14:paraId="0455BE1E" w14:textId="77777777" w:rsidR="008C3343" w:rsidRPr="00A17465" w:rsidRDefault="008C3343">
      <w:pPr>
        <w:tabs>
          <w:tab w:val="left" w:pos="0"/>
        </w:tabs>
        <w:suppressAutoHyphens/>
        <w:spacing w:line="276" w:lineRule="auto"/>
        <w:ind w:left="786" w:right="4"/>
        <w:jc w:val="both"/>
        <w:rPr>
          <w:rFonts w:ascii="Arial" w:hAnsi="Arial" w:cs="Arial"/>
          <w:spacing w:val="-3"/>
          <w:sz w:val="20"/>
          <w:szCs w:val="20"/>
        </w:rPr>
      </w:pPr>
    </w:p>
    <w:p w14:paraId="686B2950" w14:textId="77777777" w:rsidR="008C3343" w:rsidRPr="00A17465" w:rsidRDefault="008C3343">
      <w:pPr>
        <w:numPr>
          <w:ilvl w:val="0"/>
          <w:numId w:val="15"/>
        </w:numPr>
        <w:tabs>
          <w:tab w:val="left" w:pos="0"/>
        </w:tabs>
        <w:suppressAutoHyphens/>
        <w:spacing w:line="276" w:lineRule="auto"/>
        <w:ind w:left="502" w:right="4"/>
        <w:jc w:val="both"/>
        <w:rPr>
          <w:rFonts w:ascii="Arial" w:hAnsi="Arial" w:cs="Arial"/>
          <w:spacing w:val="-3"/>
          <w:sz w:val="20"/>
          <w:szCs w:val="20"/>
        </w:rPr>
      </w:pPr>
      <w:r w:rsidRPr="00A17465">
        <w:rPr>
          <w:rFonts w:ascii="Arial" w:hAnsi="Arial" w:cs="Arial"/>
          <w:spacing w:val="-3"/>
          <w:sz w:val="20"/>
          <w:szCs w:val="20"/>
        </w:rPr>
        <w:t>Realitzarà el subministrament objecte del contracte, d’acord amb l’</w:t>
      </w:r>
      <w:r w:rsidRPr="00A17465">
        <w:rPr>
          <w:rFonts w:ascii="Arial" w:hAnsi="Arial" w:cs="Arial"/>
          <w:b/>
          <w:spacing w:val="-3"/>
          <w:sz w:val="20"/>
          <w:szCs w:val="20"/>
        </w:rPr>
        <w:t>Annex 11</w:t>
      </w:r>
      <w:r w:rsidRPr="00A17465">
        <w:rPr>
          <w:rFonts w:ascii="Arial" w:hAnsi="Arial" w:cs="Arial"/>
          <w:spacing w:val="-3"/>
          <w:sz w:val="20"/>
          <w:szCs w:val="20"/>
        </w:rPr>
        <w:t xml:space="preserve"> i </w:t>
      </w:r>
      <w:r w:rsidRPr="00A17465">
        <w:rPr>
          <w:rFonts w:ascii="Arial" w:hAnsi="Arial" w:cs="Arial"/>
          <w:b/>
          <w:spacing w:val="-3"/>
          <w:sz w:val="20"/>
          <w:szCs w:val="20"/>
        </w:rPr>
        <w:t>Annex 12</w:t>
      </w:r>
      <w:r w:rsidRPr="00A17465">
        <w:rPr>
          <w:rFonts w:ascii="Arial" w:hAnsi="Arial" w:cs="Arial"/>
          <w:spacing w:val="-3"/>
          <w:sz w:val="20"/>
          <w:szCs w:val="20"/>
        </w:rPr>
        <w:t xml:space="preserve"> d’aquest Plec relatiu als “Principis ètics i regles de conducta als quals els licitadors i els contractistes han d’adequar la seva activitat” i a la “Clàusula ètica” respectivament.</w:t>
      </w:r>
    </w:p>
    <w:p w14:paraId="721CC68A" w14:textId="77777777" w:rsidR="008C3343" w:rsidRPr="00A17465" w:rsidRDefault="008C3343">
      <w:pPr>
        <w:tabs>
          <w:tab w:val="left" w:pos="0"/>
        </w:tabs>
        <w:suppressAutoHyphens/>
        <w:spacing w:line="276" w:lineRule="auto"/>
        <w:ind w:right="4"/>
        <w:jc w:val="both"/>
        <w:rPr>
          <w:rFonts w:ascii="Arial" w:hAnsi="Arial" w:cs="Arial"/>
          <w:spacing w:val="-3"/>
          <w:sz w:val="20"/>
          <w:szCs w:val="20"/>
        </w:rPr>
      </w:pPr>
    </w:p>
    <w:p w14:paraId="54F98C39" w14:textId="2FDC327F" w:rsidR="008C3343" w:rsidRPr="00A17465" w:rsidRDefault="00E25808">
      <w:pPr>
        <w:numPr>
          <w:ilvl w:val="0"/>
          <w:numId w:val="15"/>
        </w:numPr>
        <w:tabs>
          <w:tab w:val="left" w:pos="0"/>
        </w:tabs>
        <w:suppressAutoHyphens/>
        <w:spacing w:line="276" w:lineRule="auto"/>
        <w:ind w:left="502" w:right="4"/>
        <w:jc w:val="both"/>
        <w:rPr>
          <w:rFonts w:ascii="Arial" w:hAnsi="Arial" w:cs="Arial"/>
          <w:spacing w:val="-3"/>
          <w:sz w:val="20"/>
          <w:szCs w:val="20"/>
        </w:rPr>
      </w:pPr>
      <w:r w:rsidRPr="00A17465">
        <w:rPr>
          <w:rFonts w:ascii="Arial" w:hAnsi="Arial" w:cs="Arial"/>
          <w:spacing w:val="-3"/>
          <w:sz w:val="20"/>
          <w:szCs w:val="20"/>
        </w:rPr>
        <w:t>Mesures per prevenir la sinistralitat laboral: L’adjudicatari haurà de complir estrictament la normativa vigent en matèria de prevenció de riscos laborals i garantir l’adopció de totes les mesures tècniques, organitzatives i de protecció individual necessàries per prevenir la sinistralitat laboral del personal adscrit a l’execució del contracte, especialment en les tasques d’instal·lació, manipulació i posada en funcionament de l’equipament. Així mateix, haurà d’assegurar que el personal disposa de la formació específica adequada, dels equips de protecció individual corresponents i dels procediments de treball segurs, així com coordinar-se amb el centre en matèria de coordinació d’activitats empresarials quan sigui exigible. Aquesta condició s’ha d’acreditar amb una declaració responsable que presenti el contractista quan sigui requerit.</w:t>
      </w:r>
    </w:p>
    <w:p w14:paraId="04855CB9" w14:textId="77777777" w:rsidR="008C3343" w:rsidRPr="00A17465" w:rsidRDefault="008C3343">
      <w:pPr>
        <w:tabs>
          <w:tab w:val="left" w:pos="0"/>
        </w:tabs>
        <w:suppressAutoHyphens/>
        <w:spacing w:line="276" w:lineRule="auto"/>
        <w:ind w:left="502" w:right="4"/>
        <w:jc w:val="both"/>
        <w:rPr>
          <w:rFonts w:ascii="Arial" w:hAnsi="Arial" w:cs="Arial"/>
          <w:spacing w:val="-3"/>
          <w:sz w:val="20"/>
          <w:szCs w:val="20"/>
        </w:rPr>
      </w:pPr>
    </w:p>
    <w:p w14:paraId="11AE30AB" w14:textId="03E794C8" w:rsidR="00E25808" w:rsidRPr="00A17465" w:rsidRDefault="008C3343" w:rsidP="00612AF0">
      <w:pPr>
        <w:numPr>
          <w:ilvl w:val="0"/>
          <w:numId w:val="15"/>
        </w:numPr>
        <w:tabs>
          <w:tab w:val="left" w:pos="0"/>
        </w:tabs>
        <w:suppressAutoHyphens/>
        <w:spacing w:line="276" w:lineRule="auto"/>
        <w:ind w:left="502" w:right="4"/>
        <w:jc w:val="both"/>
        <w:rPr>
          <w:rFonts w:ascii="Arial" w:hAnsi="Arial" w:cs="Arial"/>
          <w:spacing w:val="-3"/>
          <w:sz w:val="20"/>
          <w:szCs w:val="20"/>
        </w:rPr>
      </w:pPr>
      <w:r w:rsidRPr="00A17465">
        <w:rPr>
          <w:rFonts w:ascii="Arial" w:hAnsi="Arial" w:cs="Arial"/>
          <w:spacing w:val="-3"/>
          <w:sz w:val="20"/>
          <w:szCs w:val="20"/>
        </w:rPr>
        <w:t>Aspectes de caràcter mediambiental.</w:t>
      </w:r>
      <w:r w:rsidR="00E25808" w:rsidRPr="00A17465">
        <w:rPr>
          <w:rFonts w:ascii="Arial" w:hAnsi="Arial" w:cs="Arial"/>
          <w:spacing w:val="-3"/>
          <w:sz w:val="20"/>
          <w:szCs w:val="20"/>
        </w:rPr>
        <w:t xml:space="preserve"> L’adjudicatari haurà de complir la normativa vigent en matèria mediambiental i gestionar adequadament els residus generats durant l’execució del contracte. En particular, estarà obligat a efectuar la correcta segregació, emmagatzematge temporal i lliurament al gestor autoritzat dels residus derivats del desembalatge de tot l’equipament objecte del contracte, garantint-ne la traçabilitat quan sigui preceptiva. Igualment, haurà d’adoptar bones pràctiques ambientals orientades a minimitzar la generació de residus i a fomentar la reutilització i el reciclatge dels materials, sempre que tècnicament sigui possible. Aquesta condició s’ha d’acreditar amb una declaració responsable que presenti el contractista quan sigui requerit.</w:t>
      </w:r>
    </w:p>
    <w:p w14:paraId="0B42DBE9" w14:textId="215C85A1" w:rsidR="008C3343" w:rsidRPr="00A17465" w:rsidRDefault="008C3343">
      <w:pPr>
        <w:tabs>
          <w:tab w:val="left" w:pos="0"/>
        </w:tabs>
        <w:suppressAutoHyphens/>
        <w:spacing w:line="276" w:lineRule="auto"/>
        <w:ind w:left="502" w:right="4"/>
        <w:jc w:val="both"/>
        <w:rPr>
          <w:rFonts w:ascii="Arial" w:hAnsi="Arial" w:cs="Arial"/>
          <w:spacing w:val="-3"/>
          <w:sz w:val="20"/>
          <w:szCs w:val="20"/>
        </w:rPr>
      </w:pPr>
    </w:p>
    <w:p w14:paraId="5E7EEFD0" w14:textId="6643668A" w:rsidR="00AA2A3E" w:rsidRPr="00A17465" w:rsidRDefault="00AA2A3E">
      <w:pPr>
        <w:numPr>
          <w:ilvl w:val="0"/>
          <w:numId w:val="15"/>
        </w:numPr>
        <w:tabs>
          <w:tab w:val="left" w:pos="0"/>
        </w:tabs>
        <w:suppressAutoHyphens/>
        <w:spacing w:line="276" w:lineRule="auto"/>
        <w:ind w:left="502" w:right="4"/>
        <w:jc w:val="both"/>
        <w:rPr>
          <w:rFonts w:ascii="Arial" w:eastAsia="Calibri" w:hAnsi="Arial" w:cs="Arial"/>
          <w:sz w:val="20"/>
          <w:szCs w:val="20"/>
        </w:rPr>
      </w:pPr>
      <w:r w:rsidRPr="00A17465">
        <w:rPr>
          <w:rFonts w:ascii="Arial" w:eastAsia="Calibri" w:hAnsi="Arial" w:cs="Arial"/>
          <w:sz w:val="20"/>
          <w:szCs w:val="20"/>
        </w:rPr>
        <w:t xml:space="preserve">Pòlissa d’assegurança de responsabilitat civil: El contractista haurà d’estar en possessió d’una pòlissa d’assegurança de responsabilitat civil d’un import igual o superior a </w:t>
      </w:r>
      <w:r w:rsidR="002B34EB" w:rsidRPr="00A17465">
        <w:rPr>
          <w:rFonts w:ascii="Arial" w:eastAsia="Calibri" w:hAnsi="Arial" w:cs="Arial"/>
          <w:sz w:val="20"/>
          <w:szCs w:val="20"/>
        </w:rPr>
        <w:t>13</w:t>
      </w:r>
      <w:r w:rsidRPr="00A17465">
        <w:rPr>
          <w:rFonts w:ascii="Arial" w:eastAsia="Calibri" w:hAnsi="Arial" w:cs="Arial"/>
          <w:sz w:val="20"/>
          <w:szCs w:val="20"/>
        </w:rPr>
        <w:t>.000,00 € per respondre suficientment dels possibles danys ocasionats, tant a les persones com a les coses, pel seu personal o a conseqüència de la seva activitat.</w:t>
      </w:r>
    </w:p>
    <w:p w14:paraId="46C2F134" w14:textId="77777777" w:rsidR="00AA2A3E" w:rsidRPr="00A17465" w:rsidRDefault="00AA2A3E">
      <w:pPr>
        <w:tabs>
          <w:tab w:val="left" w:pos="0"/>
        </w:tabs>
        <w:suppressAutoHyphens/>
        <w:spacing w:line="276" w:lineRule="auto"/>
        <w:ind w:left="502" w:right="4"/>
        <w:jc w:val="both"/>
        <w:rPr>
          <w:rFonts w:ascii="Arial" w:eastAsia="Calibri" w:hAnsi="Arial" w:cs="Arial"/>
          <w:sz w:val="20"/>
          <w:szCs w:val="20"/>
        </w:rPr>
      </w:pPr>
    </w:p>
    <w:p w14:paraId="3FAC2E49" w14:textId="77777777" w:rsidR="00AA2A3E" w:rsidRPr="00A17465" w:rsidRDefault="00AA2A3E">
      <w:pPr>
        <w:tabs>
          <w:tab w:val="left" w:pos="0"/>
        </w:tabs>
        <w:suppressAutoHyphens/>
        <w:spacing w:line="276" w:lineRule="auto"/>
        <w:ind w:left="502" w:right="4"/>
        <w:jc w:val="both"/>
        <w:rPr>
          <w:rFonts w:ascii="Arial" w:eastAsia="Calibri" w:hAnsi="Arial" w:cs="Arial"/>
          <w:sz w:val="20"/>
          <w:szCs w:val="20"/>
        </w:rPr>
      </w:pPr>
      <w:r w:rsidRPr="00A17465">
        <w:rPr>
          <w:rFonts w:ascii="Arial" w:eastAsia="Calibri" w:hAnsi="Arial" w:cs="Arial"/>
          <w:sz w:val="20"/>
          <w:szCs w:val="20"/>
        </w:rPr>
        <w:t>La pòlissa de responsabilitat civil, s’acreditarà mitjançant certificat de la pòlissa. Aquesta assegurança haurà de mantenir-se en vigor durant tota la vigència del contracte.</w:t>
      </w:r>
    </w:p>
    <w:p w14:paraId="235E1E83" w14:textId="77777777" w:rsidR="002B34EB" w:rsidRPr="00A17465" w:rsidRDefault="002B34EB">
      <w:pPr>
        <w:tabs>
          <w:tab w:val="left" w:pos="0"/>
        </w:tabs>
        <w:suppressAutoHyphens/>
        <w:spacing w:line="276" w:lineRule="auto"/>
        <w:ind w:left="502" w:right="4"/>
        <w:jc w:val="both"/>
        <w:rPr>
          <w:rFonts w:ascii="Arial" w:eastAsia="Calibri" w:hAnsi="Arial" w:cs="Arial"/>
          <w:sz w:val="20"/>
          <w:szCs w:val="20"/>
        </w:rPr>
      </w:pPr>
    </w:p>
    <w:p w14:paraId="3871D6D6" w14:textId="7CB1E570" w:rsidR="002B34EB" w:rsidRPr="00397340" w:rsidRDefault="002B34EB">
      <w:pPr>
        <w:tabs>
          <w:tab w:val="left" w:pos="0"/>
        </w:tabs>
        <w:suppressAutoHyphens/>
        <w:spacing w:line="276" w:lineRule="auto"/>
        <w:ind w:left="502" w:right="4"/>
        <w:jc w:val="both"/>
        <w:rPr>
          <w:rFonts w:ascii="Arial" w:eastAsia="Calibri" w:hAnsi="Arial" w:cs="Arial"/>
          <w:sz w:val="20"/>
          <w:szCs w:val="20"/>
        </w:rPr>
      </w:pPr>
      <w:r w:rsidRPr="00612AF0">
        <w:rPr>
          <w:rFonts w:ascii="Arial" w:eastAsia="Calibri" w:hAnsi="Arial" w:cs="Arial"/>
          <w:sz w:val="20"/>
          <w:szCs w:val="20"/>
        </w:rPr>
        <w:t>Atès que es tracta d’un contracte que s’ha de dur a terme dins un entorn hospitalari. La pòlissa de responsabilitat haurà de cobrir no només per qualsevol desperfecte que es pugui ocasionar, sinó també qualsevol incident que hi pugui haver amb un pacient.</w:t>
      </w:r>
    </w:p>
    <w:p w14:paraId="45443AE1" w14:textId="2D10A13C" w:rsidR="008C3343" w:rsidRPr="00A17465" w:rsidRDefault="008C3343">
      <w:pPr>
        <w:tabs>
          <w:tab w:val="left" w:pos="0"/>
        </w:tabs>
        <w:suppressAutoHyphens/>
        <w:spacing w:line="276" w:lineRule="auto"/>
        <w:ind w:left="502" w:right="4"/>
        <w:jc w:val="both"/>
        <w:rPr>
          <w:rFonts w:ascii="Arial" w:hAnsi="Arial" w:cs="Arial"/>
          <w:spacing w:val="-3"/>
          <w:sz w:val="20"/>
          <w:szCs w:val="20"/>
        </w:rPr>
      </w:pPr>
      <w:r w:rsidRPr="00A17465">
        <w:rPr>
          <w:rFonts w:ascii="Arial" w:eastAsia="Calibri" w:hAnsi="Arial" w:cs="Arial"/>
          <w:sz w:val="20"/>
          <w:szCs w:val="20"/>
        </w:rPr>
        <w:t xml:space="preserve"> </w:t>
      </w:r>
    </w:p>
    <w:p w14:paraId="6A92C679" w14:textId="7614F503" w:rsidR="008C3343" w:rsidRPr="00A17465" w:rsidRDefault="008C3343">
      <w:pPr>
        <w:widowControl w:val="0"/>
        <w:spacing w:line="276" w:lineRule="auto"/>
        <w:ind w:left="142"/>
        <w:jc w:val="both"/>
        <w:rPr>
          <w:rFonts w:ascii="Arial" w:hAnsi="Arial" w:cs="Arial"/>
          <w:sz w:val="20"/>
          <w:szCs w:val="20"/>
          <w:highlight w:val="yellow"/>
        </w:rPr>
      </w:pPr>
      <w:r w:rsidRPr="00A17465">
        <w:rPr>
          <w:rFonts w:ascii="Arial" w:hAnsi="Arial" w:cs="Arial"/>
          <w:sz w:val="20"/>
          <w:szCs w:val="20"/>
        </w:rPr>
        <w:t xml:space="preserve">Aquestes condicions tenen caràcter d’obligació essencial del contracte i el seu incompliment podrà ser objecte </w:t>
      </w:r>
      <w:r w:rsidRPr="00A17465">
        <w:rPr>
          <w:rFonts w:ascii="Arial" w:hAnsi="Arial" w:cs="Arial"/>
          <w:sz w:val="20"/>
          <w:szCs w:val="20"/>
        </w:rPr>
        <w:lastRenderedPageBreak/>
        <w:t>de penalització com a falta molt greu o causa d’extinció contractual.</w:t>
      </w:r>
    </w:p>
    <w:p w14:paraId="1BD4F5A3" w14:textId="77777777" w:rsidR="008C3343" w:rsidRPr="00A17465" w:rsidRDefault="008C3343">
      <w:pPr>
        <w:tabs>
          <w:tab w:val="left" w:pos="-720"/>
        </w:tabs>
        <w:suppressAutoHyphens/>
        <w:spacing w:line="276" w:lineRule="auto"/>
        <w:jc w:val="both"/>
        <w:rPr>
          <w:rFonts w:ascii="Arial" w:hAnsi="Arial" w:cs="Arial"/>
          <w:b/>
          <w:sz w:val="20"/>
          <w:szCs w:val="20"/>
        </w:rPr>
      </w:pPr>
      <w:r w:rsidRPr="00A17465">
        <w:rPr>
          <w:rFonts w:ascii="Arial" w:hAnsi="Arial" w:cs="Arial"/>
          <w:sz w:val="20"/>
          <w:szCs w:val="20"/>
          <w:highlight w:val="yellow"/>
        </w:rPr>
        <w:br w:type="page"/>
      </w:r>
      <w:r w:rsidRPr="00A17465">
        <w:rPr>
          <w:rFonts w:ascii="Arial" w:hAnsi="Arial" w:cs="Arial"/>
          <w:b/>
          <w:sz w:val="20"/>
          <w:szCs w:val="20"/>
        </w:rPr>
        <w:lastRenderedPageBreak/>
        <w:t>ANNEX 15</w:t>
      </w:r>
    </w:p>
    <w:p w14:paraId="53E03459" w14:textId="77777777" w:rsidR="008C3343" w:rsidRPr="00A17465" w:rsidRDefault="008C3343">
      <w:pPr>
        <w:autoSpaceDE w:val="0"/>
        <w:autoSpaceDN w:val="0"/>
        <w:adjustRightInd w:val="0"/>
        <w:spacing w:line="276" w:lineRule="auto"/>
        <w:jc w:val="both"/>
        <w:rPr>
          <w:rFonts w:ascii="Arial" w:hAnsi="Arial" w:cs="Arial"/>
          <w:b/>
          <w:sz w:val="20"/>
          <w:szCs w:val="20"/>
        </w:rPr>
      </w:pPr>
    </w:p>
    <w:p w14:paraId="5B4514C5" w14:textId="77777777" w:rsidR="008C3343" w:rsidRPr="00A17465" w:rsidRDefault="008C3343">
      <w:pPr>
        <w:autoSpaceDE w:val="0"/>
        <w:autoSpaceDN w:val="0"/>
        <w:adjustRightInd w:val="0"/>
        <w:spacing w:line="276" w:lineRule="auto"/>
        <w:jc w:val="both"/>
        <w:rPr>
          <w:rFonts w:ascii="Arial" w:hAnsi="Arial" w:cs="Arial"/>
          <w:b/>
          <w:sz w:val="20"/>
          <w:szCs w:val="20"/>
        </w:rPr>
      </w:pPr>
      <w:r w:rsidRPr="00A17465">
        <w:rPr>
          <w:rFonts w:ascii="Arial" w:hAnsi="Arial" w:cs="Arial"/>
          <w:b/>
          <w:sz w:val="20"/>
          <w:szCs w:val="20"/>
        </w:rPr>
        <w:t>MODEL DE CONTRACTE REGULADOR DE L'ENCÀRREC DE TRACTAMENT DE DADES PERSONALS</w:t>
      </w:r>
    </w:p>
    <w:p w14:paraId="043AACA0" w14:textId="77777777" w:rsidR="008C3343" w:rsidRPr="00A17465" w:rsidRDefault="008C3343">
      <w:pPr>
        <w:tabs>
          <w:tab w:val="left" w:pos="-720"/>
        </w:tabs>
        <w:suppressAutoHyphens/>
        <w:spacing w:line="276" w:lineRule="auto"/>
        <w:jc w:val="both"/>
        <w:rPr>
          <w:rFonts w:ascii="Arial" w:eastAsia="Calibri" w:hAnsi="Arial" w:cs="Arial"/>
          <w:sz w:val="20"/>
          <w:szCs w:val="20"/>
        </w:rPr>
      </w:pPr>
    </w:p>
    <w:p w14:paraId="59FD2E8B" w14:textId="77777777" w:rsidR="008C3343" w:rsidRPr="00A17465" w:rsidRDefault="008C3343">
      <w:pPr>
        <w:tabs>
          <w:tab w:val="left" w:pos="-720"/>
        </w:tabs>
        <w:suppressAutoHyphens/>
        <w:spacing w:line="276" w:lineRule="auto"/>
        <w:jc w:val="both"/>
        <w:rPr>
          <w:rFonts w:ascii="Arial" w:hAnsi="Arial" w:cs="Arial"/>
          <w:sz w:val="20"/>
          <w:szCs w:val="20"/>
        </w:rPr>
      </w:pPr>
      <w:r w:rsidRPr="00A17465">
        <w:rPr>
          <w:rFonts w:ascii="Arial" w:hAnsi="Arial" w:cs="Arial"/>
          <w:sz w:val="20"/>
          <w:szCs w:val="20"/>
          <w:lang w:eastAsia="ca-ES"/>
        </w:rPr>
        <w:t>No procedeix.</w:t>
      </w:r>
    </w:p>
    <w:p w14:paraId="1CDAF7EE" w14:textId="201746E5" w:rsidR="00A15FCA" w:rsidRPr="00A17465" w:rsidRDefault="00A15FCA">
      <w:pPr>
        <w:spacing w:line="276" w:lineRule="auto"/>
        <w:jc w:val="both"/>
        <w:rPr>
          <w:rFonts w:ascii="Arial" w:hAnsi="Arial" w:cs="Arial"/>
          <w:sz w:val="20"/>
          <w:szCs w:val="20"/>
        </w:rPr>
      </w:pPr>
    </w:p>
    <w:sectPr w:rsidR="00A15FCA" w:rsidRPr="00A17465" w:rsidSect="00612AF0">
      <w:headerReference w:type="default" r:id="rId14"/>
      <w:pgSz w:w="11906" w:h="16838"/>
      <w:pgMar w:top="1440" w:right="1080" w:bottom="1440" w:left="108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39F02" w14:textId="77777777" w:rsidR="00D579B6" w:rsidRDefault="00D579B6" w:rsidP="006A4650">
      <w:r>
        <w:separator/>
      </w:r>
    </w:p>
  </w:endnote>
  <w:endnote w:type="continuationSeparator" w:id="0">
    <w:p w14:paraId="5096EBF9" w14:textId="77777777" w:rsidR="00D579B6" w:rsidRDefault="00D579B6" w:rsidP="006A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47048" w14:textId="77777777" w:rsidR="00D579B6" w:rsidRDefault="00D579B6" w:rsidP="006A4650">
      <w:r>
        <w:separator/>
      </w:r>
    </w:p>
  </w:footnote>
  <w:footnote w:type="continuationSeparator" w:id="0">
    <w:p w14:paraId="0CA44324" w14:textId="77777777" w:rsidR="00D579B6" w:rsidRDefault="00D579B6" w:rsidP="006A46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118B8" w14:textId="77777777" w:rsidR="00D579B6" w:rsidRPr="004B5FEF" w:rsidRDefault="00D579B6" w:rsidP="00D579B6">
    <w:pPr>
      <w:tabs>
        <w:tab w:val="center" w:pos="4252"/>
        <w:tab w:val="right" w:pos="8504"/>
      </w:tabs>
      <w:jc w:val="both"/>
      <w:rPr>
        <w:rFonts w:ascii="Arial" w:eastAsia="Times New Roman" w:hAnsi="Arial" w:cs="Times New Roman"/>
        <w:sz w:val="20"/>
        <w:lang w:eastAsia="es-ES"/>
      </w:rPr>
    </w:pPr>
  </w:p>
  <w:tbl>
    <w:tblPr>
      <w:tblW w:w="9781" w:type="dxa"/>
      <w:tblLook w:val="04A0" w:firstRow="1" w:lastRow="0" w:firstColumn="1" w:lastColumn="0" w:noHBand="0" w:noVBand="1"/>
    </w:tblPr>
    <w:tblGrid>
      <w:gridCol w:w="4495"/>
      <w:gridCol w:w="5286"/>
    </w:tblGrid>
    <w:tr w:rsidR="00D579B6" w:rsidRPr="004B5FEF" w14:paraId="4A9B5A16" w14:textId="77777777" w:rsidTr="00D579B6">
      <w:tc>
        <w:tcPr>
          <w:tcW w:w="4495" w:type="dxa"/>
        </w:tcPr>
        <w:p w14:paraId="1A2E2163" w14:textId="09E626D6" w:rsidR="00D579B6" w:rsidRPr="004B5FEF" w:rsidRDefault="00D579B6" w:rsidP="00D579B6">
          <w:pPr>
            <w:jc w:val="both"/>
            <w:rPr>
              <w:rFonts w:ascii="Arial" w:eastAsia="Times New Roman" w:hAnsi="Arial" w:cs="Times New Roman"/>
              <w:sz w:val="20"/>
              <w:lang w:eastAsia="es-ES"/>
            </w:rPr>
          </w:pPr>
        </w:p>
      </w:tc>
      <w:tc>
        <w:tcPr>
          <w:tcW w:w="5286" w:type="dxa"/>
        </w:tcPr>
        <w:p w14:paraId="76C3A4EF" w14:textId="5FDBACE6" w:rsidR="00D579B6" w:rsidRPr="004B5FEF" w:rsidRDefault="00D579B6" w:rsidP="00397340">
          <w:pPr>
            <w:spacing w:after="160" w:line="252" w:lineRule="auto"/>
            <w:ind w:right="-102"/>
            <w:jc w:val="right"/>
            <w:rPr>
              <w:rFonts w:ascii="Arial" w:eastAsia="Times New Roman" w:hAnsi="Arial" w:cs="Arial"/>
              <w:sz w:val="16"/>
              <w:szCs w:val="16"/>
            </w:rPr>
          </w:pPr>
          <w:r w:rsidRPr="004B5FEF">
            <w:rPr>
              <w:rFonts w:ascii="Arial" w:eastAsia="Times New Roman" w:hAnsi="Arial" w:cs="Arial"/>
              <w:sz w:val="16"/>
              <w:szCs w:val="16"/>
            </w:rPr>
            <w:t>HM-2026-29</w:t>
          </w:r>
          <w:r>
            <w:rPr>
              <w:rFonts w:ascii="Arial" w:eastAsia="Times New Roman" w:hAnsi="Arial" w:cs="Arial"/>
              <w:sz w:val="16"/>
              <w:szCs w:val="16"/>
            </w:rPr>
            <w:t>2</w:t>
          </w:r>
        </w:p>
      </w:tc>
    </w:tr>
  </w:tbl>
  <w:p w14:paraId="44DBE22C" w14:textId="77777777" w:rsidR="00D579B6" w:rsidRPr="004B5FEF" w:rsidRDefault="00D579B6" w:rsidP="00D579B6">
    <w:pPr>
      <w:tabs>
        <w:tab w:val="center" w:pos="4252"/>
        <w:tab w:val="right" w:pos="8504"/>
      </w:tabs>
      <w:jc w:val="both"/>
      <w:rPr>
        <w:rFonts w:ascii="Arial" w:eastAsia="Times New Roman" w:hAnsi="Arial" w:cs="Times New Roman"/>
        <w:sz w:val="20"/>
        <w:lang w:eastAsia="es-ES"/>
      </w:rPr>
    </w:pPr>
  </w:p>
  <w:p w14:paraId="5D835130" w14:textId="0AA79432" w:rsidR="00D579B6" w:rsidRDefault="00D579B6" w:rsidP="0039734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6A4"/>
    <w:multiLevelType w:val="multilevel"/>
    <w:tmpl w:val="C17E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60413"/>
    <w:multiLevelType w:val="multilevel"/>
    <w:tmpl w:val="D3782F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B4BA5"/>
    <w:multiLevelType w:val="hybridMultilevel"/>
    <w:tmpl w:val="848EA244"/>
    <w:lvl w:ilvl="0" w:tplc="D910C798">
      <w:start w:val="1"/>
      <w:numFmt w:val="decimal"/>
      <w:lvlText w:val="%1."/>
      <w:lvlJc w:val="left"/>
      <w:pPr>
        <w:ind w:left="643" w:hanging="360"/>
      </w:pPr>
      <w:rPr>
        <w:rFonts w:ascii="Arial" w:hAnsi="Arial"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57BEAC54">
      <w:start w:val="1"/>
      <w:numFmt w:val="decimal"/>
      <w:lvlText w:val="%4."/>
      <w:lvlJc w:val="left"/>
      <w:pPr>
        <w:ind w:left="2880" w:hanging="360"/>
      </w:pPr>
      <w:rPr>
        <w:rFonts w:hint="default"/>
        <w:b/>
        <w:i w:val="0"/>
        <w:color w:val="222222"/>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 w15:restartNumberingAfterBreak="0">
    <w:nsid w:val="0D552C09"/>
    <w:multiLevelType w:val="hybridMultilevel"/>
    <w:tmpl w:val="1F323586"/>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16323FB2"/>
    <w:multiLevelType w:val="hybridMultilevel"/>
    <w:tmpl w:val="99001FBE"/>
    <w:lvl w:ilvl="0" w:tplc="F58A300E">
      <w:start w:val="9"/>
      <w:numFmt w:val="bullet"/>
      <w:lvlText w:val="-"/>
      <w:lvlJc w:val="left"/>
      <w:pPr>
        <w:ind w:left="720" w:hanging="360"/>
      </w:pPr>
      <w:rPr>
        <w:rFonts w:ascii="Times New Roman" w:eastAsia="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AB24736"/>
    <w:multiLevelType w:val="hybridMultilevel"/>
    <w:tmpl w:val="3B3CB50C"/>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7" w15:restartNumberingAfterBreak="0">
    <w:nsid w:val="211C6808"/>
    <w:multiLevelType w:val="hybridMultilevel"/>
    <w:tmpl w:val="960A99BC"/>
    <w:lvl w:ilvl="0" w:tplc="69264CE4">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217028A"/>
    <w:multiLevelType w:val="hybridMultilevel"/>
    <w:tmpl w:val="4A60B9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63F7E55"/>
    <w:multiLevelType w:val="multilevel"/>
    <w:tmpl w:val="ABC2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161E49"/>
    <w:multiLevelType w:val="multilevel"/>
    <w:tmpl w:val="F6B0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DCC1618"/>
    <w:multiLevelType w:val="hybridMultilevel"/>
    <w:tmpl w:val="1D883C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0113566"/>
    <w:multiLevelType w:val="multilevel"/>
    <w:tmpl w:val="75BC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955FE"/>
    <w:multiLevelType w:val="singleLevel"/>
    <w:tmpl w:val="F1669DC2"/>
    <w:lvl w:ilvl="0">
      <w:start w:val="1"/>
      <w:numFmt w:val="lowerLetter"/>
      <w:lvlText w:val="%1)"/>
      <w:lvlJc w:val="left"/>
      <w:pPr>
        <w:tabs>
          <w:tab w:val="num" w:pos="360"/>
        </w:tabs>
        <w:ind w:left="360" w:hanging="360"/>
      </w:pPr>
      <w:rPr>
        <w:rFonts w:hint="default"/>
      </w:rPr>
    </w:lvl>
  </w:abstractNum>
  <w:abstractNum w:abstractNumId="16"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31C65E8"/>
    <w:multiLevelType w:val="multilevel"/>
    <w:tmpl w:val="775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C6DCD"/>
    <w:multiLevelType w:val="hybridMultilevel"/>
    <w:tmpl w:val="AD808980"/>
    <w:lvl w:ilvl="0" w:tplc="F58A300E">
      <w:start w:val="9"/>
      <w:numFmt w:val="bullet"/>
      <w:lvlText w:val="-"/>
      <w:lvlJc w:val="left"/>
      <w:pPr>
        <w:ind w:left="644" w:hanging="360"/>
      </w:pPr>
      <w:rPr>
        <w:rFonts w:ascii="Times New Roman" w:eastAsia="Times New Roman" w:hAnsi="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9" w15:restartNumberingAfterBreak="0">
    <w:nsid w:val="3CAB31B0"/>
    <w:multiLevelType w:val="multilevel"/>
    <w:tmpl w:val="6F36FE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E007C"/>
    <w:multiLevelType w:val="multilevel"/>
    <w:tmpl w:val="83F6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22" w15:restartNumberingAfterBreak="0">
    <w:nsid w:val="476D5EB2"/>
    <w:multiLevelType w:val="multilevel"/>
    <w:tmpl w:val="5C1C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D05BC"/>
    <w:multiLevelType w:val="multilevel"/>
    <w:tmpl w:val="79DC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8B299B"/>
    <w:multiLevelType w:val="multilevel"/>
    <w:tmpl w:val="A2F0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300AFE"/>
    <w:multiLevelType w:val="hybridMultilevel"/>
    <w:tmpl w:val="F30491E8"/>
    <w:lvl w:ilvl="0" w:tplc="EBA268EE">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26" w15:restartNumberingAfterBreak="0">
    <w:nsid w:val="59C05166"/>
    <w:multiLevelType w:val="hybridMultilevel"/>
    <w:tmpl w:val="11309E64"/>
    <w:lvl w:ilvl="0" w:tplc="0403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5DAA11EE"/>
    <w:multiLevelType w:val="hybridMultilevel"/>
    <w:tmpl w:val="BE788284"/>
    <w:lvl w:ilvl="0" w:tplc="6F34AB72">
      <w:start w:val="1"/>
      <w:numFmt w:val="lowerLetter"/>
      <w:lvlText w:val="%1)"/>
      <w:lvlJc w:val="left"/>
      <w:pPr>
        <w:ind w:left="1647" w:hanging="360"/>
      </w:pPr>
      <w:rPr>
        <w:rFonts w:ascii="Arial" w:hAnsi="Arial" w:cs="Arial" w:hint="default"/>
        <w:sz w:val="20"/>
        <w:szCs w:val="20"/>
      </w:rPr>
    </w:lvl>
    <w:lvl w:ilvl="1" w:tplc="0C0A0019" w:tentative="1">
      <w:start w:val="1"/>
      <w:numFmt w:val="lowerLetter"/>
      <w:lvlText w:val="%2."/>
      <w:lvlJc w:val="left"/>
      <w:pPr>
        <w:ind w:left="2367" w:hanging="360"/>
      </w:pPr>
      <w:rPr>
        <w:rFonts w:cs="Times New Roman"/>
      </w:rPr>
    </w:lvl>
    <w:lvl w:ilvl="2" w:tplc="0C0A001B" w:tentative="1">
      <w:start w:val="1"/>
      <w:numFmt w:val="lowerRoman"/>
      <w:lvlText w:val="%3."/>
      <w:lvlJc w:val="right"/>
      <w:pPr>
        <w:ind w:left="3087" w:hanging="180"/>
      </w:pPr>
      <w:rPr>
        <w:rFonts w:cs="Times New Roman"/>
      </w:rPr>
    </w:lvl>
    <w:lvl w:ilvl="3" w:tplc="0C0A000F" w:tentative="1">
      <w:start w:val="1"/>
      <w:numFmt w:val="decimal"/>
      <w:lvlText w:val="%4."/>
      <w:lvlJc w:val="left"/>
      <w:pPr>
        <w:ind w:left="3807" w:hanging="360"/>
      </w:pPr>
      <w:rPr>
        <w:rFonts w:cs="Times New Roman"/>
      </w:rPr>
    </w:lvl>
    <w:lvl w:ilvl="4" w:tplc="0C0A0019" w:tentative="1">
      <w:start w:val="1"/>
      <w:numFmt w:val="lowerLetter"/>
      <w:lvlText w:val="%5."/>
      <w:lvlJc w:val="left"/>
      <w:pPr>
        <w:ind w:left="4527" w:hanging="360"/>
      </w:pPr>
      <w:rPr>
        <w:rFonts w:cs="Times New Roman"/>
      </w:rPr>
    </w:lvl>
    <w:lvl w:ilvl="5" w:tplc="0C0A001B" w:tentative="1">
      <w:start w:val="1"/>
      <w:numFmt w:val="lowerRoman"/>
      <w:lvlText w:val="%6."/>
      <w:lvlJc w:val="right"/>
      <w:pPr>
        <w:ind w:left="5247" w:hanging="180"/>
      </w:pPr>
      <w:rPr>
        <w:rFonts w:cs="Times New Roman"/>
      </w:rPr>
    </w:lvl>
    <w:lvl w:ilvl="6" w:tplc="0C0A000F" w:tentative="1">
      <w:start w:val="1"/>
      <w:numFmt w:val="decimal"/>
      <w:lvlText w:val="%7."/>
      <w:lvlJc w:val="left"/>
      <w:pPr>
        <w:ind w:left="5967" w:hanging="360"/>
      </w:pPr>
      <w:rPr>
        <w:rFonts w:cs="Times New Roman"/>
      </w:rPr>
    </w:lvl>
    <w:lvl w:ilvl="7" w:tplc="0C0A0019" w:tentative="1">
      <w:start w:val="1"/>
      <w:numFmt w:val="lowerLetter"/>
      <w:lvlText w:val="%8."/>
      <w:lvlJc w:val="left"/>
      <w:pPr>
        <w:ind w:left="6687" w:hanging="360"/>
      </w:pPr>
      <w:rPr>
        <w:rFonts w:cs="Times New Roman"/>
      </w:rPr>
    </w:lvl>
    <w:lvl w:ilvl="8" w:tplc="0C0A001B" w:tentative="1">
      <w:start w:val="1"/>
      <w:numFmt w:val="lowerRoman"/>
      <w:lvlText w:val="%9."/>
      <w:lvlJc w:val="right"/>
      <w:pPr>
        <w:ind w:left="7407" w:hanging="180"/>
      </w:pPr>
      <w:rPr>
        <w:rFonts w:cs="Times New Roman"/>
      </w:rPr>
    </w:lvl>
  </w:abstractNum>
  <w:abstractNum w:abstractNumId="28" w15:restartNumberingAfterBreak="0">
    <w:nsid w:val="5DF11FDF"/>
    <w:multiLevelType w:val="hybridMultilevel"/>
    <w:tmpl w:val="C6624C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1204C51"/>
    <w:multiLevelType w:val="hybridMultilevel"/>
    <w:tmpl w:val="06705506"/>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6721287F"/>
    <w:multiLevelType w:val="hybridMultilevel"/>
    <w:tmpl w:val="81D4315E"/>
    <w:lvl w:ilvl="0" w:tplc="0C0A0017">
      <w:start w:val="1"/>
      <w:numFmt w:val="lowerLetter"/>
      <w:lvlText w:val="%1)"/>
      <w:lvlJc w:val="left"/>
      <w:pPr>
        <w:ind w:left="4897" w:hanging="360"/>
      </w:pPr>
      <w:rPr>
        <w:rFonts w:cs="Times New Roman"/>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2"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4" w15:restartNumberingAfterBreak="0">
    <w:nsid w:val="7B623FF0"/>
    <w:multiLevelType w:val="hybridMultilevel"/>
    <w:tmpl w:val="07383BC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F262E85"/>
    <w:multiLevelType w:val="hybridMultilevel"/>
    <w:tmpl w:val="36642330"/>
    <w:lvl w:ilvl="0" w:tplc="514E6F94">
      <w:start w:val="1"/>
      <w:numFmt w:val="decimal"/>
      <w:lvlText w:val="%1."/>
      <w:lvlJc w:val="left"/>
      <w:pPr>
        <w:ind w:left="1068" w:hanging="360"/>
      </w:pPr>
      <w:rPr>
        <w:rFonts w:hint="default"/>
      </w:rPr>
    </w:lvl>
    <w:lvl w:ilvl="1" w:tplc="04030019">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num w:numId="1">
    <w:abstractNumId w:val="3"/>
  </w:num>
  <w:num w:numId="2">
    <w:abstractNumId w:val="4"/>
  </w:num>
  <w:num w:numId="3">
    <w:abstractNumId w:val="12"/>
  </w:num>
  <w:num w:numId="4">
    <w:abstractNumId w:val="21"/>
  </w:num>
  <w:num w:numId="5">
    <w:abstractNumId w:val="25"/>
  </w:num>
  <w:num w:numId="6">
    <w:abstractNumId w:val="16"/>
  </w:num>
  <w:num w:numId="7">
    <w:abstractNumId w:val="34"/>
  </w:num>
  <w:num w:numId="8">
    <w:abstractNumId w:val="35"/>
  </w:num>
  <w:num w:numId="9">
    <w:abstractNumId w:val="6"/>
  </w:num>
  <w:num w:numId="10">
    <w:abstractNumId w:val="29"/>
  </w:num>
  <w:num w:numId="11">
    <w:abstractNumId w:val="15"/>
  </w:num>
  <w:num w:numId="12">
    <w:abstractNumId w:val="30"/>
  </w:num>
  <w:num w:numId="13">
    <w:abstractNumId w:val="33"/>
  </w:num>
  <w:num w:numId="14">
    <w:abstractNumId w:val="27"/>
  </w:num>
  <w:num w:numId="15">
    <w:abstractNumId w:val="31"/>
  </w:num>
  <w:num w:numId="16">
    <w:abstractNumId w:val="28"/>
  </w:num>
  <w:num w:numId="17">
    <w:abstractNumId w:val="32"/>
  </w:num>
  <w:num w:numId="18">
    <w:abstractNumId w:val="18"/>
  </w:num>
  <w:num w:numId="19">
    <w:abstractNumId w:val="5"/>
  </w:num>
  <w:num w:numId="20">
    <w:abstractNumId w:val="7"/>
  </w:num>
  <w:num w:numId="21">
    <w:abstractNumId w:val="26"/>
  </w:num>
  <w:num w:numId="22">
    <w:abstractNumId w:val="24"/>
  </w:num>
  <w:num w:numId="23">
    <w:abstractNumId w:val="22"/>
  </w:num>
  <w:num w:numId="24">
    <w:abstractNumId w:val="17"/>
  </w:num>
  <w:num w:numId="25">
    <w:abstractNumId w:val="14"/>
  </w:num>
  <w:num w:numId="26">
    <w:abstractNumId w:val="20"/>
  </w:num>
  <w:num w:numId="27">
    <w:abstractNumId w:val="10"/>
  </w:num>
  <w:num w:numId="28">
    <w:abstractNumId w:val="9"/>
  </w:num>
  <w:num w:numId="29">
    <w:abstractNumId w:val="23"/>
  </w:num>
  <w:num w:numId="30">
    <w:abstractNumId w:val="0"/>
  </w:num>
  <w:num w:numId="31">
    <w:abstractNumId w:val="11"/>
  </w:num>
  <w:num w:numId="32">
    <w:abstractNumId w:val="19"/>
  </w:num>
  <w:num w:numId="33">
    <w:abstractNumId w:val="13"/>
  </w:num>
  <w:num w:numId="34">
    <w:abstractNumId w:val="2"/>
  </w:num>
  <w:num w:numId="35">
    <w:abstractNumId w:val="8"/>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sther Lozano Moledo">
    <w15:presenceInfo w15:providerId="None" w15:userId="Esther Lozano Mole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4A9"/>
    <w:rsid w:val="000035B2"/>
    <w:rsid w:val="00037143"/>
    <w:rsid w:val="00040AFF"/>
    <w:rsid w:val="000456F0"/>
    <w:rsid w:val="00080BDE"/>
    <w:rsid w:val="00092267"/>
    <w:rsid w:val="000F4FEB"/>
    <w:rsid w:val="00111391"/>
    <w:rsid w:val="00113D28"/>
    <w:rsid w:val="001200F1"/>
    <w:rsid w:val="00120F44"/>
    <w:rsid w:val="00135861"/>
    <w:rsid w:val="001A2168"/>
    <w:rsid w:val="001B3FDF"/>
    <w:rsid w:val="001C3321"/>
    <w:rsid w:val="001C38EA"/>
    <w:rsid w:val="001C4B50"/>
    <w:rsid w:val="001E5C4F"/>
    <w:rsid w:val="001F2036"/>
    <w:rsid w:val="001F220C"/>
    <w:rsid w:val="00214C74"/>
    <w:rsid w:val="00253ADE"/>
    <w:rsid w:val="0025632E"/>
    <w:rsid w:val="002619BD"/>
    <w:rsid w:val="002B34EB"/>
    <w:rsid w:val="003069C8"/>
    <w:rsid w:val="0030787E"/>
    <w:rsid w:val="00317DAC"/>
    <w:rsid w:val="00360EDE"/>
    <w:rsid w:val="0039458A"/>
    <w:rsid w:val="00397340"/>
    <w:rsid w:val="003A5331"/>
    <w:rsid w:val="003A6942"/>
    <w:rsid w:val="003B005F"/>
    <w:rsid w:val="003C4BC3"/>
    <w:rsid w:val="003D36C6"/>
    <w:rsid w:val="003E0F43"/>
    <w:rsid w:val="003E1B8B"/>
    <w:rsid w:val="003F1EF7"/>
    <w:rsid w:val="00416047"/>
    <w:rsid w:val="004554FE"/>
    <w:rsid w:val="00462667"/>
    <w:rsid w:val="004B6AAB"/>
    <w:rsid w:val="004B7FC4"/>
    <w:rsid w:val="004C7E53"/>
    <w:rsid w:val="004F5F1D"/>
    <w:rsid w:val="005243B7"/>
    <w:rsid w:val="00537E7C"/>
    <w:rsid w:val="00541A36"/>
    <w:rsid w:val="005450DC"/>
    <w:rsid w:val="00547503"/>
    <w:rsid w:val="005501BB"/>
    <w:rsid w:val="00587C5A"/>
    <w:rsid w:val="005A1A47"/>
    <w:rsid w:val="005B2713"/>
    <w:rsid w:val="005B61E1"/>
    <w:rsid w:val="005D62FD"/>
    <w:rsid w:val="005F5838"/>
    <w:rsid w:val="00612AF0"/>
    <w:rsid w:val="00624B22"/>
    <w:rsid w:val="00626374"/>
    <w:rsid w:val="0064064C"/>
    <w:rsid w:val="00642369"/>
    <w:rsid w:val="00662925"/>
    <w:rsid w:val="00662AEB"/>
    <w:rsid w:val="00670175"/>
    <w:rsid w:val="00680797"/>
    <w:rsid w:val="0068254E"/>
    <w:rsid w:val="00697ACD"/>
    <w:rsid w:val="006A4650"/>
    <w:rsid w:val="006B328D"/>
    <w:rsid w:val="006D3B18"/>
    <w:rsid w:val="006E0886"/>
    <w:rsid w:val="006E53AC"/>
    <w:rsid w:val="00703DF4"/>
    <w:rsid w:val="00706C77"/>
    <w:rsid w:val="00717F2A"/>
    <w:rsid w:val="0074601C"/>
    <w:rsid w:val="00760975"/>
    <w:rsid w:val="00760F96"/>
    <w:rsid w:val="00783E27"/>
    <w:rsid w:val="007859E1"/>
    <w:rsid w:val="007959D4"/>
    <w:rsid w:val="007A400C"/>
    <w:rsid w:val="007B0D8F"/>
    <w:rsid w:val="007E2352"/>
    <w:rsid w:val="007E3202"/>
    <w:rsid w:val="007F5C9D"/>
    <w:rsid w:val="00832A1D"/>
    <w:rsid w:val="0084334F"/>
    <w:rsid w:val="00844D5B"/>
    <w:rsid w:val="00847F80"/>
    <w:rsid w:val="00861F64"/>
    <w:rsid w:val="008C30BF"/>
    <w:rsid w:val="008C3343"/>
    <w:rsid w:val="008D092B"/>
    <w:rsid w:val="008D3217"/>
    <w:rsid w:val="008F1185"/>
    <w:rsid w:val="008F2F19"/>
    <w:rsid w:val="00900670"/>
    <w:rsid w:val="0091631C"/>
    <w:rsid w:val="00920878"/>
    <w:rsid w:val="00921F4D"/>
    <w:rsid w:val="0093025C"/>
    <w:rsid w:val="00954BC2"/>
    <w:rsid w:val="00973058"/>
    <w:rsid w:val="00993B4A"/>
    <w:rsid w:val="009B0AAD"/>
    <w:rsid w:val="009C0033"/>
    <w:rsid w:val="009D2BD4"/>
    <w:rsid w:val="009F0038"/>
    <w:rsid w:val="00A00EB6"/>
    <w:rsid w:val="00A0282B"/>
    <w:rsid w:val="00A15FCA"/>
    <w:rsid w:val="00A17465"/>
    <w:rsid w:val="00A2760B"/>
    <w:rsid w:val="00A724C9"/>
    <w:rsid w:val="00AA2A3E"/>
    <w:rsid w:val="00AA7232"/>
    <w:rsid w:val="00AD0339"/>
    <w:rsid w:val="00B8542E"/>
    <w:rsid w:val="00B90C20"/>
    <w:rsid w:val="00BA24D0"/>
    <w:rsid w:val="00BF49DE"/>
    <w:rsid w:val="00C048FE"/>
    <w:rsid w:val="00C27CD8"/>
    <w:rsid w:val="00C32D1A"/>
    <w:rsid w:val="00C43F78"/>
    <w:rsid w:val="00C4582D"/>
    <w:rsid w:val="00C5167D"/>
    <w:rsid w:val="00C73C18"/>
    <w:rsid w:val="00CB325D"/>
    <w:rsid w:val="00CB44A9"/>
    <w:rsid w:val="00CF39FF"/>
    <w:rsid w:val="00D579B6"/>
    <w:rsid w:val="00D64989"/>
    <w:rsid w:val="00D72089"/>
    <w:rsid w:val="00D749A4"/>
    <w:rsid w:val="00DB156A"/>
    <w:rsid w:val="00DC0EDA"/>
    <w:rsid w:val="00DC25EF"/>
    <w:rsid w:val="00DC66A8"/>
    <w:rsid w:val="00E17485"/>
    <w:rsid w:val="00E256C8"/>
    <w:rsid w:val="00E25808"/>
    <w:rsid w:val="00E31BAD"/>
    <w:rsid w:val="00E96014"/>
    <w:rsid w:val="00ED542C"/>
    <w:rsid w:val="00EF400A"/>
    <w:rsid w:val="00EF44FF"/>
    <w:rsid w:val="00EF470E"/>
    <w:rsid w:val="00F078D6"/>
    <w:rsid w:val="00F201A2"/>
    <w:rsid w:val="00F62F56"/>
    <w:rsid w:val="00F93D63"/>
    <w:rsid w:val="00F95818"/>
    <w:rsid w:val="00FA215F"/>
    <w:rsid w:val="00FB0657"/>
    <w:rsid w:val="00FE34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389F7"/>
  <w15:chartTrackingRefBased/>
  <w15:docId w15:val="{6234E18E-7DA2-48BD-80A9-4F9EB0C8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A47"/>
    <w:rPr>
      <w:kern w:val="0"/>
      <w:lang w:val="ca-ES"/>
      <w14:ligatures w14:val="none"/>
    </w:rPr>
  </w:style>
  <w:style w:type="paragraph" w:styleId="Ttulo1">
    <w:name w:val="heading 1"/>
    <w:basedOn w:val="Normal"/>
    <w:next w:val="Normal"/>
    <w:link w:val="Ttulo1Car"/>
    <w:uiPriority w:val="99"/>
    <w:qFormat/>
    <w:rsid w:val="00F62F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8C3343"/>
    <w:pPr>
      <w:keepNext/>
      <w:spacing w:before="240" w:after="60"/>
      <w:jc w:val="both"/>
      <w:outlineLvl w:val="1"/>
    </w:pPr>
    <w:rPr>
      <w:rFonts w:ascii="Calibri Light" w:eastAsia="Times New Roman" w:hAnsi="Calibri Light" w:cs="Times New Roman"/>
      <w:b/>
      <w:bCs/>
      <w:i/>
      <w:iCs/>
      <w:sz w:val="28"/>
      <w:szCs w:val="28"/>
      <w:lang w:eastAsia="es-ES"/>
    </w:rPr>
  </w:style>
  <w:style w:type="paragraph" w:styleId="Ttulo3">
    <w:name w:val="heading 3"/>
    <w:basedOn w:val="Normal"/>
    <w:link w:val="Ttulo3Car"/>
    <w:uiPriority w:val="99"/>
    <w:qFormat/>
    <w:rsid w:val="00D749A4"/>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uiPriority w:val="99"/>
    <w:unhideWhenUsed/>
    <w:qFormat/>
    <w:rsid w:val="00E31BA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650"/>
    <w:pPr>
      <w:tabs>
        <w:tab w:val="center" w:pos="4252"/>
        <w:tab w:val="right" w:pos="8504"/>
      </w:tabs>
    </w:pPr>
    <w:rPr>
      <w:kern w:val="2"/>
      <w14:ligatures w14:val="standardContextual"/>
    </w:rPr>
  </w:style>
  <w:style w:type="character" w:customStyle="1" w:styleId="EncabezadoCar">
    <w:name w:val="Encabezado Car"/>
    <w:basedOn w:val="Fuentedeprrafopredeter"/>
    <w:link w:val="Encabezado"/>
    <w:uiPriority w:val="99"/>
    <w:rsid w:val="006A4650"/>
  </w:style>
  <w:style w:type="paragraph" w:styleId="Piedepgina">
    <w:name w:val="footer"/>
    <w:basedOn w:val="Normal"/>
    <w:link w:val="PiedepginaCar"/>
    <w:uiPriority w:val="99"/>
    <w:unhideWhenUsed/>
    <w:rsid w:val="006A4650"/>
    <w:pPr>
      <w:tabs>
        <w:tab w:val="center" w:pos="4252"/>
        <w:tab w:val="right" w:pos="8504"/>
      </w:tabs>
    </w:pPr>
    <w:rPr>
      <w:kern w:val="2"/>
      <w14:ligatures w14:val="standardContextual"/>
    </w:rPr>
  </w:style>
  <w:style w:type="character" w:customStyle="1" w:styleId="PiedepginaCar">
    <w:name w:val="Pie de página Car"/>
    <w:basedOn w:val="Fuentedeprrafopredeter"/>
    <w:link w:val="Piedepgina"/>
    <w:uiPriority w:val="99"/>
    <w:rsid w:val="006A4650"/>
  </w:style>
  <w:style w:type="table" w:styleId="Tablaconcuadrcula">
    <w:name w:val="Table Grid"/>
    <w:basedOn w:val="Tablanormal"/>
    <w:uiPriority w:val="39"/>
    <w:rsid w:val="001F220C"/>
    <w:pPr>
      <w:jc w:val="both"/>
    </w:pPr>
    <w:rPr>
      <w:rFonts w:eastAsiaTheme="minorEastAsia"/>
      <w:kern w:val="0"/>
      <w:sz w:val="22"/>
      <w:szCs w:val="22"/>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038"/>
    <w:pPr>
      <w:spacing w:before="100" w:beforeAutospacing="1" w:after="100" w:afterAutospacing="1"/>
    </w:pPr>
    <w:rPr>
      <w:rFonts w:ascii="Times New Roman" w:eastAsia="Times New Roman" w:hAnsi="Times New Roman" w:cs="Times New Roman"/>
      <w:lang w:val="es-ES" w:eastAsia="es-ES"/>
    </w:rPr>
  </w:style>
  <w:style w:type="paragraph" w:customStyle="1" w:styleId="text">
    <w:name w:val="text"/>
    <w:basedOn w:val="Normal"/>
    <w:link w:val="textCar"/>
    <w:uiPriority w:val="99"/>
    <w:qFormat/>
    <w:rsid w:val="00A15FCA"/>
    <w:pPr>
      <w:widowControl w:val="0"/>
      <w:spacing w:line="300" w:lineRule="auto"/>
      <w:ind w:left="567"/>
      <w:jc w:val="both"/>
    </w:pPr>
    <w:rPr>
      <w:rFonts w:ascii="Univers (W1)" w:eastAsia="Times New Roman" w:hAnsi="Univers (W1)" w:cs="Times New Roman"/>
      <w:sz w:val="20"/>
      <w:szCs w:val="20"/>
      <w:lang w:eastAsia="es-ES"/>
    </w:rPr>
  </w:style>
  <w:style w:type="character" w:customStyle="1" w:styleId="textCar">
    <w:name w:val="text Car"/>
    <w:basedOn w:val="Fuentedeprrafopredeter"/>
    <w:link w:val="text"/>
    <w:uiPriority w:val="99"/>
    <w:rsid w:val="00A15FCA"/>
    <w:rPr>
      <w:rFonts w:ascii="Univers (W1)" w:eastAsia="Times New Roman" w:hAnsi="Univers (W1)" w:cs="Times New Roman"/>
      <w:kern w:val="0"/>
      <w:sz w:val="20"/>
      <w:szCs w:val="20"/>
      <w:lang w:val="ca-ES" w:eastAsia="es-ES"/>
      <w14:ligatures w14:val="none"/>
    </w:rPr>
  </w:style>
  <w:style w:type="character" w:styleId="Refdecomentario">
    <w:name w:val="annotation reference"/>
    <w:basedOn w:val="Fuentedeprrafopredeter"/>
    <w:uiPriority w:val="99"/>
    <w:unhideWhenUsed/>
    <w:qFormat/>
    <w:rsid w:val="00A15FCA"/>
    <w:rPr>
      <w:sz w:val="16"/>
      <w:szCs w:val="16"/>
    </w:rPr>
  </w:style>
  <w:style w:type="paragraph" w:styleId="Textocomentario">
    <w:name w:val="annotation text"/>
    <w:basedOn w:val="Normal"/>
    <w:link w:val="TextocomentarioCar"/>
    <w:uiPriority w:val="99"/>
    <w:unhideWhenUsed/>
    <w:qFormat/>
    <w:rsid w:val="00A15FCA"/>
    <w:rPr>
      <w:sz w:val="20"/>
      <w:szCs w:val="20"/>
    </w:rPr>
  </w:style>
  <w:style w:type="character" w:customStyle="1" w:styleId="TextocomentarioCar">
    <w:name w:val="Texto comentario Car"/>
    <w:basedOn w:val="Fuentedeprrafopredeter"/>
    <w:link w:val="Textocomentario"/>
    <w:uiPriority w:val="99"/>
    <w:qFormat/>
    <w:rsid w:val="00A15FCA"/>
    <w:rPr>
      <w:kern w:val="0"/>
      <w:sz w:val="20"/>
      <w:szCs w:val="20"/>
      <w:lang w:val="ca-ES"/>
      <w14:ligatures w14:val="none"/>
    </w:rPr>
  </w:style>
  <w:style w:type="paragraph" w:styleId="Asuntodelcomentario">
    <w:name w:val="annotation subject"/>
    <w:basedOn w:val="Textocomentario"/>
    <w:next w:val="Textocomentario"/>
    <w:link w:val="AsuntodelcomentarioCar"/>
    <w:uiPriority w:val="99"/>
    <w:semiHidden/>
    <w:unhideWhenUsed/>
    <w:rsid w:val="00A15FCA"/>
    <w:rPr>
      <w:b/>
      <w:bCs/>
    </w:rPr>
  </w:style>
  <w:style w:type="character" w:customStyle="1" w:styleId="AsuntodelcomentarioCar">
    <w:name w:val="Asunto del comentario Car"/>
    <w:basedOn w:val="TextocomentarioCar"/>
    <w:link w:val="Asuntodelcomentario"/>
    <w:uiPriority w:val="99"/>
    <w:semiHidden/>
    <w:rsid w:val="00A15FCA"/>
    <w:rPr>
      <w:b/>
      <w:bCs/>
      <w:kern w:val="0"/>
      <w:sz w:val="20"/>
      <w:szCs w:val="20"/>
      <w:lang w:val="ca-ES"/>
      <w14:ligatures w14:val="none"/>
    </w:rPr>
  </w:style>
  <w:style w:type="paragraph" w:styleId="Textodeglobo">
    <w:name w:val="Balloon Text"/>
    <w:basedOn w:val="Normal"/>
    <w:link w:val="TextodegloboCar"/>
    <w:uiPriority w:val="99"/>
    <w:semiHidden/>
    <w:unhideWhenUsed/>
    <w:rsid w:val="00A15FC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5FCA"/>
    <w:rPr>
      <w:rFonts w:ascii="Segoe UI" w:hAnsi="Segoe UI" w:cs="Segoe UI"/>
      <w:kern w:val="0"/>
      <w:sz w:val="18"/>
      <w:szCs w:val="18"/>
      <w:lang w:val="ca-ES"/>
      <w14:ligatures w14:val="none"/>
    </w:rPr>
  </w:style>
  <w:style w:type="paragraph" w:customStyle="1" w:styleId="CapaleraGEEC">
    <w:name w:val="Capçalera GEEC"/>
    <w:rsid w:val="00A0282B"/>
    <w:pPr>
      <w:spacing w:after="160" w:line="252" w:lineRule="auto"/>
      <w:jc w:val="both"/>
    </w:pPr>
    <w:rPr>
      <w:rFonts w:ascii="Arial" w:eastAsiaTheme="minorEastAsia" w:hAnsi="Arial" w:cs="Arial"/>
      <w:kern w:val="0"/>
      <w:sz w:val="16"/>
      <w:szCs w:val="16"/>
      <w:lang w:val="ca-ES"/>
      <w14:ligatures w14:val="none"/>
    </w:rPr>
  </w:style>
  <w:style w:type="character" w:customStyle="1" w:styleId="Ttulo3Car">
    <w:name w:val="Título 3 Car"/>
    <w:basedOn w:val="Fuentedeprrafopredeter"/>
    <w:link w:val="Ttulo3"/>
    <w:uiPriority w:val="99"/>
    <w:rsid w:val="00D749A4"/>
    <w:rPr>
      <w:rFonts w:ascii="Times New Roman" w:eastAsia="Times New Roman" w:hAnsi="Times New Roman" w:cs="Times New Roman"/>
      <w:b/>
      <w:bCs/>
      <w:kern w:val="0"/>
      <w:sz w:val="27"/>
      <w:szCs w:val="27"/>
      <w:lang w:eastAsia="es-ES"/>
      <w14:ligatures w14:val="none"/>
    </w:rPr>
  </w:style>
  <w:style w:type="character" w:styleId="Textoennegrita">
    <w:name w:val="Strong"/>
    <w:basedOn w:val="Fuentedeprrafopredeter"/>
    <w:uiPriority w:val="22"/>
    <w:qFormat/>
    <w:rsid w:val="00D749A4"/>
    <w:rPr>
      <w:b/>
      <w:bCs/>
    </w:rPr>
  </w:style>
  <w:style w:type="character" w:styleId="Hipervnculo">
    <w:name w:val="Hyperlink"/>
    <w:basedOn w:val="Fuentedeprrafopredeter"/>
    <w:uiPriority w:val="99"/>
    <w:semiHidden/>
    <w:unhideWhenUsed/>
    <w:rsid w:val="00D749A4"/>
    <w:rPr>
      <w:color w:val="0000FF"/>
      <w:u w:val="single"/>
    </w:rPr>
  </w:style>
  <w:style w:type="character" w:customStyle="1" w:styleId="Ttulo1Car">
    <w:name w:val="Título 1 Car"/>
    <w:basedOn w:val="Fuentedeprrafopredeter"/>
    <w:link w:val="Ttulo1"/>
    <w:uiPriority w:val="99"/>
    <w:rsid w:val="00F62F56"/>
    <w:rPr>
      <w:rFonts w:asciiTheme="majorHAnsi" w:eastAsiaTheme="majorEastAsia" w:hAnsiTheme="majorHAnsi" w:cstheme="majorBidi"/>
      <w:color w:val="2F5496" w:themeColor="accent1" w:themeShade="BF"/>
      <w:kern w:val="0"/>
      <w:sz w:val="32"/>
      <w:szCs w:val="32"/>
      <w:lang w:val="ca-ES"/>
      <w14:ligatures w14:val="none"/>
    </w:rPr>
  </w:style>
  <w:style w:type="paragraph" w:styleId="Textoindependiente">
    <w:name w:val="Body Text"/>
    <w:basedOn w:val="Normal"/>
    <w:link w:val="TextoindependienteCar"/>
    <w:uiPriority w:val="99"/>
    <w:semiHidden/>
    <w:rsid w:val="00F62F56"/>
    <w:pPr>
      <w:jc w:val="both"/>
    </w:pPr>
    <w:rPr>
      <w:rFonts w:ascii="Arial" w:eastAsia="Times New Roman" w:hAnsi="Arial" w:cs="Times New Roman"/>
      <w:sz w:val="28"/>
      <w:szCs w:val="20"/>
      <w:lang w:eastAsia="es-ES"/>
    </w:rPr>
  </w:style>
  <w:style w:type="character" w:customStyle="1" w:styleId="TextoindependienteCar">
    <w:name w:val="Texto independiente Car"/>
    <w:basedOn w:val="Fuentedeprrafopredeter"/>
    <w:link w:val="Textoindependiente"/>
    <w:uiPriority w:val="99"/>
    <w:semiHidden/>
    <w:rsid w:val="00F62F56"/>
    <w:rPr>
      <w:rFonts w:ascii="Arial" w:eastAsia="Times New Roman" w:hAnsi="Arial" w:cs="Times New Roman"/>
      <w:kern w:val="0"/>
      <w:sz w:val="28"/>
      <w:szCs w:val="20"/>
      <w:lang w:val="ca-ES" w:eastAsia="es-ES"/>
      <w14:ligatures w14:val="none"/>
    </w:rPr>
  </w:style>
  <w:style w:type="paragraph" w:styleId="Sinespaciado">
    <w:name w:val="No Spacing"/>
    <w:uiPriority w:val="1"/>
    <w:qFormat/>
    <w:rsid w:val="00F62F56"/>
    <w:pPr>
      <w:jc w:val="both"/>
    </w:pPr>
    <w:rPr>
      <w:rFonts w:ascii="Arial" w:eastAsia="Times New Roman" w:hAnsi="Arial" w:cs="Times New Roman"/>
      <w:kern w:val="0"/>
      <w:sz w:val="20"/>
      <w:lang w:val="ca-ES" w:eastAsia="es-ES"/>
      <w14:ligatures w14:val="none"/>
    </w:rPr>
  </w:style>
  <w:style w:type="character" w:customStyle="1" w:styleId="Ttulo4Car">
    <w:name w:val="Título 4 Car"/>
    <w:basedOn w:val="Fuentedeprrafopredeter"/>
    <w:link w:val="Ttulo4"/>
    <w:uiPriority w:val="99"/>
    <w:rsid w:val="00E31BAD"/>
    <w:rPr>
      <w:rFonts w:asciiTheme="majorHAnsi" w:eastAsiaTheme="majorEastAsia" w:hAnsiTheme="majorHAnsi" w:cstheme="majorBidi"/>
      <w:i/>
      <w:iCs/>
      <w:color w:val="2F5496" w:themeColor="accent1" w:themeShade="BF"/>
      <w:kern w:val="0"/>
      <w:lang w:val="ca-ES"/>
      <w14:ligatures w14:val="none"/>
    </w:rPr>
  </w:style>
  <w:style w:type="paragraph" w:styleId="Textoindependiente2">
    <w:name w:val="Body Text 2"/>
    <w:basedOn w:val="Normal"/>
    <w:link w:val="Textoindependiente2Car"/>
    <w:uiPriority w:val="99"/>
    <w:semiHidden/>
    <w:unhideWhenUsed/>
    <w:rsid w:val="00E31BAD"/>
    <w:pPr>
      <w:spacing w:after="120" w:line="480" w:lineRule="auto"/>
    </w:pPr>
  </w:style>
  <w:style w:type="character" w:customStyle="1" w:styleId="Textoindependiente2Car">
    <w:name w:val="Texto independiente 2 Car"/>
    <w:basedOn w:val="Fuentedeprrafopredeter"/>
    <w:link w:val="Textoindependiente2"/>
    <w:uiPriority w:val="99"/>
    <w:semiHidden/>
    <w:rsid w:val="00E31BAD"/>
    <w:rPr>
      <w:kern w:val="0"/>
      <w:lang w:val="ca-ES"/>
      <w14:ligatures w14:val="none"/>
    </w:rPr>
  </w:style>
  <w:style w:type="paragraph" w:styleId="Sangradetextonormal">
    <w:name w:val="Body Text Indent"/>
    <w:basedOn w:val="Normal"/>
    <w:link w:val="SangradetextonormalCar"/>
    <w:uiPriority w:val="99"/>
    <w:semiHidden/>
    <w:unhideWhenUsed/>
    <w:rsid w:val="008C3343"/>
    <w:pPr>
      <w:spacing w:after="120"/>
      <w:ind w:left="283"/>
    </w:pPr>
  </w:style>
  <w:style w:type="character" w:customStyle="1" w:styleId="SangradetextonormalCar">
    <w:name w:val="Sangría de texto normal Car"/>
    <w:basedOn w:val="Fuentedeprrafopredeter"/>
    <w:link w:val="Sangradetextonormal"/>
    <w:uiPriority w:val="99"/>
    <w:semiHidden/>
    <w:rsid w:val="008C3343"/>
    <w:rPr>
      <w:kern w:val="0"/>
      <w:lang w:val="ca-ES"/>
      <w14:ligatures w14:val="none"/>
    </w:rPr>
  </w:style>
  <w:style w:type="character" w:customStyle="1" w:styleId="Ttulo2Car">
    <w:name w:val="Título 2 Car"/>
    <w:basedOn w:val="Fuentedeprrafopredeter"/>
    <w:link w:val="Ttulo2"/>
    <w:uiPriority w:val="9"/>
    <w:rsid w:val="008C3343"/>
    <w:rPr>
      <w:rFonts w:ascii="Calibri Light" w:eastAsia="Times New Roman" w:hAnsi="Calibri Light" w:cs="Times New Roman"/>
      <w:b/>
      <w:bCs/>
      <w:i/>
      <w:iCs/>
      <w:kern w:val="0"/>
      <w:sz w:val="28"/>
      <w:szCs w:val="28"/>
      <w:lang w:val="ca-ES" w:eastAsia="es-ES"/>
      <w14:ligatures w14:val="none"/>
    </w:rPr>
  </w:style>
  <w:style w:type="character" w:styleId="Nmerodepgina">
    <w:name w:val="page number"/>
    <w:basedOn w:val="Fuentedeprrafopredeter"/>
    <w:uiPriority w:val="99"/>
    <w:semiHidden/>
    <w:rsid w:val="008C3343"/>
  </w:style>
  <w:style w:type="paragraph" w:styleId="Textodebloque">
    <w:name w:val="Block Text"/>
    <w:basedOn w:val="Normal"/>
    <w:uiPriority w:val="99"/>
    <w:semiHidden/>
    <w:rsid w:val="008C3343"/>
    <w:pPr>
      <w:spacing w:line="360" w:lineRule="auto"/>
      <w:ind w:left="360" w:right="125"/>
      <w:jc w:val="both"/>
    </w:pPr>
    <w:rPr>
      <w:rFonts w:ascii="Helvetica" w:eastAsia="Times New Roman" w:hAnsi="Helvetica" w:cs="Times New Roman"/>
      <w:sz w:val="20"/>
      <w:szCs w:val="20"/>
      <w:lang w:eastAsia="es-ES"/>
    </w:rPr>
  </w:style>
  <w:style w:type="paragraph" w:styleId="Sangra2detindependiente">
    <w:name w:val="Body Text Indent 2"/>
    <w:basedOn w:val="Normal"/>
    <w:link w:val="Sangra2detindependienteCar"/>
    <w:uiPriority w:val="99"/>
    <w:semiHidden/>
    <w:rsid w:val="008C3343"/>
    <w:pPr>
      <w:ind w:left="360"/>
      <w:jc w:val="both"/>
    </w:pPr>
    <w:rPr>
      <w:rFonts w:ascii="Arial" w:eastAsia="Times New Roman" w:hAnsi="Arial" w:cs="Arial"/>
      <w:color w:val="000000"/>
      <w:sz w:val="23"/>
      <w:lang w:eastAsia="es-ES"/>
    </w:rPr>
  </w:style>
  <w:style w:type="character" w:customStyle="1" w:styleId="Sangra2detindependienteCar">
    <w:name w:val="Sangría 2 de t. independiente Car"/>
    <w:basedOn w:val="Fuentedeprrafopredeter"/>
    <w:link w:val="Sangra2detindependiente"/>
    <w:uiPriority w:val="99"/>
    <w:semiHidden/>
    <w:rsid w:val="008C3343"/>
    <w:rPr>
      <w:rFonts w:ascii="Arial" w:eastAsia="Times New Roman" w:hAnsi="Arial" w:cs="Arial"/>
      <w:color w:val="000000"/>
      <w:kern w:val="0"/>
      <w:sz w:val="23"/>
      <w:lang w:val="ca-ES" w:eastAsia="es-ES"/>
      <w14:ligatures w14:val="none"/>
    </w:rPr>
  </w:style>
  <w:style w:type="paragraph" w:styleId="Ttulo">
    <w:name w:val="Title"/>
    <w:basedOn w:val="Normal"/>
    <w:link w:val="TtuloCar"/>
    <w:qFormat/>
    <w:rsid w:val="008C3343"/>
    <w:pPr>
      <w:jc w:val="center"/>
    </w:pPr>
    <w:rPr>
      <w:rFonts w:ascii="Arial" w:eastAsia="Times New Roman" w:hAnsi="Arial" w:cs="Times New Roman"/>
      <w:b/>
      <w:sz w:val="20"/>
      <w:szCs w:val="20"/>
      <w:lang w:eastAsia="es-ES"/>
    </w:rPr>
  </w:style>
  <w:style w:type="character" w:customStyle="1" w:styleId="TtuloCar">
    <w:name w:val="Título Car"/>
    <w:basedOn w:val="Fuentedeprrafopredeter"/>
    <w:link w:val="Ttulo"/>
    <w:rsid w:val="008C3343"/>
    <w:rPr>
      <w:rFonts w:ascii="Arial" w:eastAsia="Times New Roman" w:hAnsi="Arial" w:cs="Times New Roman"/>
      <w:b/>
      <w:kern w:val="0"/>
      <w:sz w:val="20"/>
      <w:szCs w:val="20"/>
      <w:lang w:val="ca-ES" w:eastAsia="es-ES"/>
      <w14:ligatures w14:val="none"/>
    </w:rPr>
  </w:style>
  <w:style w:type="paragraph" w:customStyle="1" w:styleId="articulo">
    <w:name w:val="articulo"/>
    <w:basedOn w:val="Normal"/>
    <w:rsid w:val="008C3343"/>
    <w:pPr>
      <w:spacing w:before="100" w:beforeAutospacing="1" w:after="100" w:afterAutospacing="1"/>
      <w:jc w:val="both"/>
    </w:pPr>
    <w:rPr>
      <w:rFonts w:ascii="Arial" w:eastAsia="Times New Roman" w:hAnsi="Arial" w:cs="Times New Roman"/>
      <w:sz w:val="20"/>
      <w:lang w:eastAsia="es-ES"/>
    </w:rPr>
  </w:style>
  <w:style w:type="paragraph" w:customStyle="1" w:styleId="parrafo">
    <w:name w:val="parrafo"/>
    <w:basedOn w:val="Normal"/>
    <w:rsid w:val="008C3343"/>
    <w:pPr>
      <w:spacing w:before="100" w:beforeAutospacing="1" w:after="100" w:afterAutospacing="1"/>
      <w:jc w:val="both"/>
    </w:pPr>
    <w:rPr>
      <w:rFonts w:ascii="Arial" w:eastAsia="Times New Roman" w:hAnsi="Arial" w:cs="Times New Roman"/>
      <w:sz w:val="20"/>
      <w:lang w:eastAsia="es-ES"/>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Párrafo de lista1"/>
    <w:basedOn w:val="Normal"/>
    <w:link w:val="PrrafodelistaCar"/>
    <w:uiPriority w:val="34"/>
    <w:qFormat/>
    <w:rsid w:val="008C3343"/>
    <w:pPr>
      <w:spacing w:after="200" w:line="276" w:lineRule="auto"/>
      <w:ind w:left="720"/>
      <w:jc w:val="both"/>
    </w:pPr>
    <w:rPr>
      <w:rFonts w:ascii="Calibri" w:eastAsia="Times New Roman" w:hAnsi="Calibri" w:cs="Times New Roman"/>
      <w:sz w:val="22"/>
      <w:szCs w:val="22"/>
    </w:rPr>
  </w:style>
  <w:style w:type="character" w:customStyle="1" w:styleId="CommentTextChar">
    <w:name w:val="Comment Text Char"/>
    <w:uiPriority w:val="99"/>
    <w:semiHidden/>
    <w:locked/>
    <w:rsid w:val="008C3343"/>
    <w:rPr>
      <w:rFonts w:cs="Times New Roman"/>
      <w:sz w:val="20"/>
      <w:szCs w:val="20"/>
    </w:rPr>
  </w:style>
  <w:style w:type="paragraph" w:customStyle="1" w:styleId="Default">
    <w:name w:val="Default"/>
    <w:rsid w:val="008C3343"/>
    <w:pPr>
      <w:autoSpaceDE w:val="0"/>
      <w:autoSpaceDN w:val="0"/>
      <w:adjustRightInd w:val="0"/>
    </w:pPr>
    <w:rPr>
      <w:rFonts w:ascii="Times New Roman" w:eastAsia="Times New Roman" w:hAnsi="Times New Roman" w:cs="Times New Roman"/>
      <w:color w:val="000000"/>
      <w:kern w:val="0"/>
      <w14:ligatures w14:val="none"/>
    </w:rPr>
  </w:style>
  <w:style w:type="paragraph" w:customStyle="1" w:styleId="Legal1">
    <w:name w:val="Legal 1"/>
    <w:basedOn w:val="Normal"/>
    <w:autoRedefine/>
    <w:rsid w:val="008C3343"/>
    <w:pPr>
      <w:ind w:left="284"/>
      <w:jc w:val="both"/>
    </w:pPr>
    <w:rPr>
      <w:rFonts w:ascii="Arial" w:eastAsia="Times New Roman" w:hAnsi="Arial" w:cs="Times New Roman"/>
      <w:b/>
      <w:sz w:val="16"/>
      <w:szCs w:val="16"/>
      <w:lang w:eastAsia="es-ES"/>
    </w:rPr>
  </w:style>
  <w:style w:type="paragraph" w:styleId="Textoindependiente3">
    <w:name w:val="Body Text 3"/>
    <w:basedOn w:val="Normal"/>
    <w:link w:val="Textoindependiente3Car"/>
    <w:uiPriority w:val="99"/>
    <w:semiHidden/>
    <w:unhideWhenUsed/>
    <w:rsid w:val="008C3343"/>
    <w:pPr>
      <w:spacing w:after="120"/>
      <w:jc w:val="both"/>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uiPriority w:val="99"/>
    <w:semiHidden/>
    <w:rsid w:val="008C3343"/>
    <w:rPr>
      <w:rFonts w:ascii="Arial" w:eastAsia="Times New Roman" w:hAnsi="Arial" w:cs="Times New Roman"/>
      <w:kern w:val="0"/>
      <w:sz w:val="16"/>
      <w:szCs w:val="16"/>
      <w:lang w:val="ca-ES" w:eastAsia="es-ES"/>
      <w14:ligatures w14:val="none"/>
    </w:rPr>
  </w:style>
  <w:style w:type="paragraph" w:styleId="Revisin">
    <w:name w:val="Revision"/>
    <w:hidden/>
    <w:uiPriority w:val="99"/>
    <w:semiHidden/>
    <w:rsid w:val="008C3343"/>
    <w:rPr>
      <w:rFonts w:ascii="Arial" w:eastAsia="Times New Roman" w:hAnsi="Arial" w:cs="Times New Roman"/>
      <w:kern w:val="0"/>
      <w:sz w:val="20"/>
      <w:lang w:val="ca-ES" w:eastAsia="es-ES"/>
      <w14:ligatures w14:val="none"/>
    </w:rPr>
  </w:style>
  <w:style w:type="paragraph" w:customStyle="1" w:styleId="Sinespaciado1">
    <w:name w:val="Sin espaciado1"/>
    <w:rsid w:val="008C3343"/>
    <w:pPr>
      <w:jc w:val="both"/>
    </w:pPr>
    <w:rPr>
      <w:rFonts w:ascii="Arial" w:eastAsia="Calibri" w:hAnsi="Arial" w:cs="Times New Roman"/>
      <w:kern w:val="0"/>
      <w:sz w:val="20"/>
      <w:szCs w:val="22"/>
      <w:lang w:eastAsia="es-ES"/>
      <w14:ligatures w14:val="none"/>
    </w:rPr>
  </w:style>
  <w:style w:type="paragraph" w:customStyle="1" w:styleId="Prrafodelista2">
    <w:name w:val="Párrafo de lista2"/>
    <w:basedOn w:val="Normal"/>
    <w:rsid w:val="008C3343"/>
    <w:pPr>
      <w:ind w:left="708"/>
    </w:pPr>
    <w:rPr>
      <w:rFonts w:ascii="Times New Roman" w:eastAsia="Times New Roman" w:hAnsi="Times New Roman" w:cs="Times New Roman"/>
      <w:lang w:val="es-ES" w:eastAsia="es-ES"/>
    </w:rPr>
  </w:style>
  <w:style w:type="paragraph" w:customStyle="1" w:styleId="Pa16">
    <w:name w:val="Pa16"/>
    <w:basedOn w:val="Default"/>
    <w:next w:val="Default"/>
    <w:rsid w:val="008C3343"/>
    <w:pPr>
      <w:spacing w:line="201" w:lineRule="atLeast"/>
    </w:pPr>
    <w:rPr>
      <w:rFonts w:ascii="Arial" w:eastAsia="Batang" w:hAnsi="Arial"/>
      <w:color w:val="auto"/>
      <w:lang w:eastAsia="ko-KR"/>
    </w:rPr>
  </w:style>
  <w:style w:type="paragraph" w:customStyle="1" w:styleId="Pa9">
    <w:name w:val="Pa9"/>
    <w:basedOn w:val="Default"/>
    <w:next w:val="Default"/>
    <w:rsid w:val="008C3343"/>
    <w:pPr>
      <w:spacing w:line="201" w:lineRule="atLeast"/>
    </w:pPr>
    <w:rPr>
      <w:rFonts w:ascii="Arial" w:eastAsia="Batang" w:hAnsi="Arial"/>
      <w:color w:val="auto"/>
      <w:lang w:eastAsia="ko-KR"/>
    </w:rPr>
  </w:style>
  <w:style w:type="paragraph" w:customStyle="1" w:styleId="Sinespaciado10">
    <w:name w:val="Sin espaciado1"/>
    <w:rsid w:val="008C3343"/>
    <w:rPr>
      <w:rFonts w:ascii="Calibri" w:eastAsia="Times New Roman" w:hAnsi="Calibri" w:cs="Times New Roman"/>
      <w:kern w:val="0"/>
      <w:sz w:val="22"/>
      <w:szCs w:val="22"/>
      <w:lang w:eastAsia="es-ES"/>
      <w14:ligatures w14:val="none"/>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34"/>
    <w:qFormat/>
    <w:locked/>
    <w:rsid w:val="008C3343"/>
    <w:rPr>
      <w:rFonts w:ascii="Calibri" w:eastAsia="Times New Roman" w:hAnsi="Calibri" w:cs="Times New Roman"/>
      <w:kern w:val="0"/>
      <w:sz w:val="22"/>
      <w:szCs w:val="22"/>
      <w:lang w:val="ca-ES"/>
      <w14:ligatures w14:val="none"/>
    </w:rPr>
  </w:style>
  <w:style w:type="paragraph" w:customStyle="1" w:styleId="Prrafodelista3">
    <w:name w:val="Párrafo de lista3"/>
    <w:basedOn w:val="Normal"/>
    <w:rsid w:val="008C3343"/>
    <w:pPr>
      <w:ind w:left="708"/>
    </w:pPr>
    <w:rPr>
      <w:rFonts w:ascii="Times New Roman" w:eastAsia="Times New Roman" w:hAnsi="Times New Roman" w:cs="Times New Roman"/>
      <w:lang w:val="es-ES" w:eastAsia="es-ES"/>
    </w:rPr>
  </w:style>
  <w:style w:type="character" w:customStyle="1" w:styleId="Mencinsinresolver1">
    <w:name w:val="Mención sin resolver1"/>
    <w:uiPriority w:val="99"/>
    <w:semiHidden/>
    <w:unhideWhenUsed/>
    <w:rsid w:val="008C3343"/>
    <w:rPr>
      <w:color w:val="605E5C"/>
      <w:shd w:val="clear" w:color="auto" w:fill="E1DFDD"/>
    </w:rPr>
  </w:style>
  <w:style w:type="table" w:customStyle="1" w:styleId="Tablaconcuadrcula1">
    <w:name w:val="Tabla con cuadrícula1"/>
    <w:basedOn w:val="Tablanormal"/>
    <w:next w:val="Tablaconcuadrcula"/>
    <w:uiPriority w:val="39"/>
    <w:locked/>
    <w:rsid w:val="008C3343"/>
    <w:rPr>
      <w:rFonts w:ascii="Times New Roman" w:eastAsia="Times New Roman" w:hAnsi="Times New Roman" w:cs="Times New Roman"/>
      <w:kern w:val="0"/>
      <w:lang w:val="ca"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locked/>
    <w:rsid w:val="008C3343"/>
    <w:rPr>
      <w:rFonts w:ascii="Times New Roman" w:eastAsia="Times New Roman" w:hAnsi="Times New Roman" w:cs="Times New Roman"/>
      <w:kern w:val="0"/>
      <w:lang w:val="ca"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8C3343"/>
  </w:style>
  <w:style w:type="table" w:customStyle="1" w:styleId="Tablaconcuadrcula3">
    <w:name w:val="Tabla con cuadrícula3"/>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3343"/>
    <w:pPr>
      <w:spacing w:before="100" w:beforeAutospacing="1" w:after="100" w:afterAutospacing="1"/>
    </w:pPr>
    <w:rPr>
      <w:rFonts w:ascii="Times New Roman" w:eastAsia="Times New Roman" w:hAnsi="Times New Roman" w:cs="Times New Roman"/>
      <w:lang w:val="es-ES" w:eastAsia="es-ES"/>
    </w:rPr>
  </w:style>
  <w:style w:type="character" w:customStyle="1" w:styleId="eop">
    <w:name w:val="eop"/>
    <w:rsid w:val="008C3343"/>
  </w:style>
  <w:style w:type="table" w:customStyle="1" w:styleId="Tablaconcuadrcula6">
    <w:name w:val="Tabla con cuadrícula6"/>
    <w:basedOn w:val="Tablanormal"/>
    <w:next w:val="Tablaconcuadrcula"/>
    <w:uiPriority w:val="39"/>
    <w:rsid w:val="00E17485"/>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30787E"/>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6694">
      <w:bodyDiv w:val="1"/>
      <w:marLeft w:val="0"/>
      <w:marRight w:val="0"/>
      <w:marTop w:val="0"/>
      <w:marBottom w:val="0"/>
      <w:divBdr>
        <w:top w:val="none" w:sz="0" w:space="0" w:color="auto"/>
        <w:left w:val="none" w:sz="0" w:space="0" w:color="auto"/>
        <w:bottom w:val="none" w:sz="0" w:space="0" w:color="auto"/>
        <w:right w:val="none" w:sz="0" w:space="0" w:color="auto"/>
      </w:divBdr>
    </w:div>
    <w:div w:id="76754811">
      <w:bodyDiv w:val="1"/>
      <w:marLeft w:val="0"/>
      <w:marRight w:val="0"/>
      <w:marTop w:val="0"/>
      <w:marBottom w:val="0"/>
      <w:divBdr>
        <w:top w:val="none" w:sz="0" w:space="0" w:color="auto"/>
        <w:left w:val="none" w:sz="0" w:space="0" w:color="auto"/>
        <w:bottom w:val="none" w:sz="0" w:space="0" w:color="auto"/>
        <w:right w:val="none" w:sz="0" w:space="0" w:color="auto"/>
      </w:divBdr>
      <w:divsChild>
        <w:div w:id="653413049">
          <w:marLeft w:val="0"/>
          <w:marRight w:val="0"/>
          <w:marTop w:val="0"/>
          <w:marBottom w:val="0"/>
          <w:divBdr>
            <w:top w:val="none" w:sz="0" w:space="0" w:color="auto"/>
            <w:left w:val="none" w:sz="0" w:space="0" w:color="auto"/>
            <w:bottom w:val="none" w:sz="0" w:space="0" w:color="auto"/>
            <w:right w:val="none" w:sz="0" w:space="0" w:color="auto"/>
          </w:divBdr>
        </w:div>
        <w:div w:id="1278020905">
          <w:marLeft w:val="0"/>
          <w:marRight w:val="0"/>
          <w:marTop w:val="0"/>
          <w:marBottom w:val="0"/>
          <w:divBdr>
            <w:top w:val="none" w:sz="0" w:space="0" w:color="auto"/>
            <w:left w:val="none" w:sz="0" w:space="0" w:color="auto"/>
            <w:bottom w:val="none" w:sz="0" w:space="0" w:color="auto"/>
            <w:right w:val="none" w:sz="0" w:space="0" w:color="auto"/>
          </w:divBdr>
        </w:div>
        <w:div w:id="1857960133">
          <w:marLeft w:val="0"/>
          <w:marRight w:val="0"/>
          <w:marTop w:val="0"/>
          <w:marBottom w:val="0"/>
          <w:divBdr>
            <w:top w:val="none" w:sz="0" w:space="0" w:color="auto"/>
            <w:left w:val="none" w:sz="0" w:space="0" w:color="auto"/>
            <w:bottom w:val="none" w:sz="0" w:space="0" w:color="auto"/>
            <w:right w:val="none" w:sz="0" w:space="0" w:color="auto"/>
          </w:divBdr>
        </w:div>
      </w:divsChild>
    </w:div>
    <w:div w:id="105973477">
      <w:bodyDiv w:val="1"/>
      <w:marLeft w:val="0"/>
      <w:marRight w:val="0"/>
      <w:marTop w:val="0"/>
      <w:marBottom w:val="0"/>
      <w:divBdr>
        <w:top w:val="none" w:sz="0" w:space="0" w:color="auto"/>
        <w:left w:val="none" w:sz="0" w:space="0" w:color="auto"/>
        <w:bottom w:val="none" w:sz="0" w:space="0" w:color="auto"/>
        <w:right w:val="none" w:sz="0" w:space="0" w:color="auto"/>
      </w:divBdr>
      <w:divsChild>
        <w:div w:id="666787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2375161">
      <w:bodyDiv w:val="1"/>
      <w:marLeft w:val="0"/>
      <w:marRight w:val="0"/>
      <w:marTop w:val="0"/>
      <w:marBottom w:val="0"/>
      <w:divBdr>
        <w:top w:val="none" w:sz="0" w:space="0" w:color="auto"/>
        <w:left w:val="none" w:sz="0" w:space="0" w:color="auto"/>
        <w:bottom w:val="none" w:sz="0" w:space="0" w:color="auto"/>
        <w:right w:val="none" w:sz="0" w:space="0" w:color="auto"/>
      </w:divBdr>
    </w:div>
    <w:div w:id="100967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nomia.gencat.cat/ca/ambits-actuacio/factura-electroni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72fadb7-c1a7-4e78-8db1-18ce41ee54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7F3B0DFF634B74F814F9FA1AE2D1D6D" ma:contentTypeVersion="9" ma:contentTypeDescription="Crear nuevo documento." ma:contentTypeScope="" ma:versionID="57a065fc098bf6568ddd1728ff4af621">
  <xsd:schema xmlns:xsd="http://www.w3.org/2001/XMLSchema" xmlns:xs="http://www.w3.org/2001/XMLSchema" xmlns:p="http://schemas.microsoft.com/office/2006/metadata/properties" xmlns:ns3="072fadb7-c1a7-4e78-8db1-18ce41ee54b4" targetNamespace="http://schemas.microsoft.com/office/2006/metadata/properties" ma:root="true" ma:fieldsID="cf0ee5fc5451998aa12e516905626445" ns3:_="">
    <xsd:import namespace="072fadb7-c1a7-4e78-8db1-18ce41ee54b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fadb7-c1a7-4e78-8db1-18ce41ee54b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1459E-294B-4FD3-9842-0FA6CFCCE82F}">
  <ds:schemaRef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072fadb7-c1a7-4e78-8db1-18ce41ee54b4"/>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538A2E2C-9D9D-4CDC-A9E8-E05984B5C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fadb7-c1a7-4e78-8db1-18ce41ee54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175BF-C20D-4691-87C1-20966ADB7685}">
  <ds:schemaRefs>
    <ds:schemaRef ds:uri="http://schemas.microsoft.com/sharepoint/v3/contenttype/forms"/>
  </ds:schemaRefs>
</ds:datastoreItem>
</file>

<file path=customXml/itemProps4.xml><?xml version="1.0" encoding="utf-8"?>
<ds:datastoreItem xmlns:ds="http://schemas.openxmlformats.org/officeDocument/2006/customXml" ds:itemID="{D49AB6F8-9077-426F-A66A-BF9DD89AC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27</Pages>
  <Words>6942</Words>
  <Characters>38185</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CMPSB</dc:creator>
  <cp:keywords/>
  <dc:description/>
  <cp:lastModifiedBy>Esther Lozano Moledo</cp:lastModifiedBy>
  <cp:revision>105</cp:revision>
  <cp:lastPrinted>2026-08-12T12:25:00Z</cp:lastPrinted>
  <dcterms:created xsi:type="dcterms:W3CDTF">2026-02-25T12:27:00Z</dcterms:created>
  <dcterms:modified xsi:type="dcterms:W3CDTF">2026-08-19T09:43:00Z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0x01010087F3B0DFF634B74F814F9FA1AE2D1D6D</vt:lpwstr>
  </property>
</Properties>
</file>