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lineRule="auto" w:line="276" w:before="170" w:after="0"/>
        <w:jc w:val="both"/>
        <w:rPr/>
      </w:pPr>
      <w:bookmarkStart w:id="0" w:name="__RefHeading___Toc3780_3724613641"/>
      <w:bookmarkStart w:id="1" w:name="_Toc101342366"/>
      <w:bookmarkEnd w:id="0"/>
      <w:r>
        <w:rPr>
          <w:rFonts w:cs="Calibri" w:ascii="Verdana" w:hAnsi="Verdana" w:cstheme="minorHAnsi"/>
          <w:b/>
          <w:bCs/>
          <w:color w:val="auto"/>
          <w:sz w:val="18"/>
          <w:szCs w:val="18"/>
        </w:rPr>
        <w:t>ANNEX III.1- MODEL D’OFERTA DE CRITERIS VALORABLES EN XIFRES O PERCENTATGES</w:t>
      </w:r>
      <w:bookmarkEnd w:id="1"/>
      <w:r>
        <w:rPr>
          <w:rFonts w:cs="Calibri" w:ascii="Verdana" w:hAnsi="Verdana" w:cstheme="minorHAnsi"/>
          <w:b/>
          <w:bCs/>
          <w:color w:val="auto"/>
          <w:sz w:val="18"/>
          <w:szCs w:val="18"/>
        </w:rPr>
        <w:t>: LOT 1</w:t>
      </w:r>
    </w:p>
    <w:p>
      <w:pPr>
        <w:pStyle w:val="Normal"/>
        <w:spacing w:lineRule="auto" w:line="276" w:before="170" w:after="0"/>
        <w:jc w:val="both"/>
        <w:textAlignment w:val="baseline"/>
        <w:rPr/>
      </w:pPr>
      <w:r>
        <w:rPr>
          <w:rFonts w:eastAsia="Calibri" w:cs="Calibri" w:ascii="Verdana" w:hAnsi="Verdana"/>
          <w:i/>
          <w:sz w:val="18"/>
          <w:szCs w:val="18"/>
          <w:lang w:eastAsia="en-US"/>
        </w:rPr>
        <w:t>(A inserir en el Sobre C)</w:t>
      </w:r>
    </w:p>
    <w:p>
      <w:pPr>
        <w:pStyle w:val="Normal"/>
        <w:widowControl w:val="false"/>
        <w:spacing w:lineRule="auto" w:line="276" w:before="0" w:after="0"/>
        <w:jc w:val="both"/>
        <w:textAlignment w:val="baseline"/>
        <w:rPr>
          <w:rFonts w:ascii="Verdana" w:hAnsi="Verdana" w:eastAsia="Calibri" w:cs="Calibri"/>
          <w:color w:val="000000"/>
          <w:sz w:val="18"/>
          <w:szCs w:val="18"/>
          <w:lang w:eastAsia="en-US"/>
        </w:rPr>
      </w:pPr>
      <w:r>
        <w:rPr>
          <w:rFonts w:eastAsia="Calibri" w:cs="Calibri" w:ascii="Verdana" w:hAnsi="Verdana"/>
          <w:color w:val="000000"/>
          <w:sz w:val="18"/>
          <w:szCs w:val="18"/>
          <w:lang w:eastAsia="en-US"/>
        </w:rPr>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 xml:space="preserve">En/Na ..................................................................., amb DNI número......................... en nom (propi) o (de l'empresa que representa)............................................ entitat que [SI] [NO] compleix les condicions de PIME,  amb NIF................................ i domicili fiscal .....................................…………………………….............. en............................................... carrer............................................................................................. número........................... assabentat de l'anunci publicat en el (perfil del contractant, DOUE) del dia................. de.............. de............... i de les condicions, requisits i obligacions sobre protecció i condicions de treball que s'exigeixen per a l'adjudicació del </w:t>
      </w:r>
      <w:r>
        <w:rPr>
          <w:rFonts w:cs="Calibri" w:ascii="Verdana" w:hAnsi="Verdana" w:cstheme="minorHAnsi" w:hAnsiTheme="minorHAnsi"/>
          <w:b/>
          <w:bCs/>
          <w:sz w:val="18"/>
          <w:szCs w:val="18"/>
        </w:rPr>
        <w:t>lot 1, de maquinària de treball cardiovascular</w:t>
      </w:r>
      <w:r>
        <w:rPr>
          <w:rFonts w:cs="Calibri" w:ascii="Verdana" w:hAnsi="Verdana" w:cstheme="minorHAnsi" w:hAnsiTheme="minorHAnsi"/>
          <w:sz w:val="18"/>
          <w:szCs w:val="18"/>
        </w:rPr>
        <w:t xml:space="preserve"> (exp. 1074/2025), es compromet a prendre al seu càrrec l'execució d'aquestes, amb estricta subjecció als expressats requisits, condicions i obligacions del plec de prescripcions tècniques i del plec de clàusules administratives particulars, segons els següents preus i millores proposades:</w:t>
      </w:r>
    </w:p>
    <w:p>
      <w:pPr>
        <w:pStyle w:val="Normal"/>
        <w:widowControl w:val="false"/>
        <w:spacing w:lineRule="auto" w:line="276" w:before="0" w:after="0"/>
        <w:contextualSpacing/>
        <w:jc w:val="both"/>
        <w:rPr>
          <w:rFonts w:ascii="Verdana" w:hAnsi="Verdana" w:cs="Calibri" w:cstheme="minorHAnsi" w:hAnsiTheme="minorHAnsi"/>
          <w:i/>
          <w:i/>
          <w:iCs/>
          <w:sz w:val="18"/>
          <w:szCs w:val="18"/>
        </w:rPr>
      </w:pPr>
      <w:r>
        <w:rPr>
          <w:rFonts w:cs="Calibri" w:cstheme="minorHAnsi" w:hAnsiTheme="minorHAnsi" w:ascii="Verdana" w:hAnsi="Verdana"/>
          <w:i/>
          <w:iCs/>
          <w:sz w:val="18"/>
          <w:szCs w:val="18"/>
        </w:rPr>
      </w:r>
    </w:p>
    <w:p>
      <w:pPr>
        <w:pStyle w:val="Normal"/>
        <w:widowControl w:val="false"/>
        <w:spacing w:lineRule="auto" w:line="276" w:before="0" w:after="0"/>
        <w:contextualSpacing/>
        <w:jc w:val="both"/>
        <w:rPr>
          <w:rFonts w:ascii="Verdana" w:hAnsi="Verdana"/>
          <w:sz w:val="18"/>
          <w:szCs w:val="18"/>
        </w:rPr>
      </w:pPr>
      <w:r>
        <w:rPr>
          <w:rFonts w:eastAsia="Lucida Sans Unicode" w:cs="Calibri" w:ascii="Verdana" w:hAnsi="Verdana"/>
          <w:b/>
          <w:bCs/>
          <w:kern w:val="2"/>
          <w:sz w:val="18"/>
          <w:szCs w:val="18"/>
          <w:lang w:eastAsia="es-ES"/>
        </w:rPr>
        <w:t>1. MILLORES TÈCNIQUES</w:t>
      </w:r>
    </w:p>
    <w:p>
      <w:pPr>
        <w:pStyle w:val="Normal"/>
        <w:widowControl w:val="false"/>
        <w:spacing w:lineRule="auto" w:line="276" w:before="0" w:after="0"/>
        <w:contextualSpacing/>
        <w:jc w:val="both"/>
        <w:rPr>
          <w:rFonts w:ascii="Verdana" w:hAnsi="Verdana"/>
          <w:sz w:val="18"/>
          <w:szCs w:val="18"/>
        </w:rPr>
      </w:pPr>
      <w:r>
        <w:rPr>
          <w:rFonts w:ascii="Verdana" w:hAnsi="Verdana"/>
          <w:sz w:val="18"/>
          <w:szCs w:val="18"/>
        </w:rPr>
      </w:r>
    </w:p>
    <w:p>
      <w:pPr>
        <w:pStyle w:val="Normal"/>
        <w:widowControl w:val="false"/>
        <w:spacing w:lineRule="auto" w:line="276" w:before="0" w:after="0"/>
        <w:contextualSpacing/>
        <w:jc w:val="both"/>
        <w:rPr>
          <w:rFonts w:ascii="Verdana" w:hAnsi="Verdana"/>
          <w:sz w:val="18"/>
          <w:szCs w:val="18"/>
        </w:rPr>
      </w:pPr>
      <w:r>
        <w:rPr>
          <w:rFonts w:ascii="Verdana" w:hAnsi="Verdana"/>
          <w:sz w:val="18"/>
          <w:szCs w:val="18"/>
        </w:rPr>
        <w:t>Indicar les millores tècniques que el licitador inclogui a la seva oferta (3 punts per millora):</w:t>
      </w:r>
    </w:p>
    <w:p>
      <w:pPr>
        <w:pStyle w:val="Normal"/>
        <w:widowControl w:val="false"/>
        <w:spacing w:lineRule="auto" w:line="276" w:before="0" w:after="0"/>
        <w:contextualSpacing/>
        <w:jc w:val="both"/>
        <w:rPr>
          <w:rFonts w:ascii="Verdana" w:hAnsi="Verdana"/>
          <w:sz w:val="18"/>
          <w:szCs w:val="18"/>
        </w:rPr>
      </w:pPr>
      <w:r>
        <w:rPr>
          <w:rFonts w:ascii="Verdana" w:hAnsi="Verdana"/>
          <w:sz w:val="18"/>
          <w:szCs w:val="18"/>
        </w:rPr>
      </w:r>
    </w:p>
    <w:p>
      <w:pPr>
        <w:pStyle w:val="Normal"/>
        <w:widowControl w:val="false"/>
        <w:spacing w:lineRule="auto" w:line="276"/>
        <w:jc w:val="both"/>
        <w:rPr>
          <w:rFonts w:ascii="Verdana" w:hAnsi="Verdana" w:eastAsia="Lucida Sans Unicode" w:cs="Calibri"/>
          <w:kern w:val="2"/>
          <w:sz w:val="18"/>
          <w:szCs w:val="18"/>
          <w:lang w:eastAsia="es-ES"/>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 w:name="__Fieldmark__3345_916292283"/>
      <w:bookmarkStart w:id="3" w:name="__Fieldmark__3345_916292283"/>
      <w:bookmarkEnd w:id="3"/>
      <w:r>
        <w:rPr>
          <w:rFonts w:ascii="Verdana" w:hAnsi="Verdana"/>
          <w:sz w:val="18"/>
          <w:szCs w:val="18"/>
        </w:rPr>
      </w:r>
      <w:r>
        <w:rPr>
          <w:sz w:val="18"/>
          <w:szCs w:val="18"/>
          <w:rFonts w:ascii="Verdana" w:hAnsi="Verdana"/>
        </w:rPr>
        <w:fldChar w:fldCharType="end"/>
      </w:r>
      <w:bookmarkStart w:id="4" w:name="__Fieldmark__2952506_3911233273"/>
      <w:bookmarkStart w:id="5" w:name="__Fieldmark__9922_334050314"/>
      <w:bookmarkEnd w:id="4"/>
      <w:bookmarkEnd w:id="5"/>
      <w:r>
        <w:rPr>
          <w:rFonts w:eastAsia="Lucida Sans Unicode" w:cs="Calibri" w:ascii="Verdana" w:hAnsi="Verdana"/>
          <w:kern w:val="2"/>
          <w:sz w:val="18"/>
          <w:szCs w:val="18"/>
          <w:lang w:eastAsia="es-ES"/>
        </w:rPr>
        <w:t xml:space="preserve"> Cinta de córrer: </w:t>
      </w:r>
      <w:r>
        <w:rPr>
          <w:rFonts w:eastAsia="Lucida Sans Unicode" w:cs="Calibri" w:ascii="Verdana" w:hAnsi="Verdana"/>
          <w:sz w:val="18"/>
          <w:szCs w:val="18"/>
          <w:lang w:eastAsia="es-ES"/>
        </w:rPr>
        <w:t>Inclinació superior a 17 nivells en positiu.</w:t>
      </w:r>
    </w:p>
    <w:p>
      <w:pPr>
        <w:pStyle w:val="Normal"/>
        <w:widowControl w:val="false"/>
        <w:spacing w:lineRule="auto" w:line="276"/>
        <w:jc w:val="both"/>
        <w:rPr>
          <w:rFonts w:ascii="Verdana" w:hAnsi="Verdana" w:eastAsia="Lucida Sans Unicode" w:cs="Calibri"/>
          <w:kern w:val="2"/>
          <w:sz w:val="18"/>
          <w:szCs w:val="18"/>
          <w:lang w:eastAsia="es-ES"/>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6" w:name="__Fieldmark__3356_916292283"/>
      <w:bookmarkStart w:id="7" w:name="__Fieldmark__3356_916292283"/>
      <w:bookmarkEnd w:id="7"/>
      <w:r>
        <w:rPr>
          <w:rFonts w:ascii="Verdana" w:hAnsi="Verdana"/>
          <w:sz w:val="18"/>
          <w:szCs w:val="18"/>
        </w:rPr>
      </w:r>
      <w:r>
        <w:rPr>
          <w:sz w:val="18"/>
          <w:szCs w:val="18"/>
          <w:rFonts w:ascii="Verdana" w:hAnsi="Verdana"/>
        </w:rPr>
        <w:fldChar w:fldCharType="end"/>
      </w:r>
      <w:bookmarkStart w:id="8" w:name="__Fieldmark__3089_29567532491"/>
      <w:bookmarkStart w:id="9" w:name="__Fieldmark__3040_23750089491"/>
      <w:bookmarkStart w:id="10" w:name="__Fieldmark__3045_19626121921"/>
      <w:bookmarkStart w:id="11" w:name="__Fieldmark__3047_27160020231"/>
      <w:bookmarkStart w:id="12" w:name="__Fieldmark__3016_41238312011"/>
      <w:bookmarkStart w:id="13" w:name="__Fieldmark__2983_12528734291"/>
      <w:bookmarkStart w:id="14" w:name="__Fieldmark__3066_35747570991"/>
      <w:bookmarkStart w:id="15" w:name="__Fieldmark__2815_369511397011"/>
      <w:bookmarkStart w:id="16" w:name="__Fieldmark__3770_57474907111"/>
      <w:bookmarkStart w:id="17" w:name="__Fieldmark__22114_3322808711"/>
      <w:bookmarkStart w:id="18" w:name="__Fieldmark__5137_37246136411"/>
      <w:bookmarkStart w:id="19" w:name="__Fieldmark__7555_26531352041"/>
      <w:bookmarkStart w:id="20" w:name="__Fieldmark__4284_21806781321"/>
      <w:bookmarkStart w:id="21" w:name="__Fieldmark__3007_20233708331"/>
      <w:bookmarkStart w:id="22" w:name="__Fieldmark__3024_9595098791"/>
      <w:bookmarkStart w:id="23" w:name="__Fieldmark__3045_6100781911"/>
      <w:bookmarkStart w:id="24" w:name="__Fieldmark__3055_37943508331"/>
      <w:bookmarkStart w:id="25" w:name="__Fieldmark__3125_13774107961"/>
      <w:bookmarkStart w:id="26" w:name="__Fieldmark__2998669_3911233273"/>
      <w:bookmarkStart w:id="27" w:name="__Fieldmark__9929_33405031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eastAsia="Lucida Sans Unicode" w:cs="Calibri" w:ascii="Verdana" w:hAnsi="Verdana"/>
          <w:kern w:val="2"/>
          <w:sz w:val="18"/>
          <w:szCs w:val="18"/>
          <w:lang w:eastAsia="es-ES"/>
        </w:rPr>
        <w:t xml:space="preserve"> Cinta de córrer: </w:t>
      </w:r>
      <w:r>
        <w:rPr>
          <w:rFonts w:eastAsia="Lucida Sans Unicode" w:cs="Calibri" w:ascii="Verdana" w:hAnsi="Verdana"/>
          <w:sz w:val="18"/>
          <w:szCs w:val="18"/>
          <w:lang w:eastAsia="es-ES"/>
        </w:rPr>
        <w:t>Doble comandament d’accés a la velocitat i l’elevació fora de la consola principal, amb doble pantalla de dades per a una visió ràpida.</w:t>
      </w:r>
    </w:p>
    <w:p>
      <w:pPr>
        <w:pStyle w:val="Normal"/>
        <w:widowControl w:val="false"/>
        <w:spacing w:lineRule="auto" w:line="276"/>
        <w:jc w:val="both"/>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8" w:name="__Fieldmark__3421_916292283"/>
      <w:bookmarkStart w:id="29" w:name="__Fieldmark__3421_916292283"/>
      <w:bookmarkEnd w:id="29"/>
      <w:r>
        <w:rPr>
          <w:rFonts w:ascii="Verdana" w:hAnsi="Verdana"/>
          <w:sz w:val="18"/>
          <w:szCs w:val="18"/>
        </w:rPr>
      </w:r>
      <w:r>
        <w:rPr>
          <w:sz w:val="18"/>
          <w:szCs w:val="18"/>
          <w:rFonts w:ascii="Verdana" w:hAnsi="Verdana"/>
        </w:rPr>
        <w:fldChar w:fldCharType="end"/>
      </w:r>
      <w:bookmarkStart w:id="30" w:name="__Fieldmark__3089_29567532492"/>
      <w:bookmarkStart w:id="31" w:name="__Fieldmark__3040_23750089492"/>
      <w:bookmarkStart w:id="32" w:name="__Fieldmark__3045_19626121922"/>
      <w:bookmarkStart w:id="33" w:name="__Fieldmark__3047_27160020232"/>
      <w:bookmarkStart w:id="34" w:name="__Fieldmark__3016_41238312012"/>
      <w:bookmarkStart w:id="35" w:name="__Fieldmark__2983_12528734292"/>
      <w:bookmarkStart w:id="36" w:name="__Fieldmark__3066_35747570992"/>
      <w:bookmarkStart w:id="37" w:name="__Fieldmark__2815_369511397012"/>
      <w:bookmarkStart w:id="38" w:name="__Fieldmark__3770_57474907112"/>
      <w:bookmarkStart w:id="39" w:name="__Fieldmark__22114_3322808712"/>
      <w:bookmarkStart w:id="40" w:name="__Fieldmark__5137_37246136412"/>
      <w:bookmarkStart w:id="41" w:name="__Fieldmark__7555_26531352042"/>
      <w:bookmarkStart w:id="42" w:name="__Fieldmark__4284_21806781322"/>
      <w:bookmarkStart w:id="43" w:name="__Fieldmark__3007_20233708332"/>
      <w:bookmarkStart w:id="44" w:name="__Fieldmark__3024_9595098792"/>
      <w:bookmarkStart w:id="45" w:name="__Fieldmark__3045_6100781912"/>
      <w:bookmarkStart w:id="46" w:name="__Fieldmark__3055_37943508332"/>
      <w:bookmarkStart w:id="47" w:name="__Fieldmark__3125_13774107962"/>
      <w:bookmarkStart w:id="48" w:name="__Fieldmark__3001648_3911233273"/>
      <w:bookmarkStart w:id="49" w:name="__Fieldmark__9990_33405031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eastAsia="Lucida Sans Unicode" w:cs="Calibri" w:ascii="Verdana" w:hAnsi="Verdana"/>
          <w:kern w:val="2"/>
          <w:sz w:val="18"/>
          <w:szCs w:val="18"/>
          <w:lang w:eastAsia="es-ES"/>
        </w:rPr>
        <w:t xml:space="preserve"> Cinta de córrer: </w:t>
      </w:r>
      <w:r>
        <w:rPr>
          <w:rFonts w:eastAsia="Lucida Sans Unicode" w:cs="Calibri" w:ascii="Verdana" w:hAnsi="Verdana"/>
          <w:sz w:val="18"/>
          <w:szCs w:val="18"/>
          <w:lang w:eastAsia="es-ES"/>
        </w:rPr>
        <w:t>Càrrega de dispositius mòbils mitjançant càrrega sense fil i port USB.</w:t>
      </w:r>
    </w:p>
    <w:p>
      <w:pPr>
        <w:pStyle w:val="Normal"/>
        <w:widowControl w:val="false"/>
        <w:spacing w:lineRule="auto" w:line="276"/>
        <w:jc w:val="both"/>
        <w:rPr>
          <w:rFonts w:ascii="Verdana" w:hAnsi="Verdana" w:eastAsia="Lucida Sans Unicode" w:cs="Calibri"/>
          <w:kern w:val="2"/>
          <w:sz w:val="18"/>
          <w:szCs w:val="18"/>
          <w:lang w:eastAsia="es-ES"/>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50" w:name="__Fieldmark__3486_916292283"/>
      <w:bookmarkStart w:id="51" w:name="__Fieldmark__3486_916292283"/>
      <w:bookmarkEnd w:id="51"/>
      <w:r>
        <w:rPr>
          <w:rFonts w:ascii="Verdana" w:hAnsi="Verdana"/>
          <w:sz w:val="18"/>
          <w:szCs w:val="18"/>
        </w:rPr>
      </w:r>
      <w:r>
        <w:rPr>
          <w:sz w:val="18"/>
          <w:szCs w:val="18"/>
          <w:rFonts w:ascii="Verdana" w:hAnsi="Verdana"/>
        </w:rPr>
        <w:fldChar w:fldCharType="end"/>
      </w:r>
      <w:bookmarkStart w:id="52" w:name="__Fieldmark__3089_29567532493"/>
      <w:bookmarkStart w:id="53" w:name="__Fieldmark__3040_23750089493"/>
      <w:bookmarkStart w:id="54" w:name="__Fieldmark__3045_19626121923"/>
      <w:bookmarkStart w:id="55" w:name="__Fieldmark__3047_27160020233"/>
      <w:bookmarkStart w:id="56" w:name="__Fieldmark__3016_41238312013"/>
      <w:bookmarkStart w:id="57" w:name="__Fieldmark__2983_12528734293"/>
      <w:bookmarkStart w:id="58" w:name="__Fieldmark__3066_35747570993"/>
      <w:bookmarkStart w:id="59" w:name="__Fieldmark__2815_369511397013"/>
      <w:bookmarkStart w:id="60" w:name="__Fieldmark__3770_57474907113"/>
      <w:bookmarkStart w:id="61" w:name="__Fieldmark__22114_3322808713"/>
      <w:bookmarkStart w:id="62" w:name="__Fieldmark__5137_37246136413"/>
      <w:bookmarkStart w:id="63" w:name="__Fieldmark__7555_26531352043"/>
      <w:bookmarkStart w:id="64" w:name="__Fieldmark__4284_21806781323"/>
      <w:bookmarkStart w:id="65" w:name="__Fieldmark__3007_20233708333"/>
      <w:bookmarkStart w:id="66" w:name="__Fieldmark__3024_9595098793"/>
      <w:bookmarkStart w:id="67" w:name="__Fieldmark__3045_6100781913"/>
      <w:bookmarkStart w:id="68" w:name="__Fieldmark__3055_37943508333"/>
      <w:bookmarkStart w:id="69" w:name="__Fieldmark__3125_13774107963"/>
      <w:bookmarkStart w:id="70" w:name="__Fieldmark__3004807_3911233273"/>
      <w:bookmarkStart w:id="71" w:name="__Fieldmark__10051_33405031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Pr>
          <w:rFonts w:eastAsia="Lucida Sans Unicode" w:cs="Calibri" w:ascii="Verdana" w:hAnsi="Verdana"/>
          <w:kern w:val="2"/>
          <w:sz w:val="18"/>
          <w:szCs w:val="18"/>
          <w:lang w:eastAsia="es-ES"/>
        </w:rPr>
        <w:t xml:space="preserve"> Cinta de córrer: </w:t>
      </w:r>
      <w:r>
        <w:rPr>
          <w:rFonts w:eastAsia="Lucida Sans Unicode" w:cs="Calibri" w:ascii="Verdana" w:hAnsi="Verdana"/>
          <w:sz w:val="18"/>
          <w:szCs w:val="18"/>
          <w:lang w:eastAsia="es-ES"/>
        </w:rPr>
        <w:t>Ventilador per a l’usuari.</w:t>
      </w:r>
    </w:p>
    <w:p>
      <w:pPr>
        <w:pStyle w:val="Normal"/>
        <w:widowControl w:val="false"/>
        <w:spacing w:lineRule="auto" w:line="276"/>
        <w:jc w:val="both"/>
        <w:rPr>
          <w:rFonts w:ascii="Verdana" w:hAnsi="Verdana" w:eastAsia="Lucida Sans Unicode" w:cs="Calibri"/>
          <w:kern w:val="2"/>
          <w:sz w:val="18"/>
          <w:szCs w:val="18"/>
          <w:lang w:eastAsia="es-ES"/>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72" w:name="__Fieldmark__3551_916292283"/>
      <w:bookmarkStart w:id="73" w:name="__Fieldmark__3551_916292283"/>
      <w:bookmarkEnd w:id="73"/>
      <w:r>
        <w:rPr>
          <w:rFonts w:ascii="Verdana" w:hAnsi="Verdana"/>
          <w:sz w:val="18"/>
          <w:szCs w:val="18"/>
        </w:rPr>
      </w:r>
      <w:r>
        <w:rPr>
          <w:sz w:val="18"/>
          <w:szCs w:val="18"/>
          <w:rFonts w:ascii="Verdana" w:hAnsi="Verdana"/>
        </w:rPr>
        <w:fldChar w:fldCharType="end"/>
      </w:r>
      <w:bookmarkStart w:id="74" w:name="__Fieldmark__3089_29567532494"/>
      <w:bookmarkStart w:id="75" w:name="__Fieldmark__3040_23750089494"/>
      <w:bookmarkStart w:id="76" w:name="__Fieldmark__3045_19626121924"/>
      <w:bookmarkStart w:id="77" w:name="__Fieldmark__3047_27160020234"/>
      <w:bookmarkStart w:id="78" w:name="__Fieldmark__3016_41238312014"/>
      <w:bookmarkStart w:id="79" w:name="__Fieldmark__2983_12528734294"/>
      <w:bookmarkStart w:id="80" w:name="__Fieldmark__3066_35747570994"/>
      <w:bookmarkStart w:id="81" w:name="__Fieldmark__2815_369511397014"/>
      <w:bookmarkStart w:id="82" w:name="__Fieldmark__3770_57474907114"/>
      <w:bookmarkStart w:id="83" w:name="__Fieldmark__22114_3322808714"/>
      <w:bookmarkStart w:id="84" w:name="__Fieldmark__5137_37246136414"/>
      <w:bookmarkStart w:id="85" w:name="__Fieldmark__7555_26531352044"/>
      <w:bookmarkStart w:id="86" w:name="__Fieldmark__4284_21806781324"/>
      <w:bookmarkStart w:id="87" w:name="__Fieldmark__3007_20233708334"/>
      <w:bookmarkStart w:id="88" w:name="__Fieldmark__3024_9595098794"/>
      <w:bookmarkStart w:id="89" w:name="__Fieldmark__3045_6100781914"/>
      <w:bookmarkStart w:id="90" w:name="__Fieldmark__3055_37943508334"/>
      <w:bookmarkStart w:id="91" w:name="__Fieldmark__3125_13774107964"/>
      <w:bookmarkStart w:id="92" w:name="__Fieldmark__3008146_3911233273"/>
      <w:bookmarkStart w:id="93" w:name="__Fieldmark__10112_334050314"/>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Lucida Sans Unicode" w:cs="Calibri" w:ascii="Verdana" w:hAnsi="Verdana"/>
          <w:kern w:val="2"/>
          <w:sz w:val="18"/>
          <w:szCs w:val="18"/>
          <w:lang w:eastAsia="es-ES"/>
        </w:rPr>
        <w:t xml:space="preserve"> Cinta de córrer: </w:t>
      </w:r>
      <w:r>
        <w:rPr>
          <w:rFonts w:eastAsia="Lucida Sans Unicode" w:cs="Calibri" w:ascii="Verdana" w:hAnsi="Verdana"/>
          <w:sz w:val="18"/>
          <w:szCs w:val="18"/>
          <w:lang w:eastAsia="es-ES"/>
        </w:rPr>
        <w:t>Sistema de greixatge automàtic mitjançant dipòsit de lubricació.</w:t>
      </w:r>
    </w:p>
    <w:p>
      <w:pPr>
        <w:pStyle w:val="Normal"/>
        <w:widowControl w:val="false"/>
        <w:spacing w:lineRule="auto" w:line="276"/>
        <w:jc w:val="both"/>
        <w:rPr>
          <w:rFonts w:ascii="Verdana" w:hAnsi="Verdana" w:eastAsia="Lucida Sans Unicode" w:cs="Calibri"/>
          <w:kern w:val="2"/>
          <w:sz w:val="18"/>
          <w:szCs w:val="18"/>
          <w:lang w:eastAsia="es-ES"/>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94" w:name="__Fieldmark__3616_916292283"/>
      <w:bookmarkStart w:id="95" w:name="__Fieldmark__3616_916292283"/>
      <w:bookmarkEnd w:id="95"/>
      <w:r>
        <w:rPr>
          <w:rFonts w:ascii="Verdana" w:hAnsi="Verdana"/>
          <w:sz w:val="18"/>
          <w:szCs w:val="18"/>
        </w:rPr>
      </w:r>
      <w:r>
        <w:rPr>
          <w:sz w:val="18"/>
          <w:szCs w:val="18"/>
          <w:rFonts w:ascii="Verdana" w:hAnsi="Verdana"/>
        </w:rPr>
        <w:fldChar w:fldCharType="end"/>
      </w:r>
      <w:bookmarkStart w:id="96" w:name="__Fieldmark__3089_29567532495"/>
      <w:bookmarkStart w:id="97" w:name="__Fieldmark__3040_23750089495"/>
      <w:bookmarkStart w:id="98" w:name="__Fieldmark__3045_19626121925"/>
      <w:bookmarkStart w:id="99" w:name="__Fieldmark__3047_27160020235"/>
      <w:bookmarkStart w:id="100" w:name="__Fieldmark__3016_41238312015"/>
      <w:bookmarkStart w:id="101" w:name="__Fieldmark__2983_12528734295"/>
      <w:bookmarkStart w:id="102" w:name="__Fieldmark__3066_35747570995"/>
      <w:bookmarkStart w:id="103" w:name="__Fieldmark__2815_369511397015"/>
      <w:bookmarkStart w:id="104" w:name="__Fieldmark__3770_57474907115"/>
      <w:bookmarkStart w:id="105" w:name="__Fieldmark__22114_3322808715"/>
      <w:bookmarkStart w:id="106" w:name="__Fieldmark__5137_37246136415"/>
      <w:bookmarkStart w:id="107" w:name="__Fieldmark__7555_26531352045"/>
      <w:bookmarkStart w:id="108" w:name="__Fieldmark__4284_21806781325"/>
      <w:bookmarkStart w:id="109" w:name="__Fieldmark__3007_20233708335"/>
      <w:bookmarkStart w:id="110" w:name="__Fieldmark__3024_9595098795"/>
      <w:bookmarkStart w:id="111" w:name="__Fieldmark__3045_6100781915"/>
      <w:bookmarkStart w:id="112" w:name="__Fieldmark__3055_37943508335"/>
      <w:bookmarkStart w:id="113" w:name="__Fieldmark__3125_13774107965"/>
      <w:bookmarkStart w:id="114" w:name="__Fieldmark__3011665_3911233273"/>
      <w:bookmarkStart w:id="115" w:name="__Fieldmark__10173_33405031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eastAsia="Lucida Sans Unicode" w:cs="Calibri" w:ascii="Verdana" w:hAnsi="Verdana"/>
          <w:kern w:val="2"/>
          <w:sz w:val="18"/>
          <w:szCs w:val="18"/>
          <w:lang w:eastAsia="es-ES"/>
        </w:rPr>
        <w:t xml:space="preserve"> </w:t>
      </w:r>
      <w:r>
        <w:rPr>
          <w:rFonts w:eastAsia="Lucida Sans Unicode" w:cs="Calibri" w:ascii="Verdana" w:hAnsi="Verdana"/>
          <w:sz w:val="18"/>
          <w:szCs w:val="18"/>
          <w:lang w:eastAsia="es-ES"/>
        </w:rPr>
        <w:t>Bicicleta de ciclisme indoor: Més de 30 nivells de resistència amb indicador numèric a la pantalla.</w:t>
      </w:r>
    </w:p>
    <w:p>
      <w:pPr>
        <w:pStyle w:val="Normal"/>
        <w:widowControl w:val="false"/>
        <w:spacing w:lineRule="auto" w:line="276"/>
        <w:jc w:val="both"/>
        <w:rPr>
          <w:rFonts w:ascii="Verdana" w:hAnsi="Verdana" w:eastAsia="Lucida Sans Unicode" w:cs="Calibri"/>
          <w:kern w:val="2"/>
          <w:sz w:val="18"/>
          <w:szCs w:val="18"/>
          <w:lang w:eastAsia="es-ES"/>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116" w:name="__Fieldmark__3681_916292283"/>
      <w:bookmarkStart w:id="117" w:name="__Fieldmark__3681_916292283"/>
      <w:bookmarkEnd w:id="117"/>
      <w:r>
        <w:rPr>
          <w:rFonts w:ascii="Verdana" w:hAnsi="Verdana"/>
          <w:sz w:val="18"/>
          <w:szCs w:val="18"/>
        </w:rPr>
      </w:r>
      <w:r>
        <w:rPr>
          <w:sz w:val="18"/>
          <w:szCs w:val="18"/>
          <w:rFonts w:ascii="Verdana" w:hAnsi="Verdana"/>
        </w:rPr>
        <w:fldChar w:fldCharType="end"/>
      </w:r>
      <w:bookmarkStart w:id="118" w:name="__Fieldmark__3089_29567532496"/>
      <w:bookmarkStart w:id="119" w:name="__Fieldmark__3040_23750089496"/>
      <w:bookmarkStart w:id="120" w:name="__Fieldmark__3045_19626121926"/>
      <w:bookmarkStart w:id="121" w:name="__Fieldmark__3047_27160020236"/>
      <w:bookmarkStart w:id="122" w:name="__Fieldmark__3016_41238312016"/>
      <w:bookmarkStart w:id="123" w:name="__Fieldmark__2983_12528734296"/>
      <w:bookmarkStart w:id="124" w:name="__Fieldmark__3066_35747570996"/>
      <w:bookmarkStart w:id="125" w:name="__Fieldmark__2815_369511397016"/>
      <w:bookmarkStart w:id="126" w:name="__Fieldmark__3770_57474907116"/>
      <w:bookmarkStart w:id="127" w:name="__Fieldmark__22114_3322808716"/>
      <w:bookmarkStart w:id="128" w:name="__Fieldmark__5137_37246136416"/>
      <w:bookmarkStart w:id="129" w:name="__Fieldmark__7555_26531352046"/>
      <w:bookmarkStart w:id="130" w:name="__Fieldmark__4284_21806781326"/>
      <w:bookmarkStart w:id="131" w:name="__Fieldmark__3007_20233708336"/>
      <w:bookmarkStart w:id="132" w:name="__Fieldmark__3024_9595098796"/>
      <w:bookmarkStart w:id="133" w:name="__Fieldmark__3045_6100781916"/>
      <w:bookmarkStart w:id="134" w:name="__Fieldmark__3055_37943508336"/>
      <w:bookmarkStart w:id="135" w:name="__Fieldmark__3125_13774107966"/>
      <w:bookmarkStart w:id="136" w:name="__Fieldmark__3015364_3911233273"/>
      <w:bookmarkStart w:id="137" w:name="__Fieldmark__10234_334050314"/>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eastAsia="Lucida Sans Unicode" w:cs="Calibri" w:ascii="Verdana" w:hAnsi="Verdana"/>
          <w:kern w:val="2"/>
          <w:sz w:val="18"/>
          <w:szCs w:val="18"/>
          <w:lang w:eastAsia="es-ES"/>
        </w:rPr>
        <w:t xml:space="preserve"> </w:t>
      </w:r>
      <w:r>
        <w:rPr>
          <w:rFonts w:eastAsia="Lucida Sans Unicode" w:cs="Calibri" w:ascii="Verdana" w:hAnsi="Verdana"/>
          <w:sz w:val="18"/>
          <w:szCs w:val="18"/>
          <w:lang w:eastAsia="es-ES"/>
        </w:rPr>
        <w:t>Bicicleta de ciclisme indoor: Tiges de regulació del manillar vertical i horitzontal en alumini, sense perforacions; regulació mitjançant pressió per a una adaptació perfecta de l’usuari.</w:t>
      </w:r>
    </w:p>
    <w:p>
      <w:pPr>
        <w:pStyle w:val="Normal"/>
        <w:widowControl w:val="false"/>
        <w:spacing w:lineRule="auto" w:line="276"/>
        <w:jc w:val="both"/>
        <w:rPr>
          <w:rFonts w:ascii="Verdana" w:hAnsi="Verdana" w:eastAsia="Lucida Sans Unicode" w:cs="Calibri"/>
          <w:kern w:val="2"/>
          <w:sz w:val="18"/>
          <w:szCs w:val="18"/>
          <w:lang w:eastAsia="es-ES"/>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138" w:name="__Fieldmark__3746_916292283"/>
      <w:bookmarkStart w:id="139" w:name="__Fieldmark__3746_916292283"/>
      <w:bookmarkEnd w:id="139"/>
      <w:r>
        <w:rPr>
          <w:rFonts w:ascii="Verdana" w:hAnsi="Verdana"/>
          <w:sz w:val="18"/>
          <w:szCs w:val="18"/>
        </w:rPr>
      </w:r>
      <w:r>
        <w:rPr>
          <w:sz w:val="18"/>
          <w:szCs w:val="18"/>
          <w:rFonts w:ascii="Verdana" w:hAnsi="Verdana"/>
        </w:rPr>
        <w:fldChar w:fldCharType="end"/>
      </w:r>
      <w:bookmarkStart w:id="140" w:name="__Fieldmark__3089_29567532497"/>
      <w:bookmarkStart w:id="141" w:name="__Fieldmark__3040_23750089497"/>
      <w:bookmarkStart w:id="142" w:name="__Fieldmark__3045_19626121927"/>
      <w:bookmarkStart w:id="143" w:name="__Fieldmark__3047_27160020237"/>
      <w:bookmarkStart w:id="144" w:name="__Fieldmark__3016_41238312017"/>
      <w:bookmarkStart w:id="145" w:name="__Fieldmark__2983_12528734297"/>
      <w:bookmarkStart w:id="146" w:name="__Fieldmark__3066_35747570997"/>
      <w:bookmarkStart w:id="147" w:name="__Fieldmark__2815_369511397017"/>
      <w:bookmarkStart w:id="148" w:name="__Fieldmark__3770_57474907117"/>
      <w:bookmarkStart w:id="149" w:name="__Fieldmark__22114_3322808717"/>
      <w:bookmarkStart w:id="150" w:name="__Fieldmark__5137_37246136417"/>
      <w:bookmarkStart w:id="151" w:name="__Fieldmark__7555_26531352047"/>
      <w:bookmarkStart w:id="152" w:name="__Fieldmark__4284_21806781327"/>
      <w:bookmarkStart w:id="153" w:name="__Fieldmark__3007_20233708337"/>
      <w:bookmarkStart w:id="154" w:name="__Fieldmark__3024_9595098797"/>
      <w:bookmarkStart w:id="155" w:name="__Fieldmark__3045_6100781917"/>
      <w:bookmarkStart w:id="156" w:name="__Fieldmark__3055_37943508337"/>
      <w:bookmarkStart w:id="157" w:name="__Fieldmark__3125_13774107967"/>
      <w:bookmarkStart w:id="158" w:name="__Fieldmark__3019244_3911233273"/>
      <w:bookmarkStart w:id="159" w:name="__Fieldmark__3045_19626121928"/>
      <w:bookmarkStart w:id="160" w:name="__Fieldmark__3047_27160020238"/>
      <w:bookmarkStart w:id="161" w:name="__Fieldmark__3016_41238312018"/>
      <w:bookmarkStart w:id="162" w:name="__Fieldmark__2983_12528734298"/>
      <w:bookmarkStart w:id="163" w:name="__Fieldmark__3066_35747570998"/>
      <w:bookmarkStart w:id="164" w:name="__Fieldmark__2815_369511397018"/>
      <w:bookmarkStart w:id="165" w:name="__Fieldmark__3770_57474907118"/>
      <w:bookmarkStart w:id="166" w:name="__Fieldmark__22114_3322808718"/>
      <w:bookmarkStart w:id="167" w:name="__Fieldmark__5137_37246136418"/>
      <w:bookmarkStart w:id="168" w:name="__Fieldmark__7555_26531352048"/>
      <w:bookmarkStart w:id="169" w:name="__Fieldmark__4284_21806781328"/>
      <w:bookmarkStart w:id="170" w:name="__Fieldmark__3007_20233708338"/>
      <w:bookmarkStart w:id="171" w:name="__Fieldmark__3024_9595098798"/>
      <w:bookmarkStart w:id="172" w:name="__Fieldmark__3045_6100781918"/>
      <w:bookmarkStart w:id="173" w:name="__Fieldmark__3055_37943508338"/>
      <w:bookmarkStart w:id="174" w:name="__Fieldmark__3125_13774107968"/>
      <w:bookmarkStart w:id="175" w:name="__Fieldmark__3089_29567532498"/>
      <w:bookmarkStart w:id="176" w:name="__Fieldmark__3040_23750089498"/>
      <w:bookmarkStart w:id="177" w:name="__Fieldmark__10295_334050314"/>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eastAsia="Lucida Sans Unicode" w:cs="Calibri" w:ascii="Verdana" w:hAnsi="Verdana"/>
          <w:kern w:val="2"/>
          <w:sz w:val="18"/>
          <w:szCs w:val="18"/>
          <w:lang w:eastAsia="es-ES"/>
        </w:rPr>
        <w:t xml:space="preserve"> </w:t>
      </w:r>
      <w:r>
        <w:rPr>
          <w:rFonts w:eastAsia="Lucida Sans Unicode" w:cs="Calibri" w:ascii="Verdana" w:hAnsi="Verdana"/>
          <w:sz w:val="18"/>
          <w:szCs w:val="18"/>
          <w:lang w:eastAsia="es-ES"/>
        </w:rPr>
        <w:t>Bicicleta de ciclisme indoor: Doble suport portabidons situat al manillar.</w:t>
      </w:r>
    </w:p>
    <w:p>
      <w:pPr>
        <w:pStyle w:val="Normal"/>
        <w:widowControl w:val="false"/>
        <w:spacing w:lineRule="auto" w:line="276" w:before="0" w:after="160"/>
        <w:contextualSpacing/>
        <w:jc w:val="both"/>
        <w:rPr>
          <w:rFonts w:ascii="Verdana" w:hAnsi="Verdana"/>
          <w:b/>
          <w:b/>
          <w:bCs/>
          <w:sz w:val="18"/>
          <w:szCs w:val="18"/>
        </w:rPr>
      </w:pPr>
      <w:r>
        <w:rPr>
          <w:rFonts w:ascii="Verdana" w:hAnsi="Verdana"/>
          <w:b/>
          <w:bCs/>
          <w:sz w:val="18"/>
          <w:szCs w:val="18"/>
        </w:rPr>
      </w:r>
    </w:p>
    <w:p>
      <w:pPr>
        <w:pStyle w:val="Normal"/>
        <w:widowControl w:val="false"/>
        <w:spacing w:lineRule="auto" w:line="276" w:before="0" w:after="160"/>
        <w:contextualSpacing/>
        <w:jc w:val="both"/>
        <w:rPr>
          <w:rFonts w:ascii="Verdana" w:hAnsi="Verdana" w:eastAsia="Lucida Sans Unicode" w:cs="Calibri"/>
          <w:b/>
          <w:b/>
          <w:bCs/>
          <w:kern w:val="2"/>
          <w:sz w:val="18"/>
          <w:szCs w:val="18"/>
        </w:rPr>
      </w:pPr>
      <w:r>
        <w:rPr>
          <w:rFonts w:eastAsia="Lucida Sans Unicode" w:cs="Calibri" w:ascii="Verdana" w:hAnsi="Verdana"/>
          <w:b/>
          <w:bCs/>
          <w:kern w:val="2"/>
          <w:sz w:val="18"/>
          <w:szCs w:val="18"/>
        </w:rPr>
        <w:t>A tenir en compte:</w:t>
      </w:r>
    </w:p>
    <w:p>
      <w:pPr>
        <w:pStyle w:val="Normal"/>
        <w:widowControl w:val="false"/>
        <w:spacing w:lineRule="auto" w:line="276" w:before="170" w:after="160"/>
        <w:jc w:val="both"/>
        <w:rPr>
          <w:rFonts w:ascii="Verdana" w:hAnsi="Verdana" w:eastAsia="Lucida Sans Unicode" w:cs="Calibri"/>
          <w:i/>
          <w:i/>
          <w:iCs/>
          <w:kern w:val="2"/>
          <w:sz w:val="18"/>
          <w:szCs w:val="18"/>
        </w:rPr>
      </w:pPr>
      <w:r>
        <w:rPr>
          <w:rFonts w:eastAsia="Lucida Sans Unicode" w:cs="Calibri" w:ascii="Verdana" w:hAnsi="Verdana"/>
          <w:i/>
          <w:iCs/>
          <w:sz w:val="18"/>
          <w:szCs w:val="18"/>
        </w:rPr>
        <w:t>Aquestes hauran d’estar acreditades per la pròpia marca o fabricant mitjançant la presentació d’una fitxa tècnica específica de les millores, incloent-hi la imatge del producte que les demostri.</w:t>
      </w:r>
    </w:p>
    <w:p>
      <w:pPr>
        <w:pStyle w:val="Normal"/>
        <w:spacing w:lineRule="auto" w:line="276" w:before="170" w:after="160"/>
        <w:jc w:val="both"/>
        <w:rPr/>
      </w:pPr>
      <w:r>
        <w:rPr>
          <w:rFonts w:ascii="Verdana" w:hAnsi="Verdana"/>
          <w:i/>
          <w:iCs/>
          <w:sz w:val="18"/>
          <w:szCs w:val="18"/>
        </w:rPr>
        <w:t>A la fitxa tècnica de la millora s’haurà d’apreciar amb claredat la millora sol·licitada, i la imatge del producte haurà de coincidir amb la millora incorporada. No serà vàlid adjuntar fitxes tècniques que incloguin imatges de millores que no s’apliquin al mateix producte ofert.</w:t>
      </w:r>
    </w:p>
    <w:p>
      <w:pPr>
        <w:pStyle w:val="Normal"/>
        <w:spacing w:lineRule="auto" w:line="276" w:before="170" w:after="160"/>
        <w:jc w:val="both"/>
        <w:rPr>
          <w:rFonts w:ascii="Verdana" w:hAnsi="Verdana"/>
          <w:i/>
          <w:i/>
          <w:iCs/>
          <w:sz w:val="18"/>
          <w:szCs w:val="18"/>
        </w:rPr>
      </w:pPr>
      <w:r>
        <w:rPr>
          <w:rFonts w:ascii="Verdana" w:hAnsi="Verdana"/>
          <w:i/>
          <w:iCs/>
          <w:sz w:val="18"/>
          <w:szCs w:val="18"/>
        </w:rPr>
        <w:t xml:space="preserve">Sense aquesta documentació, la millora no serà valorable. </w:t>
      </w:r>
    </w:p>
    <w:p>
      <w:pPr>
        <w:pStyle w:val="Normal"/>
        <w:widowControl w:val="false"/>
        <w:spacing w:lineRule="auto" w:line="276" w:before="0" w:after="160"/>
        <w:contextualSpacing/>
        <w:jc w:val="both"/>
        <w:rPr>
          <w:rFonts w:ascii="Verdana" w:hAnsi="Verdana" w:eastAsia="Lucida Sans Unicode" w:cs="Calibri"/>
          <w:i/>
          <w:i/>
          <w:iCs/>
          <w:kern w:val="2"/>
          <w:sz w:val="18"/>
          <w:szCs w:val="18"/>
        </w:rPr>
      </w:pPr>
      <w:r>
        <w:rPr>
          <w:rFonts w:eastAsia="Lucida Sans Unicode" w:cs="Calibri" w:ascii="Verdana" w:hAnsi="Verdana"/>
          <w:i/>
          <w:iCs/>
          <w:kern w:val="2"/>
          <w:sz w:val="18"/>
          <w:szCs w:val="18"/>
        </w:rPr>
      </w:r>
    </w:p>
    <w:p>
      <w:pPr>
        <w:pStyle w:val="Normal"/>
        <w:widowControl w:val="false"/>
        <w:spacing w:lineRule="auto" w:line="276" w:before="170" w:after="0"/>
        <w:jc w:val="both"/>
        <w:rPr>
          <w:rFonts w:ascii="Verdana" w:hAnsi="Verdana"/>
          <w:sz w:val="18"/>
          <w:szCs w:val="18"/>
        </w:rPr>
      </w:pPr>
      <w:r>
        <w:rPr>
          <w:rFonts w:eastAsia="Lucida Sans Unicode" w:cs="Calibri" w:ascii="Verdana" w:hAnsi="Verdana"/>
          <w:b/>
          <w:bCs/>
          <w:kern w:val="2"/>
          <w:sz w:val="18"/>
          <w:szCs w:val="18"/>
        </w:rPr>
        <w:t xml:space="preserve">2. </w:t>
      </w:r>
      <w:r>
        <w:rPr>
          <w:rFonts w:eastAsia="Lucida Sans Unicode" w:cs="Calibri" w:ascii="Verdana" w:hAnsi="Verdana"/>
          <w:b/>
          <w:bCs/>
          <w:kern w:val="2"/>
          <w:sz w:val="18"/>
          <w:szCs w:val="18"/>
          <w:lang w:eastAsia="es-ES"/>
        </w:rPr>
        <w:t>OFERTA ECONÒMICA:</w:t>
      </w:r>
    </w:p>
    <w:p>
      <w:pPr>
        <w:pStyle w:val="Normal"/>
        <w:widowControl w:val="false"/>
        <w:spacing w:lineRule="auto" w:line="276" w:before="0" w:after="160"/>
        <w:contextualSpacing/>
        <w:jc w:val="both"/>
        <w:rPr>
          <w:rFonts w:ascii="Verdana" w:hAnsi="Verdana"/>
          <w:sz w:val="18"/>
          <w:szCs w:val="18"/>
        </w:rPr>
      </w:pPr>
      <w:r>
        <w:rPr>
          <w:rFonts w:ascii="Verdana" w:hAnsi="Verdana"/>
          <w:sz w:val="18"/>
          <w:szCs w:val="18"/>
        </w:rPr>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b/>
          <w:bCs/>
          <w:kern w:val="2"/>
          <w:sz w:val="18"/>
          <w:szCs w:val="18"/>
        </w:rPr>
        <w:t>- Preu ofert Lot 1:</w:t>
      </w:r>
      <w:r>
        <w:rPr>
          <w:rFonts w:eastAsia="Lucida Sans Unicode" w:cs="Calibri" w:ascii="Verdana" w:hAnsi="Verdana"/>
          <w:kern w:val="2"/>
          <w:sz w:val="18"/>
          <w:szCs w:val="18"/>
        </w:rPr>
        <w:t xml:space="preserve"> ......................... €, IVA exclòs</w:t>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kern w:val="2"/>
          <w:sz w:val="18"/>
          <w:szCs w:val="18"/>
        </w:rPr>
        <w:tab/>
        <w:tab/>
        <w:t xml:space="preserve">       ......................... €, IVA inclòs</w:t>
      </w:r>
    </w:p>
    <w:p>
      <w:pPr>
        <w:pStyle w:val="Normal"/>
        <w:widowControl w:val="false"/>
        <w:spacing w:lineRule="auto" w:line="276" w:before="0" w:after="160"/>
        <w:contextualSpacing/>
        <w:jc w:val="both"/>
        <w:rPr>
          <w:rFonts w:ascii="Verdana" w:hAnsi="Verdana"/>
          <w:sz w:val="18"/>
          <w:szCs w:val="18"/>
        </w:rPr>
      </w:pPr>
      <w:r>
        <w:rPr>
          <w:rFonts w:ascii="Verdana" w:hAnsi="Verdana"/>
          <w:sz w:val="18"/>
          <w:szCs w:val="18"/>
        </w:rPr>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kern w:val="2"/>
          <w:sz w:val="18"/>
          <w:szCs w:val="18"/>
        </w:rPr>
        <w:t>S’estableix un preu màxim de 52.000,00 € (IVA exclòs)</w:t>
      </w:r>
    </w:p>
    <w:p>
      <w:pPr>
        <w:pStyle w:val="Normal"/>
        <w:widowControl w:val="false"/>
        <w:spacing w:lineRule="auto" w:line="276" w:before="0" w:after="160"/>
        <w:contextualSpacing/>
        <w:jc w:val="both"/>
        <w:rPr>
          <w:rFonts w:ascii="Verdana" w:hAnsi="Verdana" w:eastAsia="Lucida Sans Unicode" w:cs="Calibri"/>
          <w:kern w:val="2"/>
          <w:sz w:val="18"/>
          <w:szCs w:val="18"/>
        </w:rPr>
      </w:pPr>
      <w:r>
        <w:rPr>
          <w:rFonts w:eastAsia="Lucida Sans Unicode" w:cs="Calibri" w:ascii="Verdana" w:hAnsi="Verdana"/>
          <w:kern w:val="2"/>
          <w:sz w:val="18"/>
          <w:szCs w:val="18"/>
        </w:rPr>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i/>
          <w:iCs/>
          <w:kern w:val="2"/>
          <w:sz w:val="18"/>
          <w:szCs w:val="18"/>
        </w:rPr>
        <w:t>*(Indicar el preu ofert, que no podrà superar el preu màxim establert)</w:t>
      </w:r>
    </w:p>
    <w:p>
      <w:pPr>
        <w:pStyle w:val="Normal"/>
        <w:widowControl w:val="false"/>
        <w:spacing w:lineRule="auto" w:line="276" w:before="0" w:after="160"/>
        <w:contextualSpacing/>
        <w:jc w:val="both"/>
        <w:rPr>
          <w:rFonts w:ascii="Verdana" w:hAnsi="Verdana" w:eastAsia="Lucida Sans Unicode" w:cs="Calibri"/>
          <w:b/>
          <w:b/>
          <w:bCs/>
          <w:i/>
          <w:i/>
          <w:iCs/>
          <w:kern w:val="2"/>
          <w:sz w:val="18"/>
          <w:szCs w:val="18"/>
        </w:rPr>
      </w:pPr>
      <w:r>
        <w:rPr>
          <w:rFonts w:eastAsia="Lucida Sans Unicode" w:cs="Calibri" w:ascii="Verdana" w:hAnsi="Verdana"/>
          <w:b/>
          <w:bCs/>
          <w:i/>
          <w:iCs/>
          <w:kern w:val="2"/>
          <w:sz w:val="18"/>
          <w:szCs w:val="18"/>
        </w:rPr>
      </w:r>
    </w:p>
    <w:p>
      <w:pPr>
        <w:pStyle w:val="Normal"/>
        <w:widowControl w:val="false"/>
        <w:spacing w:lineRule="auto" w:line="276" w:before="0" w:after="160"/>
        <w:contextualSpacing/>
        <w:jc w:val="both"/>
        <w:rPr>
          <w:rFonts w:ascii="Verdana" w:hAnsi="Verdana"/>
          <w:sz w:val="18"/>
          <w:szCs w:val="18"/>
        </w:rPr>
      </w:pPr>
      <w:r>
        <w:rPr>
          <w:rFonts w:cs="Calibri" w:ascii="Verdana" w:hAnsi="Verdana" w:cstheme="minorHAnsi" w:hAnsiTheme="minorHAnsi"/>
          <w:b/>
          <w:bCs/>
          <w:sz w:val="18"/>
          <w:szCs w:val="18"/>
        </w:rPr>
        <w:t>3. MANTENIMENT PREVENTIU</w:t>
      </w:r>
    </w:p>
    <w:p>
      <w:pPr>
        <w:pStyle w:val="Normal"/>
        <w:widowControl w:val="false"/>
        <w:spacing w:lineRule="auto" w:line="276" w:before="0" w:after="160"/>
        <w:contextualSpacing/>
        <w:jc w:val="both"/>
        <w:rPr>
          <w:rFonts w:ascii="Verdana" w:hAnsi="Verdana" w:cs="Calibri" w:cstheme="minorHAnsi" w:hAnsiTheme="minorHAnsi"/>
          <w:sz w:val="18"/>
          <w:szCs w:val="18"/>
        </w:rPr>
      </w:pPr>
      <w:r>
        <w:rPr>
          <w:rFonts w:cs="Calibri" w:cstheme="minorHAnsi" w:hAnsiTheme="minorHAnsi" w:ascii="Verdana" w:hAnsi="Verdana"/>
          <w:sz w:val="18"/>
          <w:szCs w:val="18"/>
        </w:rPr>
      </w:r>
    </w:p>
    <w:p>
      <w:pPr>
        <w:pStyle w:val="Normal"/>
        <w:widowControl w:val="false"/>
        <w:spacing w:lineRule="auto" w:line="276" w:before="0" w:after="160"/>
        <w:contextualSpacing/>
        <w:jc w:val="both"/>
        <w:rPr>
          <w:rFonts w:ascii="Verdana" w:hAnsi="Verdana"/>
          <w:sz w:val="18"/>
          <w:szCs w:val="18"/>
        </w:rPr>
      </w:pPr>
      <w:r>
        <w:rPr>
          <w:rFonts w:cs="Calibri" w:ascii="Verdana" w:hAnsi="Verdana" w:cstheme="minorHAnsi" w:hAnsiTheme="minorHAnsi"/>
          <w:sz w:val="18"/>
          <w:szCs w:val="18"/>
        </w:rPr>
        <w:t>D’acord amb l’apartat 16 de l’Annex II del PCAP, es valorarà amb 5 punts que el licitador realitzi 6 actuacions de manteniment preventiu addicionals durant la durada del contracte (el plecs estableixen un mínim d’un manteniment preventiu trimestral:</w:t>
      </w:r>
    </w:p>
    <w:tbl>
      <w:tblPr>
        <w:tblW w:w="5209" w:type="dxa"/>
        <w:jc w:val="left"/>
        <w:tblInd w:w="1424" w:type="dxa"/>
        <w:tblLayout w:type="fixed"/>
        <w:tblCellMar>
          <w:top w:w="55" w:type="dxa"/>
          <w:left w:w="55" w:type="dxa"/>
          <w:bottom w:w="55" w:type="dxa"/>
          <w:right w:w="55" w:type="dxa"/>
        </w:tblCellMar>
        <w:tblLook w:firstRow="1" w:noVBand="1" w:lastRow="0" w:firstColumn="1" w:lastColumn="0" w:noHBand="0" w:val="04a0"/>
      </w:tblPr>
      <w:tblGrid>
        <w:gridCol w:w="4417"/>
        <w:gridCol w:w="791"/>
      </w:tblGrid>
      <w:tr>
        <w:trPr/>
        <w:tc>
          <w:tcPr>
            <w:tcW w:w="4417" w:type="dxa"/>
            <w:tcBorders>
              <w:top w:val="single" w:sz="2" w:space="0" w:color="000000"/>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 xml:space="preserve">S’ofereix. </w:t>
            </w:r>
          </w:p>
        </w:tc>
        <w:tc>
          <w:tcPr>
            <w:tcW w:w="79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instrText> FORMCHECKBOX </w:instrText>
            </w:r>
            <w:r>
              <w:rPr/>
              <w:fldChar w:fldCharType="separate"/>
            </w:r>
            <w:bookmarkStart w:id="178" w:name="__Fieldmark__3881_916292283"/>
            <w:bookmarkStart w:id="179" w:name="__Fieldmark__3881_916292283"/>
            <w:bookmarkEnd w:id="179"/>
            <w:r>
              <w:rPr/>
            </w:r>
            <w:r>
              <w:rPr/>
              <w:fldChar w:fldCharType="end"/>
            </w:r>
            <w:bookmarkStart w:id="180" w:name="__Fieldmark__2991_3911233273"/>
            <w:bookmarkStart w:id="181" w:name="__Fieldmark__3089_2956753249"/>
            <w:bookmarkStart w:id="182" w:name="__Fieldmark__3040_2375008949"/>
            <w:bookmarkStart w:id="183" w:name="__Fieldmark__3045_1962612192"/>
            <w:bookmarkStart w:id="184" w:name="__Fieldmark__3047_2716002023"/>
            <w:bookmarkStart w:id="185" w:name="__Fieldmark__3016_4123831201"/>
            <w:bookmarkStart w:id="186" w:name="__Fieldmark__2983_1252873429"/>
            <w:bookmarkStart w:id="187" w:name="__Fieldmark__3066_3574757099"/>
            <w:bookmarkStart w:id="188" w:name="__Fieldmark__2815_36951139701"/>
            <w:bookmarkStart w:id="189" w:name="__Fieldmark__3770_5747490711"/>
            <w:bookmarkStart w:id="190" w:name="__Fieldmark__22114_332280871"/>
            <w:bookmarkStart w:id="191" w:name="__Fieldmark__5137_3724613641"/>
            <w:bookmarkStart w:id="192" w:name="__Fieldmark__7555_2653135204"/>
            <w:bookmarkStart w:id="193" w:name="__Fieldmark__4284_2180678132"/>
            <w:bookmarkStart w:id="194" w:name="__Fieldmark__3007_2023370833"/>
            <w:bookmarkStart w:id="195" w:name="__Fieldmark__3024_959509879"/>
            <w:bookmarkStart w:id="196" w:name="__Fieldmark__3045_610078191"/>
            <w:bookmarkStart w:id="197" w:name="__Fieldmark__3055_3794350833"/>
            <w:bookmarkStart w:id="198" w:name="__Fieldmark__3125_1377410796"/>
            <w:bookmarkStart w:id="199" w:name="__Fieldmark__10440_334050314"/>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No s’ofereix.</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instrText> FORMCHECKBOX </w:instrText>
            </w:r>
            <w:r>
              <w:rPr/>
              <w:fldChar w:fldCharType="separate"/>
            </w:r>
            <w:bookmarkStart w:id="200" w:name="__Fieldmark__3945_916292283"/>
            <w:bookmarkStart w:id="201" w:name="__Fieldmark__3945_916292283"/>
            <w:bookmarkEnd w:id="201"/>
            <w:r>
              <w:rPr/>
            </w:r>
            <w:r>
              <w:rPr/>
              <w:fldChar w:fldCharType="end"/>
            </w:r>
            <w:bookmarkStart w:id="202" w:name="__Fieldmark__3049_3911233273"/>
            <w:bookmarkStart w:id="203" w:name="__Fieldmark__3141_2956753249"/>
            <w:bookmarkStart w:id="204" w:name="__Fieldmark__3086_2375008949"/>
            <w:bookmarkStart w:id="205" w:name="__Fieldmark__3085_1962612192"/>
            <w:bookmarkStart w:id="206" w:name="__Fieldmark__3081_2716002023"/>
            <w:bookmarkStart w:id="207" w:name="__Fieldmark__3044_4123831201"/>
            <w:bookmarkStart w:id="208" w:name="__Fieldmark__3005_1252873429"/>
            <w:bookmarkStart w:id="209" w:name="__Fieldmark__3082_3574757099"/>
            <w:bookmarkStart w:id="210" w:name="__Fieldmark__2815_36951139702"/>
            <w:bookmarkStart w:id="211" w:name="__Fieldmark__3770_5747490712"/>
            <w:bookmarkStart w:id="212" w:name="__Fieldmark__22114_332280872"/>
            <w:bookmarkStart w:id="213" w:name="__Fieldmark__5143_3724613641"/>
            <w:bookmarkStart w:id="214" w:name="__Fieldmark__7574_2653135204"/>
            <w:bookmarkStart w:id="215" w:name="__Fieldmark__4309_2180678132"/>
            <w:bookmarkStart w:id="216" w:name="__Fieldmark__3038_2023370833"/>
            <w:bookmarkStart w:id="217" w:name="__Fieldmark__3061_959509879"/>
            <w:bookmarkStart w:id="218" w:name="__Fieldmark__3088_610078191"/>
            <w:bookmarkStart w:id="219" w:name="__Fieldmark__3104_3794350833"/>
            <w:bookmarkStart w:id="220" w:name="__Fieldmark__3180_1377410796"/>
            <w:bookmarkStart w:id="221" w:name="__Fieldmark__10500_334050314"/>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r>
    </w:tbl>
    <w:p>
      <w:pPr>
        <w:pStyle w:val="Normal"/>
        <w:widowControl w:val="false"/>
        <w:spacing w:lineRule="auto" w:line="276" w:before="170" w:after="0"/>
        <w:jc w:val="both"/>
        <w:rPr>
          <w:rFonts w:ascii="Verdana" w:hAnsi="Verdana"/>
          <w:b/>
          <w:b/>
          <w:bCs/>
          <w:sz w:val="18"/>
          <w:szCs w:val="18"/>
        </w:rPr>
      </w:pPr>
      <w:r>
        <w:rPr>
          <w:rFonts w:ascii="Verdana" w:hAnsi="Verdana"/>
          <w:b/>
          <w:bCs/>
          <w:sz w:val="18"/>
          <w:szCs w:val="18"/>
        </w:rPr>
      </w:r>
    </w:p>
    <w:p>
      <w:pPr>
        <w:pStyle w:val="Normal"/>
        <w:widowControl w:val="false"/>
        <w:spacing w:lineRule="auto" w:line="276" w:before="170" w:after="0"/>
        <w:jc w:val="both"/>
        <w:rPr>
          <w:rFonts w:ascii="Verdana" w:hAnsi="Verdana"/>
          <w:sz w:val="18"/>
          <w:szCs w:val="18"/>
        </w:rPr>
      </w:pPr>
      <w:r>
        <w:rPr>
          <w:rFonts w:ascii="Verdana" w:hAnsi="Verdana"/>
          <w:b/>
          <w:bCs/>
          <w:sz w:val="18"/>
          <w:szCs w:val="18"/>
        </w:rPr>
        <w:t>4. APLICACIÓ MÉS CODI QR</w:t>
      </w:r>
    </w:p>
    <w:p>
      <w:pPr>
        <w:pStyle w:val="Normal"/>
        <w:widowControl w:val="false"/>
        <w:spacing w:lineRule="auto" w:line="276" w:before="170" w:after="0"/>
        <w:jc w:val="both"/>
        <w:rPr/>
      </w:pPr>
      <w:r>
        <w:rPr>
          <w:rFonts w:cs="Calibri" w:ascii="Verdana" w:hAnsi="Verdana" w:cstheme="minorHAnsi" w:hAnsiTheme="minorHAnsi"/>
          <w:color w:val="000000"/>
          <w:sz w:val="18"/>
          <w:szCs w:val="18"/>
        </w:rPr>
        <w:t>D’acord amb l’apartat 16 de l’Annex II del PCAP, es valorarà amb 5 punts que l</w:t>
      </w:r>
      <w:r>
        <w:rPr>
          <w:rFonts w:ascii="Verdana" w:hAnsi="Verdana"/>
          <w:sz w:val="18"/>
          <w:szCs w:val="18"/>
        </w:rPr>
        <w:t>’empresa disposi d’una aplicació totalment gratuïta per a Android i iOS, de desenvolupament propi, per a la gestió dels entrenaments.</w:t>
      </w:r>
    </w:p>
    <w:p>
      <w:pPr>
        <w:pStyle w:val="Normal"/>
        <w:widowControl w:val="false"/>
        <w:spacing w:lineRule="auto" w:line="276" w:before="170" w:after="160"/>
        <w:jc w:val="both"/>
        <w:rPr>
          <w:rFonts w:ascii="Verdana" w:hAnsi="Verdana"/>
          <w:sz w:val="18"/>
          <w:szCs w:val="18"/>
        </w:rPr>
      </w:pPr>
      <w:r>
        <w:rPr>
          <w:rFonts w:cs="Calibri" w:ascii="Verdana" w:hAnsi="Verdana" w:cstheme="minorHAnsi" w:hAnsiTheme="minorHAnsi"/>
          <w:color w:val="000000"/>
          <w:sz w:val="18"/>
          <w:szCs w:val="18"/>
        </w:rPr>
        <w:t>Aquesta aplicaci</w:t>
      </w:r>
      <w:r>
        <w:rPr>
          <w:rFonts w:ascii="Verdana" w:hAnsi="Verdana"/>
          <w:sz w:val="18"/>
          <w:szCs w:val="18"/>
        </w:rPr>
        <w:t>ó haurà de permetre que les persones usuàries puguin registrar els seus entrenaments realitzats amb qualsevol dels productes presents en aquest lot, accedint-hi a través d’un codi QR ubicat al producte.</w:t>
      </w:r>
    </w:p>
    <w:p>
      <w:pPr>
        <w:pStyle w:val="Normal"/>
        <w:spacing w:lineRule="auto" w:line="276" w:before="170" w:after="160"/>
        <w:jc w:val="both"/>
        <w:rPr/>
      </w:pPr>
      <w:r>
        <w:rPr>
          <w:rFonts w:ascii="Verdana" w:hAnsi="Verdana"/>
          <w:sz w:val="18"/>
          <w:szCs w:val="18"/>
        </w:rPr>
        <w:t>La persona usuària haurà de poder introduir les dades de cada sessió d’entrenament i registrar els treballs realitzats per fer el seguiment de la seva evolució. Així mateix, l’aplicació haurà de permetre importar o sincronitzar les dades de les activitats realitzades a l’exterior mitjançant plataformes com Strava o d’altres de característiques similars.</w:t>
      </w:r>
    </w:p>
    <w:p>
      <w:pPr>
        <w:pStyle w:val="Normal"/>
        <w:widowControl w:val="false"/>
        <w:spacing w:lineRule="auto" w:line="276" w:before="170" w:after="0"/>
        <w:jc w:val="both"/>
        <w:rPr>
          <w:rFonts w:cs="Calibri" w:cstheme="minorHAnsi" w:hAnsiTheme="minorHAnsi"/>
          <w:color w:val="000000"/>
        </w:rPr>
      </w:pPr>
      <w:r>
        <w:rPr>
          <w:rFonts w:cs="Calibri" w:cstheme="minorHAnsi" w:hAnsiTheme="minorHAnsi"/>
          <w:color w:val="000000"/>
        </w:rPr>
      </w:r>
    </w:p>
    <w:tbl>
      <w:tblPr>
        <w:tblW w:w="5209" w:type="dxa"/>
        <w:jc w:val="left"/>
        <w:tblInd w:w="1424" w:type="dxa"/>
        <w:tblLayout w:type="fixed"/>
        <w:tblCellMar>
          <w:top w:w="55" w:type="dxa"/>
          <w:left w:w="55" w:type="dxa"/>
          <w:bottom w:w="55" w:type="dxa"/>
          <w:right w:w="55" w:type="dxa"/>
        </w:tblCellMar>
        <w:tblLook w:firstRow="1" w:noVBand="1" w:lastRow="0" w:firstColumn="1" w:lastColumn="0" w:noHBand="0" w:val="04a0"/>
      </w:tblPr>
      <w:tblGrid>
        <w:gridCol w:w="4417"/>
        <w:gridCol w:w="791"/>
      </w:tblGrid>
      <w:tr>
        <w:trPr/>
        <w:tc>
          <w:tcPr>
            <w:tcW w:w="4417" w:type="dxa"/>
            <w:tcBorders>
              <w:top w:val="single" w:sz="2" w:space="0" w:color="000000"/>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 xml:space="preserve">S’ofereix. </w:t>
            </w:r>
          </w:p>
        </w:tc>
        <w:tc>
          <w:tcPr>
            <w:tcW w:w="79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instrText> FORMCHECKBOX </w:instrText>
            </w:r>
            <w:r>
              <w:rPr/>
              <w:fldChar w:fldCharType="separate"/>
            </w:r>
            <w:bookmarkStart w:id="222" w:name="__Fieldmark__4023_916292283"/>
            <w:bookmarkStart w:id="223" w:name="__Fieldmark__4023_916292283"/>
            <w:bookmarkEnd w:id="223"/>
            <w:r>
              <w:rPr/>
            </w:r>
            <w:r>
              <w:rPr/>
              <w:fldChar w:fldCharType="end"/>
            </w:r>
            <w:bookmarkStart w:id="224" w:name="__Fieldmark__4531744_3911233273"/>
            <w:bookmarkStart w:id="225" w:name="__Fieldmark__3089_29567532499"/>
            <w:bookmarkStart w:id="226" w:name="__Fieldmark__3040_23750089499"/>
            <w:bookmarkStart w:id="227" w:name="__Fieldmark__3045_19626121929"/>
            <w:bookmarkStart w:id="228" w:name="__Fieldmark__3047_27160020239"/>
            <w:bookmarkStart w:id="229" w:name="__Fieldmark__3016_41238312019"/>
            <w:bookmarkStart w:id="230" w:name="__Fieldmark__2983_12528734299"/>
            <w:bookmarkStart w:id="231" w:name="__Fieldmark__3066_35747570999"/>
            <w:bookmarkStart w:id="232" w:name="__Fieldmark__2815_369511397019"/>
            <w:bookmarkStart w:id="233" w:name="__Fieldmark__3770_57474907119"/>
            <w:bookmarkStart w:id="234" w:name="__Fieldmark__22114_3322808719"/>
            <w:bookmarkStart w:id="235" w:name="__Fieldmark__5137_37246136419"/>
            <w:bookmarkStart w:id="236" w:name="__Fieldmark__7555_26531352049"/>
            <w:bookmarkStart w:id="237" w:name="__Fieldmark__4284_21806781329"/>
            <w:bookmarkStart w:id="238" w:name="__Fieldmark__3007_20233708339"/>
            <w:bookmarkStart w:id="239" w:name="__Fieldmark__3024_9595098799"/>
            <w:bookmarkStart w:id="240" w:name="__Fieldmark__3045_6100781919"/>
            <w:bookmarkStart w:id="241" w:name="__Fieldmark__3055_37943508339"/>
            <w:bookmarkStart w:id="242" w:name="__Fieldmark__3125_13774107969"/>
            <w:bookmarkStart w:id="243" w:name="__Fieldmark__10586_33405031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No s’ofereix.</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instrText> FORMCHECKBOX </w:instrText>
            </w:r>
            <w:r>
              <w:rPr/>
              <w:fldChar w:fldCharType="separate"/>
            </w:r>
            <w:bookmarkStart w:id="244" w:name="__Fieldmark__4087_916292283"/>
            <w:bookmarkStart w:id="245" w:name="__Fieldmark__4087_916292283"/>
            <w:bookmarkEnd w:id="245"/>
            <w:r>
              <w:rPr/>
            </w:r>
            <w:r>
              <w:rPr/>
              <w:fldChar w:fldCharType="end"/>
            </w:r>
            <w:bookmarkStart w:id="246" w:name="__Fieldmark__4531763_3911233273"/>
            <w:bookmarkStart w:id="247" w:name="__Fieldmark__3141_29567532491"/>
            <w:bookmarkStart w:id="248" w:name="__Fieldmark__3086_23750089491"/>
            <w:bookmarkStart w:id="249" w:name="__Fieldmark__3085_19626121921"/>
            <w:bookmarkStart w:id="250" w:name="__Fieldmark__3081_27160020231"/>
            <w:bookmarkStart w:id="251" w:name="__Fieldmark__3044_41238312011"/>
            <w:bookmarkStart w:id="252" w:name="__Fieldmark__3005_12528734291"/>
            <w:bookmarkStart w:id="253" w:name="__Fieldmark__3082_35747570991"/>
            <w:bookmarkStart w:id="254" w:name="__Fieldmark__2815_369511397021"/>
            <w:bookmarkStart w:id="255" w:name="__Fieldmark__3770_57474907121"/>
            <w:bookmarkStart w:id="256" w:name="__Fieldmark__22114_3322808721"/>
            <w:bookmarkStart w:id="257" w:name="__Fieldmark__5143_37246136411"/>
            <w:bookmarkStart w:id="258" w:name="__Fieldmark__7574_26531352041"/>
            <w:bookmarkStart w:id="259" w:name="__Fieldmark__4309_21806781321"/>
            <w:bookmarkStart w:id="260" w:name="__Fieldmark__3038_20233708331"/>
            <w:bookmarkStart w:id="261" w:name="__Fieldmark__3061_9595098791"/>
            <w:bookmarkStart w:id="262" w:name="__Fieldmark__3088_6100781911"/>
            <w:bookmarkStart w:id="263" w:name="__Fieldmark__3104_37943508331"/>
            <w:bookmarkStart w:id="264" w:name="__Fieldmark__3180_13774107961"/>
            <w:bookmarkStart w:id="265" w:name="__Fieldmark__10646_33405031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tc>
      </w:tr>
    </w:tbl>
    <w:p>
      <w:pPr>
        <w:pStyle w:val="Normal"/>
        <w:widowControl w:val="false"/>
        <w:spacing w:lineRule="auto" w:line="276" w:before="0" w:after="160"/>
        <w:contextualSpacing/>
        <w:jc w:val="both"/>
        <w:rPr>
          <w:rFonts w:ascii="Verdana" w:hAnsi="Verdana" w:cs="Calibri" w:cstheme="minorHAnsi" w:hAnsiTheme="minorHAnsi"/>
          <w:i/>
          <w:i/>
          <w:iCs/>
          <w:sz w:val="18"/>
          <w:szCs w:val="18"/>
        </w:rPr>
      </w:pPr>
      <w:r>
        <w:rPr>
          <w:rFonts w:cs="Calibri" w:cstheme="minorHAnsi" w:hAnsiTheme="minorHAnsi" w:ascii="Verdana" w:hAnsi="Verdana"/>
          <w:i/>
          <w:iCs/>
          <w:sz w:val="18"/>
          <w:szCs w:val="18"/>
        </w:rPr>
      </w:r>
    </w:p>
    <w:p>
      <w:pPr>
        <w:pStyle w:val="Normal"/>
        <w:spacing w:lineRule="auto" w:line="276" w:before="0" w:after="200"/>
        <w:jc w:val="both"/>
        <w:textAlignment w:val="baseline"/>
        <w:rPr>
          <w:rFonts w:ascii="Verdana" w:hAnsi="Verdana"/>
          <w:b/>
          <w:b/>
          <w:bCs/>
          <w:sz w:val="18"/>
          <w:szCs w:val="18"/>
        </w:rPr>
      </w:pPr>
      <w:r>
        <w:rPr>
          <w:rFonts w:cs="Calibri" w:ascii="Verdana" w:hAnsi="Verdana" w:cstheme="minorHAnsi" w:hAnsiTheme="minorHAnsi"/>
          <w:b/>
          <w:bCs/>
          <w:sz w:val="18"/>
          <w:szCs w:val="18"/>
        </w:rPr>
        <w:t xml:space="preserve">A tenir en compte: </w:t>
      </w:r>
    </w:p>
    <w:p>
      <w:pPr>
        <w:pStyle w:val="Normal"/>
        <w:spacing w:lineRule="auto" w:line="276" w:before="170" w:after="160"/>
        <w:jc w:val="both"/>
        <w:textAlignment w:val="baseline"/>
        <w:rPr>
          <w:rFonts w:ascii="Verdana" w:hAnsi="Verdana"/>
          <w:b/>
          <w:b/>
          <w:bCs/>
          <w:i/>
          <w:i/>
          <w:iCs/>
          <w:sz w:val="18"/>
          <w:szCs w:val="18"/>
        </w:rPr>
      </w:pPr>
      <w:r>
        <w:rPr>
          <w:rFonts w:cs="Calibri" w:ascii="Verdana" w:hAnsi="Verdana" w:cstheme="minorHAnsi" w:hAnsiTheme="minorHAnsi"/>
          <w:i/>
          <w:iCs/>
          <w:sz w:val="18"/>
          <w:szCs w:val="18"/>
        </w:rPr>
        <w:t>La disponibilitat i funcionalitat de l</w:t>
      </w:r>
      <w:r>
        <w:rPr>
          <w:rFonts w:ascii="Verdana" w:hAnsi="Verdana"/>
          <w:b/>
          <w:bCs/>
          <w:i/>
          <w:iCs/>
          <w:sz w:val="18"/>
          <w:szCs w:val="18"/>
        </w:rPr>
        <w:t>’aplicació s’hauran d’acreditar en el moment de la presentació de l’oferta, mitjançant:</w:t>
      </w:r>
    </w:p>
    <w:p>
      <w:pPr>
        <w:pStyle w:val="Normal"/>
        <w:numPr>
          <w:ilvl w:val="0"/>
          <w:numId w:val="2"/>
        </w:numPr>
        <w:tabs>
          <w:tab w:val="clear" w:pos="708"/>
          <w:tab w:val="left" w:pos="720" w:leader="none"/>
        </w:tabs>
        <w:spacing w:lineRule="auto" w:line="276" w:before="170" w:after="160"/>
        <w:jc w:val="both"/>
        <w:rPr>
          <w:i/>
          <w:i/>
          <w:iCs/>
        </w:rPr>
      </w:pPr>
      <w:r>
        <w:rPr>
          <w:rFonts w:ascii="Verdana" w:hAnsi="Verdana"/>
          <w:i/>
          <w:iCs/>
          <w:sz w:val="18"/>
          <w:szCs w:val="18"/>
        </w:rPr>
        <w:t>Una fitxa tècnica del producte ofert.</w:t>
      </w:r>
    </w:p>
    <w:p>
      <w:pPr>
        <w:pStyle w:val="Normal"/>
        <w:numPr>
          <w:ilvl w:val="0"/>
          <w:numId w:val="2"/>
        </w:numPr>
        <w:tabs>
          <w:tab w:val="clear" w:pos="708"/>
          <w:tab w:val="left" w:pos="720" w:leader="none"/>
        </w:tabs>
        <w:spacing w:lineRule="auto" w:line="276" w:before="170" w:after="160"/>
        <w:jc w:val="both"/>
        <w:rPr>
          <w:i/>
          <w:i/>
          <w:iCs/>
        </w:rPr>
      </w:pPr>
      <w:r>
        <w:rPr>
          <w:rFonts w:ascii="Verdana" w:hAnsi="Verdana"/>
          <w:i/>
          <w:iCs/>
          <w:sz w:val="18"/>
          <w:szCs w:val="18"/>
        </w:rPr>
        <w:t>Una declaració responsable que en garanteixi l’existència i la gratuïtat, com a mínim durant la durada del contracte.</w:t>
      </w:r>
    </w:p>
    <w:p>
      <w:pPr>
        <w:pStyle w:val="Normal"/>
        <w:numPr>
          <w:ilvl w:val="0"/>
          <w:numId w:val="2"/>
        </w:numPr>
        <w:tabs>
          <w:tab w:val="clear" w:pos="708"/>
          <w:tab w:val="left" w:pos="720" w:leader="none"/>
        </w:tabs>
        <w:spacing w:lineRule="auto" w:line="276" w:before="170" w:after="160"/>
        <w:jc w:val="both"/>
        <w:rPr>
          <w:i/>
          <w:i/>
          <w:iCs/>
        </w:rPr>
      </w:pPr>
      <w:r>
        <w:rPr>
          <w:rFonts w:ascii="Verdana" w:hAnsi="Verdana"/>
          <w:i/>
          <w:iCs/>
          <w:sz w:val="18"/>
          <w:szCs w:val="18"/>
        </w:rPr>
        <w:t>Imatges del codi QR d’accés a l’aplicació per a la verificació del funcionament d’almenys 3 màquines: cinta, rem i el·líptica.</w:t>
      </w:r>
    </w:p>
    <w:p>
      <w:pPr>
        <w:pStyle w:val="Normal"/>
        <w:spacing w:lineRule="auto" w:line="276" w:before="0" w:after="200"/>
        <w:jc w:val="both"/>
        <w:textAlignment w:val="baseline"/>
        <w:rPr>
          <w:rFonts w:cs="Calibri" w:cstheme="minorHAnsi" w:hAnsiTheme="minorHAnsi"/>
        </w:rPr>
      </w:pPr>
      <w:r>
        <w:rPr>
          <w:rFonts w:cs="Calibri" w:cstheme="minorHAnsi" w:hAnsiTheme="minorHAnsi"/>
        </w:rPr>
      </w:r>
    </w:p>
    <w:p>
      <w:pPr>
        <w:pStyle w:val="Normal"/>
        <w:widowControl w:val="false"/>
        <w:spacing w:lineRule="auto" w:line="276" w:before="170" w:after="0"/>
        <w:jc w:val="both"/>
        <w:textAlignment w:val="baseline"/>
        <w:rPr>
          <w:rFonts w:ascii="Verdana" w:hAnsi="Verdana"/>
          <w:sz w:val="18"/>
          <w:szCs w:val="18"/>
        </w:rPr>
      </w:pPr>
      <w:r>
        <w:rPr>
          <w:rFonts w:cs="Calibri" w:ascii="Verdana" w:hAnsi="Verdana" w:cstheme="minorHAnsi" w:hAnsiTheme="minorHAnsi"/>
          <w:b/>
          <w:bCs/>
          <w:sz w:val="18"/>
          <w:szCs w:val="18"/>
        </w:rPr>
        <w:t>5. MILLORA MEDIAMBIENTAL</w:t>
      </w:r>
    </w:p>
    <w:p>
      <w:pPr>
        <w:pStyle w:val="Normal"/>
        <w:widowControl w:val="false"/>
        <w:spacing w:lineRule="auto" w:line="276" w:before="170" w:after="0"/>
        <w:jc w:val="both"/>
        <w:textAlignment w:val="baseline"/>
        <w:rPr/>
      </w:pPr>
      <w:r>
        <w:rPr>
          <w:rFonts w:cs="Calibri" w:ascii="Verdana" w:hAnsi="Verdana" w:cstheme="minorHAnsi" w:hAnsiTheme="minorHAnsi"/>
          <w:color w:val="000000"/>
          <w:sz w:val="18"/>
          <w:szCs w:val="18"/>
        </w:rPr>
        <w:t xml:space="preserve">D’acord amb l’apartat 16 de l’Annex II del PCAP, es valorarà amb un màxim de 7 punts que </w:t>
      </w:r>
      <w:r>
        <w:rPr>
          <w:rFonts w:cs="Calibri" w:ascii="Verdana" w:hAnsi="Verdana" w:cstheme="minorHAnsi" w:hAnsiTheme="minorHAnsi"/>
          <w:sz w:val="18"/>
          <w:szCs w:val="18"/>
        </w:rPr>
        <w:t>a l</w:t>
      </w:r>
      <w:r>
        <w:rPr>
          <w:rFonts w:ascii="Verdana" w:hAnsi="Verdana"/>
          <w:sz w:val="18"/>
          <w:szCs w:val="18"/>
        </w:rPr>
        <w:t>’empresa licitadora que disposi de vehicles amb baixes emissions i respectuosos amb el medi ambient, que contribueixin a la reducció de CO₂ i d’altres contaminants atmosfèrics en l’execució de les tasques de manteniment.</w:t>
      </w:r>
    </w:p>
    <w:p>
      <w:pPr>
        <w:pStyle w:val="Normal"/>
        <w:widowControl w:val="false"/>
        <w:spacing w:lineRule="auto" w:line="276" w:before="170" w:after="0"/>
        <w:jc w:val="both"/>
        <w:textAlignment w:val="baseline"/>
        <w:rPr/>
      </w:pPr>
      <w:r>
        <w:rPr>
          <w:rFonts w:ascii="Verdana" w:hAnsi="Verdana"/>
          <w:b/>
          <w:bCs/>
          <w:sz w:val="18"/>
          <w:szCs w:val="18"/>
        </w:rPr>
        <w:t>Per a la valoració corresponent, serà obligatori presentar la fitxa tècnica del vehicle, així com l’etiqueta mediambiental que n’acrediti la classificació</w:t>
      </w:r>
      <w:r>
        <w:rPr>
          <w:rFonts w:ascii="Verdana" w:hAnsi="Verdana"/>
          <w:sz w:val="18"/>
          <w:szCs w:val="18"/>
        </w:rPr>
        <w:t>. Aquest criteri es puntuarà d’acord amb el següent barem:</w:t>
      </w:r>
    </w:p>
    <w:p>
      <w:pPr>
        <w:pStyle w:val="Normal"/>
        <w:numPr>
          <w:ilvl w:val="0"/>
          <w:numId w:val="3"/>
        </w:numPr>
        <w:tabs>
          <w:tab w:val="clear" w:pos="708"/>
          <w:tab w:val="left" w:pos="720" w:leader="none"/>
        </w:tabs>
        <w:spacing w:lineRule="auto" w:line="276" w:before="170" w:after="160"/>
        <w:rPr/>
      </w:pPr>
      <w:r>
        <w:rPr>
          <w:rFonts w:ascii="Verdana" w:hAnsi="Verdana"/>
          <w:sz w:val="18"/>
          <w:szCs w:val="18"/>
        </w:rPr>
        <w:t>2 vehicles amb distintiu ZERO de la DGT — 7 punts</w:t>
      </w:r>
    </w:p>
    <w:p>
      <w:pPr>
        <w:pStyle w:val="Normal"/>
        <w:numPr>
          <w:ilvl w:val="0"/>
          <w:numId w:val="3"/>
        </w:numPr>
        <w:tabs>
          <w:tab w:val="clear" w:pos="708"/>
          <w:tab w:val="left" w:pos="720" w:leader="none"/>
        </w:tabs>
        <w:spacing w:lineRule="auto" w:line="276" w:before="170" w:after="160"/>
        <w:rPr/>
      </w:pPr>
      <w:r>
        <w:rPr>
          <w:rFonts w:ascii="Verdana" w:hAnsi="Verdana"/>
          <w:sz w:val="18"/>
          <w:szCs w:val="18"/>
        </w:rPr>
        <w:t>2 vehicles amb distintiu ECO de la DGT — 3,5 punts</w:t>
      </w:r>
    </w:p>
    <w:tbl>
      <w:tblPr>
        <w:tblW w:w="5209" w:type="dxa"/>
        <w:jc w:val="left"/>
        <w:tblInd w:w="1424" w:type="dxa"/>
        <w:tblLayout w:type="fixed"/>
        <w:tblCellMar>
          <w:top w:w="55" w:type="dxa"/>
          <w:left w:w="55" w:type="dxa"/>
          <w:bottom w:w="55" w:type="dxa"/>
          <w:right w:w="55" w:type="dxa"/>
        </w:tblCellMar>
        <w:tblLook w:firstRow="1" w:noVBand="1" w:lastRow="0" w:firstColumn="1" w:lastColumn="0" w:noHBand="0" w:val="04a0"/>
      </w:tblPr>
      <w:tblGrid>
        <w:gridCol w:w="4417"/>
        <w:gridCol w:w="791"/>
      </w:tblGrid>
      <w:tr>
        <w:trPr/>
        <w:tc>
          <w:tcPr>
            <w:tcW w:w="4417" w:type="dxa"/>
            <w:tcBorders>
              <w:top w:val="single" w:sz="2" w:space="0" w:color="000000"/>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L’empresa disposa de 2 vehicles amb distintiu ZERO de la DGT.</w:t>
            </w:r>
          </w:p>
        </w:tc>
        <w:tc>
          <w:tcPr>
            <w:tcW w:w="79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instrText> FORMCHECKBOX </w:instrText>
            </w:r>
            <w:r>
              <w:rPr/>
              <w:fldChar w:fldCharType="separate"/>
            </w:r>
            <w:bookmarkStart w:id="266" w:name="__Fieldmark__4173_916292283"/>
            <w:bookmarkStart w:id="267" w:name="__Fieldmark__4173_916292283"/>
            <w:bookmarkEnd w:id="267"/>
            <w:r>
              <w:rPr/>
            </w:r>
            <w:r>
              <w:rPr/>
              <w:fldChar w:fldCharType="end"/>
            </w:r>
            <w:bookmarkStart w:id="268" w:name="__Fieldmark__4867866_3911233273"/>
            <w:bookmarkStart w:id="269" w:name="__Fieldmark__3089_295675324991"/>
            <w:bookmarkStart w:id="270" w:name="__Fieldmark__3040_237500894991"/>
            <w:bookmarkStart w:id="271" w:name="__Fieldmark__3045_196261219291"/>
            <w:bookmarkStart w:id="272" w:name="__Fieldmark__3047_271600202391"/>
            <w:bookmarkStart w:id="273" w:name="__Fieldmark__3016_412383120191"/>
            <w:bookmarkStart w:id="274" w:name="__Fieldmark__2983_125287342991"/>
            <w:bookmarkStart w:id="275" w:name="__Fieldmark__3066_357475709991"/>
            <w:bookmarkStart w:id="276" w:name="__Fieldmark__2815_3695113970191"/>
            <w:bookmarkStart w:id="277" w:name="__Fieldmark__3770_574749071191"/>
            <w:bookmarkStart w:id="278" w:name="__Fieldmark__22114_33228087191"/>
            <w:bookmarkStart w:id="279" w:name="__Fieldmark__5137_372461364191"/>
            <w:bookmarkStart w:id="280" w:name="__Fieldmark__7555_265313520491"/>
            <w:bookmarkStart w:id="281" w:name="__Fieldmark__4284_218067813291"/>
            <w:bookmarkStart w:id="282" w:name="__Fieldmark__3007_202337083391"/>
            <w:bookmarkStart w:id="283" w:name="__Fieldmark__3024_95950987991"/>
            <w:bookmarkStart w:id="284" w:name="__Fieldmark__3045_61007819191"/>
            <w:bookmarkStart w:id="285" w:name="__Fieldmark__3055_379435083391"/>
            <w:bookmarkStart w:id="286" w:name="__Fieldmark__3125_137741079691"/>
            <w:bookmarkStart w:id="287" w:name="__Fieldmark__10738_334050314"/>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L’empresa disposa de 2 vehicles amb distintiu ECO de la DGT.</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instrText> FORMCHECKBOX </w:instrText>
            </w:r>
            <w:r>
              <w:rPr/>
              <w:fldChar w:fldCharType="separate"/>
            </w:r>
            <w:bookmarkStart w:id="288" w:name="__Fieldmark__4237_916292283"/>
            <w:bookmarkStart w:id="289" w:name="__Fieldmark__4237_916292283"/>
            <w:bookmarkEnd w:id="289"/>
            <w:r>
              <w:rPr/>
            </w:r>
            <w:r>
              <w:rPr/>
              <w:fldChar w:fldCharType="end"/>
            </w:r>
            <w:bookmarkStart w:id="290" w:name="__Fieldmark__4867885_3911233273"/>
            <w:bookmarkStart w:id="291" w:name="__Fieldmark__3141_295675324911"/>
            <w:bookmarkStart w:id="292" w:name="__Fieldmark__3086_237500894911"/>
            <w:bookmarkStart w:id="293" w:name="__Fieldmark__3085_196261219211"/>
            <w:bookmarkStart w:id="294" w:name="__Fieldmark__3081_271600202311"/>
            <w:bookmarkStart w:id="295" w:name="__Fieldmark__3044_412383120111"/>
            <w:bookmarkStart w:id="296" w:name="__Fieldmark__3005_125287342911"/>
            <w:bookmarkStart w:id="297" w:name="__Fieldmark__3082_357475709911"/>
            <w:bookmarkStart w:id="298" w:name="__Fieldmark__2815_3695113970211"/>
            <w:bookmarkStart w:id="299" w:name="__Fieldmark__3770_574749071211"/>
            <w:bookmarkStart w:id="300" w:name="__Fieldmark__22114_33228087211"/>
            <w:bookmarkStart w:id="301" w:name="__Fieldmark__5143_372461364111"/>
            <w:bookmarkStart w:id="302" w:name="__Fieldmark__7574_265313520411"/>
            <w:bookmarkStart w:id="303" w:name="__Fieldmark__4309_218067813211"/>
            <w:bookmarkStart w:id="304" w:name="__Fieldmark__3038_202337083311"/>
            <w:bookmarkStart w:id="305" w:name="__Fieldmark__3061_95950987911"/>
            <w:bookmarkStart w:id="306" w:name="__Fieldmark__3088_61007819111"/>
            <w:bookmarkStart w:id="307" w:name="__Fieldmark__3104_379435083311"/>
            <w:bookmarkStart w:id="308" w:name="__Fieldmark__3180_137741079611"/>
            <w:bookmarkStart w:id="309" w:name="__Fieldmark__10798_334050314"/>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No s’ofereix.</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instrText> FORMCHECKBOX </w:instrText>
            </w:r>
            <w:r>
              <w:rPr/>
              <w:fldChar w:fldCharType="separate"/>
            </w:r>
            <w:bookmarkStart w:id="310" w:name="__Fieldmark__4301_916292283"/>
            <w:bookmarkStart w:id="311" w:name="__Fieldmark__4301_916292283"/>
            <w:bookmarkEnd w:id="311"/>
            <w:r>
              <w:rPr/>
            </w:r>
            <w:r>
              <w:rPr/>
              <w:fldChar w:fldCharType="end"/>
            </w:r>
            <w:bookmarkStart w:id="312" w:name="__Fieldmark__4914174_3911233273"/>
            <w:bookmarkStart w:id="313" w:name="__Fieldmark__3141_2956753249111"/>
            <w:bookmarkStart w:id="314" w:name="__Fieldmark__3086_2375008949111"/>
            <w:bookmarkStart w:id="315" w:name="__Fieldmark__3085_1962612192111"/>
            <w:bookmarkStart w:id="316" w:name="__Fieldmark__3081_2716002023111"/>
            <w:bookmarkStart w:id="317" w:name="__Fieldmark__3044_4123831201111"/>
            <w:bookmarkStart w:id="318" w:name="__Fieldmark__3005_1252873429111"/>
            <w:bookmarkStart w:id="319" w:name="__Fieldmark__3082_3574757099111"/>
            <w:bookmarkStart w:id="320" w:name="__Fieldmark__2815_36951139702111"/>
            <w:bookmarkStart w:id="321" w:name="__Fieldmark__3770_5747490712111"/>
            <w:bookmarkStart w:id="322" w:name="__Fieldmark__22114_332280872111"/>
            <w:bookmarkStart w:id="323" w:name="__Fieldmark__5143_3724613641111"/>
            <w:bookmarkStart w:id="324" w:name="__Fieldmark__7574_2653135204111"/>
            <w:bookmarkStart w:id="325" w:name="__Fieldmark__4309_2180678132111"/>
            <w:bookmarkStart w:id="326" w:name="__Fieldmark__3038_2023370833111"/>
            <w:bookmarkStart w:id="327" w:name="__Fieldmark__3061_959509879111"/>
            <w:bookmarkStart w:id="328" w:name="__Fieldmark__3088_610078191111"/>
            <w:bookmarkStart w:id="329" w:name="__Fieldmark__3104_3794350833111"/>
            <w:bookmarkStart w:id="330" w:name="__Fieldmark__3180_1377410796111"/>
            <w:bookmarkStart w:id="331" w:name="__Fieldmark__10858_334050314"/>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tc>
      </w:tr>
    </w:tbl>
    <w:p>
      <w:pPr>
        <w:pStyle w:val="Normal"/>
        <w:tabs>
          <w:tab w:val="clear" w:pos="708"/>
          <w:tab w:val="left" w:pos="720" w:leader="none"/>
        </w:tabs>
        <w:spacing w:lineRule="auto" w:line="276" w:before="170" w:after="160"/>
        <w:jc w:val="both"/>
        <w:textAlignment w:val="baseline"/>
        <w:rPr>
          <w:rFonts w:ascii="Verdana" w:hAnsi="Verdana"/>
          <w:sz w:val="18"/>
          <w:szCs w:val="18"/>
        </w:rPr>
      </w:pPr>
      <w:r>
        <w:rPr>
          <w:rFonts w:cs="Calibri" w:ascii="Verdana" w:hAnsi="Verdana" w:cstheme="minorHAnsi" w:hAnsiTheme="minorHAnsi"/>
          <w:sz w:val="18"/>
          <w:szCs w:val="18"/>
        </w:rPr>
        <w:t xml:space="preserve">La puntuació màxima d’aquest criteri serà de 7 punts, sense que es puguin acumular les puntuacions pels vehicles amb distintiu ECO i ZERO. </w:t>
      </w:r>
    </w:p>
    <w:p>
      <w:pPr>
        <w:pStyle w:val="Normal"/>
        <w:spacing w:lineRule="auto" w:line="276" w:before="0" w:after="200"/>
        <w:jc w:val="both"/>
        <w:textAlignment w:val="baseline"/>
        <w:rPr>
          <w:rFonts w:cs="Calibri" w:cstheme="minorHAnsi" w:hAnsiTheme="minorHAnsi"/>
        </w:rPr>
      </w:pPr>
      <w:r>
        <w:rPr>
          <w:rFonts w:cs="Calibri" w:cstheme="minorHAnsi" w:hAnsiTheme="minorHAnsi"/>
        </w:rPr>
      </w:r>
    </w:p>
    <w:p>
      <w:pPr>
        <w:pStyle w:val="Normal"/>
        <w:spacing w:lineRule="auto" w:line="276" w:before="0" w:after="200"/>
        <w:jc w:val="both"/>
        <w:textAlignment w:val="baseline"/>
        <w:rPr>
          <w:rFonts w:ascii="Verdana" w:hAnsi="Verdana"/>
          <w:sz w:val="18"/>
          <w:szCs w:val="18"/>
        </w:rPr>
      </w:pPr>
      <w:r>
        <w:rPr>
          <w:rFonts w:cs="Calibri" w:ascii="Verdana" w:hAnsi="Verdana" w:cstheme="minorHAnsi" w:hAnsiTheme="minorHAnsi"/>
          <w:sz w:val="18"/>
          <w:szCs w:val="18"/>
        </w:rPr>
        <w:t>Tot això d'acord amb el que s'estableix en els plecs de prescripcions tècniques i clàusules administratives particulars que serveixen de base a la convocatòria, el contingut del qual declara conèixer i accepta plenament. En l'elaboració d'aquesta oferta s'han tingut en compte les obligacions derivades de les disposicions vigents en matèria de fiscalitat, protecció del medi ambient, protecció de l'ocupació, igualtat de gènere, condicions de treball, prevenció de riscos laborals i inserció sociolaboral de les persones amb discapacitat, i a l'obligació de contractar a un número o percentatge específic de persones amb discapacitat.</w:t>
      </w:r>
      <w:r>
        <w:rPr>
          <w:rStyle w:val="Ancladenotaalpie"/>
          <w:rFonts w:cs="Calibri" w:ascii="Verdana" w:hAnsi="Verdana" w:cstheme="minorHAnsi" w:hAnsiTheme="minorHAnsi"/>
          <w:sz w:val="18"/>
          <w:szCs w:val="18"/>
        </w:rPr>
        <w:footnoteReference w:id="2"/>
      </w:r>
      <w:r>
        <w:rPr>
          <w:rFonts w:cs="Calibri" w:ascii="Verdana" w:hAnsi="Verdana" w:cstheme="minorHAnsi" w:hAnsiTheme="minorHAnsi"/>
          <w:sz w:val="18"/>
          <w:szCs w:val="18"/>
        </w:rPr>
        <w:t xml:space="preserve">  </w:t>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Data i signatura del licitador.</w:t>
      </w:r>
    </w:p>
    <w:p>
      <w:pPr>
        <w:pStyle w:val="Normal"/>
        <w:spacing w:lineRule="auto" w:line="276"/>
        <w:jc w:val="both"/>
        <w:rPr>
          <w:rFonts w:ascii="Verdana" w:hAnsi="Verdana" w:cs="Calibri" w:cstheme="minorHAnsi" w:hAnsiTheme="minorHAnsi"/>
          <w:sz w:val="18"/>
          <w:szCs w:val="18"/>
        </w:rPr>
      </w:pPr>
      <w:r>
        <w:rPr>
          <w:rFonts w:cs="Calibri" w:cstheme="minorHAnsi" w:hAnsiTheme="minorHAnsi" w:ascii="Verdana" w:hAnsi="Verdana"/>
          <w:sz w:val="18"/>
          <w:szCs w:val="18"/>
        </w:rPr>
      </w:r>
    </w:p>
    <w:p>
      <w:pPr>
        <w:pStyle w:val="Normal"/>
        <w:spacing w:lineRule="auto" w:line="276"/>
        <w:jc w:val="both"/>
        <w:rPr>
          <w:rFonts w:ascii="Verdana" w:hAnsi="Verdana"/>
          <w:sz w:val="18"/>
          <w:szCs w:val="18"/>
        </w:rPr>
      </w:pPr>
      <w:r>
        <w:rPr>
          <w:rFonts w:cs="Calibri" w:ascii="Verdana" w:hAnsi="Verdana" w:cstheme="minorHAnsi" w:hAnsiTheme="minorHAnsi"/>
          <w:i/>
          <w:sz w:val="18"/>
          <w:szCs w:val="18"/>
        </w:rPr>
        <w:t>Pot consultar tota la informació detallada sobre Protecció de Dades en l'</w:t>
      </w:r>
      <w:r>
        <w:rPr>
          <w:rFonts w:cs="Calibri" w:ascii="Verdana" w:hAnsi="Verdana" w:cstheme="minorHAnsi" w:hAnsiTheme="minorHAnsi"/>
          <w:b/>
          <w:bCs/>
          <w:i/>
          <w:sz w:val="18"/>
          <w:szCs w:val="18"/>
        </w:rPr>
        <w:t>Annex X</w:t>
      </w:r>
      <w:r>
        <w:rPr>
          <w:rFonts w:cs="Calibri" w:ascii="Verdana" w:hAnsi="Verdana" w:cstheme="minorHAnsi" w:hAnsiTheme="minorHAnsi"/>
          <w:i/>
          <w:sz w:val="18"/>
          <w:szCs w:val="18"/>
        </w:rPr>
        <w:t xml:space="preserve"> al present plec.</w:t>
      </w:r>
    </w:p>
    <w:p>
      <w:pPr>
        <w:pStyle w:val="Normal"/>
        <w:spacing w:lineRule="auto" w:line="276"/>
        <w:rPr>
          <w:rFonts w:ascii="Verdana" w:hAnsi="Verdana"/>
          <w:sz w:val="18"/>
          <w:szCs w:val="18"/>
        </w:rPr>
      </w:pPr>
      <w:r>
        <w:rPr>
          <w:rFonts w:ascii="Verdana" w:hAnsi="Verdana"/>
          <w:sz w:val="18"/>
          <w:szCs w:val="18"/>
        </w:rPr>
      </w:r>
    </w:p>
    <w:p>
      <w:pPr>
        <w:pStyle w:val="Normal"/>
        <w:widowControl w:val="false"/>
        <w:spacing w:lineRule="auto" w:line="276" w:before="170" w:after="0"/>
        <w:jc w:val="both"/>
        <w:rPr>
          <w:rFonts w:ascii="Verdana" w:hAnsi="Verdana"/>
          <w:sz w:val="18"/>
          <w:szCs w:val="18"/>
        </w:rPr>
      </w:pPr>
      <w:r>
        <w:rPr>
          <w:rFonts w:eastAsia="Lucida Sans Unicode" w:cs="Calibri" w:ascii="Verdana" w:hAnsi="Verdana" w:cstheme="minorHAnsi" w:hAnsiTheme="minorHAnsi"/>
          <w:b/>
          <w:bCs/>
          <w:kern w:val="2"/>
          <w:sz w:val="18"/>
          <w:szCs w:val="18"/>
          <w:lang w:eastAsia="es-ES"/>
        </w:rPr>
        <w:t xml:space="preserve">DIRIGIT A L'ÒRGAN DE CONTRACTACIÓ CORRESPONENT. </w:t>
      </w:r>
    </w:p>
    <w:p>
      <w:pPr>
        <w:pStyle w:val="Normal"/>
        <w:spacing w:lineRule="auto" w:line="276"/>
        <w:rPr>
          <w:rFonts w:ascii="Verdana" w:hAnsi="Verdana"/>
          <w:sz w:val="18"/>
          <w:szCs w:val="18"/>
        </w:rPr>
      </w:pPr>
      <w:r>
        <w:rPr>
          <w:rFonts w:ascii="Verdana" w:hAnsi="Verdana"/>
          <w:sz w:val="18"/>
          <w:szCs w:val="18"/>
        </w:rPr>
      </w:r>
    </w:p>
    <w:p>
      <w:pPr>
        <w:pStyle w:val="Normal"/>
        <w:spacing w:lineRule="auto" w:line="276"/>
        <w:rPr>
          <w:rFonts w:ascii="Verdana" w:hAnsi="Verdana"/>
          <w:sz w:val="18"/>
          <w:szCs w:val="18"/>
          <w:del w:id="1" w:author="Autor desconocido" w:date="2026-03-02T11:34:22Z"/>
        </w:rPr>
      </w:pPr>
      <w:del w:id="0" w:author="Autor desconocido" w:date="2026-03-02T11:34:22Z">
        <w:r>
          <w:rPr>
            <w:rFonts w:ascii="Verdana" w:hAnsi="Verdana"/>
            <w:sz w:val="18"/>
            <w:szCs w:val="18"/>
          </w:rPr>
        </w:r>
      </w:del>
      <w:r>
        <w:br w:type="page"/>
      </w:r>
    </w:p>
    <w:p>
      <w:pPr>
        <w:pStyle w:val="Normal"/>
        <w:widowControl/>
        <w:suppressAutoHyphens w:val="true"/>
        <w:bidi w:val="0"/>
        <w:spacing w:lineRule="auto" w:line="276" w:before="0" w:after="160"/>
        <w:jc w:val="both"/>
        <w:rPr>
          <w:rFonts w:ascii="Verdana" w:hAnsi="Verdana"/>
          <w:b/>
          <w:b/>
          <w:bCs/>
          <w:sz w:val="18"/>
          <w:szCs w:val="18"/>
        </w:rPr>
      </w:pPr>
      <w:r>
        <w:rPr/>
      </w:r>
    </w:p>
    <w:sectPr>
      <w:headerReference w:type="default" r:id="rId2"/>
      <w:footerReference w:type="default" r:id="rId3"/>
      <w:footnotePr>
        <w:numFmt w:val="decimal"/>
      </w:footnotePr>
      <w:type w:val="nextPage"/>
      <w:pgSz w:w="11906" w:h="16838"/>
      <w:pgMar w:left="1701" w:right="1701" w:gutter="0" w:header="720" w:top="1418" w:footer="720" w:bottom="1418"/>
      <w:pgNumType w:start="1" w:fmt="decimal"/>
      <w:formProt w:val="false"/>
      <w:textDirection w:val="lrTb"/>
      <w:docGrid w:type="default" w:linePitch="326"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venir LT Std 35 Ligh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Unicode MS">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rFonts w:cs="Arial"/>
        <w:i/>
        <w:i/>
        <w:iCs/>
        <w:smallCaps/>
        <w:sz w:val="20"/>
        <w:szCs w:val="20"/>
        <w:lang w:val="es-ES"/>
      </w:rPr>
    </w:pPr>
    <w:r>
      <w:rPr>
        <w:rFonts w:cs="Arial"/>
        <w:i/>
        <w:iCs/>
        <w:smallCaps/>
        <w:sz w:val="20"/>
        <w:szCs w:val="20"/>
        <w:lang w:val="es-ES"/>
      </w:rPr>
      <w:drawing>
        <wp:anchor behindDoc="1" distT="0" distB="0" distL="0" distR="0" simplePos="0" locked="0" layoutInCell="0" allowOverlap="1" relativeHeight="6">
          <wp:simplePos x="0" y="0"/>
          <wp:positionH relativeFrom="margin">
            <wp:align>center</wp:align>
          </wp:positionH>
          <wp:positionV relativeFrom="paragraph">
            <wp:posOffset>110490</wp:posOffset>
          </wp:positionV>
          <wp:extent cx="1666240" cy="342900"/>
          <wp:effectExtent l="0" t="0" r="0" b="0"/>
          <wp:wrapNone/>
          <wp:docPr id="2"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Interfaz de usuario gráfica, Texto, Aplicación&#10;&#10;Descripción generada automáticamente"/>
                  <pic:cNvPicPr>
                    <a:picLocks noChangeAspect="1" noChangeArrowheads="1"/>
                  </pic:cNvPicPr>
                </pic:nvPicPr>
                <pic:blipFill>
                  <a:blip r:embed="rId1"/>
                  <a:stretch>
                    <a:fillRect/>
                  </a:stretch>
                </pic:blipFill>
                <pic:spPr bwMode="auto">
                  <a:xfrm>
                    <a:off x="0" y="0"/>
                    <a:ext cx="1666240" cy="342900"/>
                  </a:xfrm>
                  <a:prstGeom prst="rect">
                    <a:avLst/>
                  </a:prstGeom>
                </pic:spPr>
              </pic:pic>
            </a:graphicData>
          </a:graphic>
        </wp:anchor>
      </w:drawing>
    </w:r>
  </w:p>
  <w:p>
    <w:pPr>
      <w:pStyle w:val="Piedepgina"/>
      <w:jc w:val="center"/>
      <w:rPr>
        <w:rFonts w:cs="Arial"/>
        <w:i/>
        <w:i/>
        <w:iCs/>
        <w:smallCaps/>
        <w:sz w:val="20"/>
        <w:szCs w:val="20"/>
        <w:lang w:val="es-ES"/>
      </w:rPr>
    </w:pPr>
    <w:r>
      <w:rPr>
        <w:rFonts w:cs="Arial"/>
        <w:i/>
        <w:iCs/>
        <w:smallCaps/>
        <w:sz w:val="20"/>
        <w:szCs w:val="20"/>
        <w:lang w:val="es-ES"/>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lpie"/>
        <w:spacing w:before="240" w:after="240"/>
        <w:jc w:val="both"/>
        <w:rPr>
          <w:rFonts w:ascii="Verdana" w:hAnsi="Verdana"/>
          <w:sz w:val="16"/>
          <w:szCs w:val="16"/>
        </w:rPr>
      </w:pPr>
      <w:r>
        <w:rPr>
          <w:rStyle w:val="Caracteresdenotaalpie"/>
        </w:rPr>
        <w:footnoteRef/>
      </w:r>
      <w:r>
        <w:rPr>
          <w:rFonts w:eastAsia="Arial" w:cs="Calibri" w:ascii="Verdana" w:hAnsi="Verdana" w:cstheme="minorHAnsi"/>
          <w:sz w:val="16"/>
          <w:szCs w:val="16"/>
        </w:rPr>
        <w:t xml:space="preserve">. </w:t>
      </w:r>
      <w:r>
        <w:rPr>
          <w:rFonts w:cs="Calibri" w:ascii="Verdana" w:hAnsi="Verdana" w:cstheme="minorHAnsi"/>
          <w:sz w:val="16"/>
          <w:szCs w:val="16"/>
        </w:rPr>
        <w:t>Els organismes on els licitadors podran obtenir informació relativa a la fiscalitat, a la protecció del medi ambient, a la protecció de l'ocupació, a la igualtat de gènere, a les condicions de treball, a la prevenció de riscos laborals, a la inserció sociolaboral de les persones amb discapacitat i a l'obligació de contractar un número o percentatge específic de persones amb discapacitat, es troben recollits en l'Annex V al present plec.</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cs="Arial"/>
      </w:rPr>
    </w:pPr>
    <w:r>
      <w:rPr/>
      <w:drawing>
        <wp:inline distT="0" distB="0" distL="0" distR="0">
          <wp:extent cx="1301750" cy="724535"/>
          <wp:effectExtent l="0" t="0" r="0" b="0"/>
          <wp:docPr id="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 nombre de la empresa&#10;&#10;Descripción generada automáticamente"/>
                  <pic:cNvPicPr>
                    <a:picLocks noChangeAspect="1" noChangeArrowheads="1"/>
                  </pic:cNvPicPr>
                </pic:nvPicPr>
                <pic:blipFill>
                  <a:blip r:embed="rId1"/>
                  <a:stretch>
                    <a:fillRect/>
                  </a:stretch>
                </pic:blipFill>
                <pic:spPr bwMode="auto">
                  <a:xfrm>
                    <a:off x="0" y="0"/>
                    <a:ext cx="1301750" cy="724535"/>
                  </a:xfrm>
                  <a:prstGeom prst="rect">
                    <a:avLst/>
                  </a:prstGeom>
                </pic:spPr>
              </pic:pic>
            </a:graphicData>
          </a:graphic>
        </wp:inline>
      </w:drawing>
    </w:r>
  </w:p>
  <w:p>
    <w:pPr>
      <w:pStyle w:val="Cabecera"/>
      <w:rPr>
        <w:rFonts w:cs="Arial"/>
      </w:rPr>
    </w:pPr>
    <w:r>
      <w:rPr>
        <w:rFonts w:cs="Aria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trackRevisions/>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asciiTheme="minorHAnsi"/>
        <w:sz w:val="22"/>
        <w:szCs w:val="22"/>
        <w:lang w:val="ca-ES" w:eastAsia="ca-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qFormat="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3b11"/>
    <w:pPr>
      <w:widowControl/>
      <w:suppressAutoHyphens w:val="true"/>
      <w:bidi w:val="0"/>
      <w:spacing w:lineRule="auto" w:line="259" w:before="0" w:after="160"/>
      <w:jc w:val="left"/>
    </w:pPr>
    <w:rPr>
      <w:rFonts w:ascii="Calibri" w:hAnsi="Calibri" w:eastAsia="Times New Roman" w:cs="Times New Roman" w:asciiTheme="minorHAnsi"/>
      <w:color w:val="auto"/>
      <w:kern w:val="0"/>
      <w:sz w:val="22"/>
      <w:szCs w:val="22"/>
      <w:lang w:val="ca-ES" w:eastAsia="ca-ES" w:bidi="ar-SA"/>
    </w:rPr>
  </w:style>
  <w:style w:type="paragraph" w:styleId="Ttulo1">
    <w:name w:val="Heading 1"/>
    <w:basedOn w:val="Normal"/>
    <w:next w:val="Normal"/>
    <w:link w:val="Ttol1Car"/>
    <w:qFormat/>
    <w:rsid w:val="008620d4"/>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ol2Car"/>
    <w:unhideWhenUsed/>
    <w:qFormat/>
    <w:rsid w:val="00726416"/>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ol3Car"/>
    <w:unhideWhenUsed/>
    <w:qFormat/>
    <w:rsid w:val="00726416"/>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Ttulo4">
    <w:name w:val="Heading 4"/>
    <w:basedOn w:val="Normal"/>
    <w:next w:val="Normal"/>
    <w:link w:val="Ttol4Car"/>
    <w:qFormat/>
    <w:rsid w:val="002e6dc6"/>
    <w:pPr>
      <w:keepNext w:val="true"/>
      <w:spacing w:lineRule="exact" w:line="240" w:before="60" w:after="60"/>
      <w:ind w:left="2880" w:hanging="360"/>
      <w:outlineLvl w:val="3"/>
    </w:pPr>
    <w:rPr>
      <w:rFonts w:ascii="Arial" w:hAnsi="Arial" w:cs="Arial"/>
      <w:b/>
      <w:bCs/>
      <w:kern w:val="2"/>
      <w:szCs w:val="28"/>
      <w:lang w:eastAsia="zh-CN"/>
    </w:rPr>
  </w:style>
  <w:style w:type="paragraph" w:styleId="Ttulo5">
    <w:name w:val="Heading 5"/>
    <w:basedOn w:val="Normal"/>
    <w:next w:val="Normal"/>
    <w:link w:val="Ttol5Car"/>
    <w:qFormat/>
    <w:rsid w:val="002e6dc6"/>
    <w:pPr>
      <w:spacing w:lineRule="exact" w:line="240" w:before="120" w:after="60"/>
      <w:ind w:left="3600" w:hanging="360"/>
      <w:jc w:val="center"/>
      <w:outlineLvl w:val="4"/>
    </w:pPr>
    <w:rPr>
      <w:rFonts w:ascii="Arial" w:hAnsi="Arial"/>
      <w:b/>
      <w:bCs/>
      <w:iCs/>
      <w:kern w:val="2"/>
      <w:szCs w:val="26"/>
      <w:lang w:eastAsia="zh-CN"/>
    </w:rPr>
  </w:style>
  <w:style w:type="paragraph" w:styleId="Ttulo6">
    <w:name w:val="Heading 6"/>
    <w:basedOn w:val="Normal"/>
    <w:next w:val="Normal"/>
    <w:link w:val="Ttol6Car"/>
    <w:unhideWhenUsed/>
    <w:qFormat/>
    <w:rsid w:val="00726416"/>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tulo7">
    <w:name w:val="Heading 7"/>
    <w:basedOn w:val="Normal"/>
    <w:next w:val="Normal"/>
    <w:link w:val="Ttol7Car"/>
    <w:qFormat/>
    <w:rsid w:val="002e6dc6"/>
    <w:pPr>
      <w:spacing w:lineRule="auto" w:line="240" w:before="240" w:after="60"/>
      <w:ind w:left="5040" w:hanging="360"/>
      <w:outlineLvl w:val="6"/>
    </w:pPr>
    <w:rPr>
      <w:rFonts w:ascii="Calibri" w:hAnsi="Calibri"/>
      <w:sz w:val="24"/>
      <w:szCs w:val="24"/>
      <w:lang w:eastAsia="zh-CN"/>
    </w:rPr>
  </w:style>
  <w:style w:type="paragraph" w:styleId="Ttulo8">
    <w:name w:val="Heading 8"/>
    <w:basedOn w:val="Normal"/>
    <w:next w:val="Normal"/>
    <w:link w:val="Ttol8Car"/>
    <w:qFormat/>
    <w:rsid w:val="002e6dc6"/>
    <w:pPr>
      <w:spacing w:lineRule="auto" w:line="240" w:before="240" w:after="60"/>
      <w:ind w:left="5760" w:hanging="360"/>
      <w:outlineLvl w:val="7"/>
    </w:pPr>
    <w:rPr>
      <w:rFonts w:ascii="Calibri" w:hAnsi="Calibri"/>
      <w:i/>
      <w:iCs/>
      <w:sz w:val="24"/>
      <w:szCs w:val="24"/>
      <w:lang w:eastAsia="zh-CN"/>
    </w:rPr>
  </w:style>
  <w:style w:type="paragraph" w:styleId="Ttulo9">
    <w:name w:val="Heading 9"/>
    <w:basedOn w:val="Normal"/>
    <w:next w:val="Normal"/>
    <w:link w:val="Ttol9Car"/>
    <w:qFormat/>
    <w:rsid w:val="002e6dc6"/>
    <w:pPr>
      <w:spacing w:lineRule="auto" w:line="240" w:before="240" w:after="60"/>
      <w:ind w:left="6480" w:hanging="360"/>
      <w:outlineLvl w:val="8"/>
    </w:pPr>
    <w:rPr>
      <w:rFonts w:ascii="Cambria" w:hAnsi="Cambria"/>
      <w:lang w:eastAsia="zh-CN"/>
    </w:rPr>
  </w:style>
  <w:style w:type="character" w:styleId="DefaultParagraphFont" w:default="1">
    <w:name w:val="Default Paragraph Font"/>
    <w:uiPriority w:val="1"/>
    <w:semiHidden/>
    <w:unhideWhenUsed/>
    <w:qFormat/>
    <w:rPr/>
  </w:style>
  <w:style w:type="character" w:styleId="Ttol1Car" w:customStyle="1">
    <w:name w:val="Títol 1 Car"/>
    <w:basedOn w:val="DefaultParagraphFont"/>
    <w:link w:val="Ttol1"/>
    <w:qFormat/>
    <w:rsid w:val="008620d4"/>
    <w:rPr>
      <w:rFonts w:ascii="Calibri Light" w:hAnsi="Calibri Light" w:eastAsia="" w:cs="" w:asciiTheme="majorHAnsi" w:cstheme="majorBidi" w:eastAsiaTheme="majorEastAsia" w:hAnsiTheme="majorHAnsi"/>
      <w:color w:val="2F5496" w:themeColor="accent1" w:themeShade="bf"/>
      <w:sz w:val="32"/>
      <w:szCs w:val="32"/>
    </w:rPr>
  </w:style>
  <w:style w:type="character" w:styleId="Ttol2Car" w:customStyle="1">
    <w:name w:val="Títol 2 Car"/>
    <w:basedOn w:val="DefaultParagraphFont"/>
    <w:link w:val="Ttol2"/>
    <w:qFormat/>
    <w:rsid w:val="00726416"/>
    <w:rPr>
      <w:rFonts w:ascii="Calibri Light" w:hAnsi="Calibri Light" w:eastAsia="" w:cs="" w:asciiTheme="majorHAnsi" w:cstheme="majorBidi" w:eastAsiaTheme="majorEastAsia" w:hAnsiTheme="majorHAnsi"/>
      <w:color w:val="2F5496" w:themeColor="accent1" w:themeShade="bf"/>
      <w:sz w:val="26"/>
      <w:szCs w:val="26"/>
    </w:rPr>
  </w:style>
  <w:style w:type="character" w:styleId="Ttol3Car" w:customStyle="1">
    <w:name w:val="Títol 3 Car"/>
    <w:basedOn w:val="DefaultParagraphFont"/>
    <w:link w:val="Ttol3"/>
    <w:qFormat/>
    <w:rsid w:val="00726416"/>
    <w:rPr>
      <w:rFonts w:ascii="Calibri Light" w:hAnsi="Calibri Light" w:eastAsia="" w:cs="" w:asciiTheme="majorHAnsi" w:cstheme="majorBidi" w:eastAsiaTheme="majorEastAsia" w:hAnsiTheme="majorHAnsi"/>
      <w:color w:val="1F3763" w:themeColor="accent1" w:themeShade="7f"/>
      <w:sz w:val="24"/>
      <w:szCs w:val="24"/>
    </w:rPr>
  </w:style>
  <w:style w:type="character" w:styleId="Ttol6Car" w:customStyle="1">
    <w:name w:val="Títol 6 Car"/>
    <w:basedOn w:val="DefaultParagraphFont"/>
    <w:link w:val="Ttol6"/>
    <w:qFormat/>
    <w:rsid w:val="00726416"/>
    <w:rPr>
      <w:rFonts w:ascii="Calibri Light" w:hAnsi="Calibri Light" w:eastAsia="" w:cs="" w:asciiTheme="majorHAnsi" w:cstheme="majorBidi" w:eastAsiaTheme="majorEastAsia" w:hAnsiTheme="majorHAnsi"/>
      <w:color w:val="1F3763" w:themeColor="accent1" w:themeShade="7f"/>
    </w:rPr>
  </w:style>
  <w:style w:type="character" w:styleId="CapaleraCar" w:customStyle="1">
    <w:name w:val="Capçalera Car"/>
    <w:basedOn w:val="DefaultParagraphFont"/>
    <w:link w:val="Capalera"/>
    <w:qFormat/>
    <w:rsid w:val="00d81cc5"/>
    <w:rPr/>
  </w:style>
  <w:style w:type="character" w:styleId="PeuCar" w:customStyle="1">
    <w:name w:val="Peu Car"/>
    <w:basedOn w:val="DefaultParagraphFont"/>
    <w:link w:val="Peu"/>
    <w:qFormat/>
    <w:rsid w:val="00d81cc5"/>
    <w:rPr/>
  </w:style>
  <w:style w:type="character" w:styleId="TextdeglobusCar" w:customStyle="1">
    <w:name w:val="Text de globus Car"/>
    <w:basedOn w:val="DefaultParagraphFont"/>
    <w:link w:val="Textdeglobus"/>
    <w:qFormat/>
    <w:rsid w:val="00b814dc"/>
    <w:rPr>
      <w:rFonts w:ascii="Segoe UI" w:hAnsi="Segoe UI" w:cs="Segoe UI"/>
      <w:sz w:val="18"/>
      <w:szCs w:val="18"/>
    </w:rPr>
  </w:style>
  <w:style w:type="character" w:styleId="Normaltextrun" w:customStyle="1">
    <w:name w:val="normaltextrun"/>
    <w:basedOn w:val="DefaultParagraphFont"/>
    <w:qFormat/>
    <w:rsid w:val="0001212b"/>
    <w:rPr/>
  </w:style>
  <w:style w:type="character" w:styleId="Eop" w:customStyle="1">
    <w:name w:val="eop"/>
    <w:basedOn w:val="DefaultParagraphFont"/>
    <w:qFormat/>
    <w:rsid w:val="0001212b"/>
    <w:rPr/>
  </w:style>
  <w:style w:type="character" w:styleId="Pagenumber">
    <w:name w:val="page number"/>
    <w:basedOn w:val="DefaultParagraphFont"/>
    <w:unhideWhenUsed/>
    <w:qFormat/>
    <w:rsid w:val="00bc2b38"/>
    <w:rPr/>
  </w:style>
  <w:style w:type="character" w:styleId="EnlacedeInternet">
    <w:name w:val="Enlace de Internet"/>
    <w:basedOn w:val="DefaultParagraphFont"/>
    <w:uiPriority w:val="99"/>
    <w:unhideWhenUsed/>
    <w:rsid w:val="006935ed"/>
    <w:rPr>
      <w:color w:val="0563C1" w:themeColor="hyperlink"/>
      <w:u w:val="single"/>
    </w:rPr>
  </w:style>
  <w:style w:type="character" w:styleId="Ancladenotafinal" w:customStyle="1">
    <w:name w:val="Ancla de nota final"/>
    <w:rPr>
      <w:vertAlign w:val="superscript"/>
    </w:rPr>
  </w:style>
  <w:style w:type="character" w:styleId="EndnoteCharacters" w:customStyle="1">
    <w:name w:val="Endnote Characters"/>
    <w:qFormat/>
    <w:rsid w:val="00356daf"/>
    <w:rPr>
      <w:vertAlign w:val="superscript"/>
    </w:rPr>
  </w:style>
  <w:style w:type="character" w:styleId="Ttol4Car" w:customStyle="1">
    <w:name w:val="Títol 4 Car"/>
    <w:basedOn w:val="DefaultParagraphFont"/>
    <w:link w:val="Ttol4"/>
    <w:qFormat/>
    <w:rsid w:val="002e6dc6"/>
    <w:rPr>
      <w:rFonts w:ascii="Arial" w:hAnsi="Arial" w:cs="Arial"/>
      <w:b/>
      <w:bCs/>
      <w:kern w:val="2"/>
      <w:szCs w:val="28"/>
      <w:lang w:eastAsia="zh-CN"/>
    </w:rPr>
  </w:style>
  <w:style w:type="character" w:styleId="Ttol5Car" w:customStyle="1">
    <w:name w:val="Títol 5 Car"/>
    <w:basedOn w:val="DefaultParagraphFont"/>
    <w:link w:val="Ttol5"/>
    <w:qFormat/>
    <w:rsid w:val="002e6dc6"/>
    <w:rPr>
      <w:rFonts w:ascii="Arial" w:hAnsi="Arial"/>
      <w:b/>
      <w:bCs/>
      <w:iCs/>
      <w:kern w:val="2"/>
      <w:szCs w:val="26"/>
      <w:lang w:eastAsia="zh-CN"/>
    </w:rPr>
  </w:style>
  <w:style w:type="character" w:styleId="Ttol7Car" w:customStyle="1">
    <w:name w:val="Títol 7 Car"/>
    <w:basedOn w:val="DefaultParagraphFont"/>
    <w:link w:val="Ttol7"/>
    <w:qFormat/>
    <w:rsid w:val="002e6dc6"/>
    <w:rPr>
      <w:rFonts w:ascii="Calibri" w:hAnsi="Calibri"/>
      <w:sz w:val="24"/>
      <w:szCs w:val="24"/>
      <w:lang w:eastAsia="zh-CN"/>
    </w:rPr>
  </w:style>
  <w:style w:type="character" w:styleId="Ttol8Car" w:customStyle="1">
    <w:name w:val="Títol 8 Car"/>
    <w:basedOn w:val="DefaultParagraphFont"/>
    <w:link w:val="Ttol8"/>
    <w:qFormat/>
    <w:rsid w:val="002e6dc6"/>
    <w:rPr>
      <w:rFonts w:ascii="Calibri" w:hAnsi="Calibri"/>
      <w:i/>
      <w:iCs/>
      <w:sz w:val="24"/>
      <w:szCs w:val="24"/>
      <w:lang w:eastAsia="zh-CN"/>
    </w:rPr>
  </w:style>
  <w:style w:type="character" w:styleId="Ttol9Car" w:customStyle="1">
    <w:name w:val="Títol 9 Car"/>
    <w:basedOn w:val="DefaultParagraphFont"/>
    <w:link w:val="Ttol9"/>
    <w:qFormat/>
    <w:rsid w:val="002e6dc6"/>
    <w:rPr>
      <w:rFonts w:ascii="Cambria" w:hAnsi="Cambria"/>
      <w:lang w:eastAsia="zh-CN"/>
    </w:rPr>
  </w:style>
  <w:style w:type="character" w:styleId="TextindependentCar" w:customStyle="1">
    <w:name w:val="Text independent Car"/>
    <w:basedOn w:val="DefaultParagraphFont"/>
    <w:link w:val="Textindependent"/>
    <w:qFormat/>
    <w:rsid w:val="002e6dc6"/>
    <w:rPr>
      <w:rFonts w:ascii="Arial" w:hAnsi="Arial"/>
    </w:rPr>
  </w:style>
  <w:style w:type="character" w:styleId="TextdenotaalfinalCar" w:customStyle="1">
    <w:name w:val="Text de nota al final Car"/>
    <w:basedOn w:val="DefaultParagraphFont"/>
    <w:link w:val="Textdenotaalfinal"/>
    <w:qFormat/>
    <w:rsid w:val="002e6dc6"/>
    <w:rPr>
      <w:rFonts w:ascii="Arial" w:hAnsi="Arial"/>
      <w:sz w:val="20"/>
      <w:szCs w:val="20"/>
    </w:rPr>
  </w:style>
  <w:style w:type="character" w:styleId="TextdenotaapeudepginaCar" w:customStyle="1">
    <w:name w:val="Text de nota a peu de pàgina Car"/>
    <w:basedOn w:val="DefaultParagraphFont"/>
    <w:link w:val="Textdenotaapeudepgina"/>
    <w:qFormat/>
    <w:rsid w:val="002e6dc6"/>
    <w:rPr>
      <w:rFonts w:ascii="Arial" w:hAnsi="Arial"/>
      <w:sz w:val="20"/>
      <w:szCs w:val="20"/>
    </w:rPr>
  </w:style>
  <w:style w:type="character" w:styleId="Ancladenotaalpie" w:customStyle="1">
    <w:name w:val="Ancla de nota al pie"/>
    <w:rPr>
      <w:vertAlign w:val="superscript"/>
    </w:rPr>
  </w:style>
  <w:style w:type="character" w:styleId="FootnoteCharacters" w:customStyle="1">
    <w:name w:val="Footnote Characters"/>
    <w:basedOn w:val="DefaultParagraphFont"/>
    <w:uiPriority w:val="99"/>
    <w:unhideWhenUsed/>
    <w:qFormat/>
    <w:rsid w:val="0048236a"/>
    <w:rPr>
      <w:vertAlign w:val="superscript"/>
    </w:rPr>
  </w:style>
  <w:style w:type="character" w:styleId="WW8Num1z0" w:customStyle="1">
    <w:name w:val="WW8Num1z0"/>
    <w:qFormat/>
    <w:rsid w:val="002e6dc6"/>
    <w:rPr>
      <w:rFonts w:eastAsia="Times New Roman" w:cs="Arial"/>
      <w:kern w:val="0"/>
      <w:szCs w:val="22"/>
      <w:lang w:eastAsia="ca-ES"/>
    </w:rPr>
  </w:style>
  <w:style w:type="character" w:styleId="WW8Num1z1" w:customStyle="1">
    <w:name w:val="WW8Num1z1"/>
    <w:qFormat/>
    <w:rsid w:val="002e6dc6"/>
    <w:rPr/>
  </w:style>
  <w:style w:type="character" w:styleId="WW8Num1z2" w:customStyle="1">
    <w:name w:val="WW8Num1z2"/>
    <w:qFormat/>
    <w:rsid w:val="002e6dc6"/>
    <w:rPr/>
  </w:style>
  <w:style w:type="character" w:styleId="WW8Num1z3" w:customStyle="1">
    <w:name w:val="WW8Num1z3"/>
    <w:qFormat/>
    <w:rsid w:val="002e6dc6"/>
    <w:rPr/>
  </w:style>
  <w:style w:type="character" w:styleId="WW8Num1z4" w:customStyle="1">
    <w:name w:val="WW8Num1z4"/>
    <w:qFormat/>
    <w:rsid w:val="002e6dc6"/>
    <w:rPr/>
  </w:style>
  <w:style w:type="character" w:styleId="WW8Num1z5" w:customStyle="1">
    <w:name w:val="WW8Num1z5"/>
    <w:qFormat/>
    <w:rsid w:val="002e6dc6"/>
    <w:rPr/>
  </w:style>
  <w:style w:type="character" w:styleId="WW8Num1z6" w:customStyle="1">
    <w:name w:val="WW8Num1z6"/>
    <w:qFormat/>
    <w:rsid w:val="002e6dc6"/>
    <w:rPr/>
  </w:style>
  <w:style w:type="character" w:styleId="WW8Num1z7" w:customStyle="1">
    <w:name w:val="WW8Num1z7"/>
    <w:qFormat/>
    <w:rsid w:val="002e6dc6"/>
    <w:rPr/>
  </w:style>
  <w:style w:type="character" w:styleId="WW8Num1z8" w:customStyle="1">
    <w:name w:val="WW8Num1z8"/>
    <w:qFormat/>
    <w:rsid w:val="002e6dc6"/>
    <w:rPr/>
  </w:style>
  <w:style w:type="character" w:styleId="WW8Num2z0" w:customStyle="1">
    <w:name w:val="WW8Num2z0"/>
    <w:qFormat/>
    <w:rsid w:val="002e6dc6"/>
    <w:rPr>
      <w:rFonts w:ascii="Arial" w:hAnsi="Arial" w:cs="Arial"/>
      <w:sz w:val="22"/>
    </w:rPr>
  </w:style>
  <w:style w:type="character" w:styleId="WW8Num2z1" w:customStyle="1">
    <w:name w:val="WW8Num2z1"/>
    <w:qFormat/>
    <w:rsid w:val="002e6dc6"/>
    <w:rPr>
      <w:color w:val="auto"/>
    </w:rPr>
  </w:style>
  <w:style w:type="character" w:styleId="WW8Num2z2" w:customStyle="1">
    <w:name w:val="WW8Num2z2"/>
    <w:qFormat/>
    <w:rsid w:val="002e6dc6"/>
    <w:rPr/>
  </w:style>
  <w:style w:type="character" w:styleId="WW8Num2z3" w:customStyle="1">
    <w:name w:val="WW8Num2z3"/>
    <w:qFormat/>
    <w:rsid w:val="002e6dc6"/>
    <w:rPr>
      <w:rFonts w:ascii="Symbol" w:hAnsi="Symbol" w:cs="Symbol"/>
      <w:color w:val="auto"/>
    </w:rPr>
  </w:style>
  <w:style w:type="character" w:styleId="WW8Num3z0" w:customStyle="1">
    <w:name w:val="WW8Num3z0"/>
    <w:qFormat/>
    <w:rsid w:val="002e6dc6"/>
    <w:rPr>
      <w:rFonts w:ascii="Arial" w:hAnsi="Arial" w:eastAsia="Times New Roman" w:cs="Arial"/>
      <w:kern w:val="0"/>
      <w:szCs w:val="22"/>
      <w:lang w:eastAsia="ca-ES"/>
    </w:rPr>
  </w:style>
  <w:style w:type="character" w:styleId="WW8Num3z1" w:customStyle="1">
    <w:name w:val="WW8Num3z1"/>
    <w:qFormat/>
    <w:rsid w:val="002e6dc6"/>
    <w:rPr>
      <w:rFonts w:ascii="Courier New" w:hAnsi="Courier New" w:cs="Courier New"/>
    </w:rPr>
  </w:style>
  <w:style w:type="character" w:styleId="WW8Num3z2" w:customStyle="1">
    <w:name w:val="WW8Num3z2"/>
    <w:qFormat/>
    <w:rsid w:val="002e6dc6"/>
    <w:rPr>
      <w:rFonts w:ascii="Wingdings" w:hAnsi="Wingdings" w:cs="Wingdings"/>
    </w:rPr>
  </w:style>
  <w:style w:type="character" w:styleId="WW8Num3z3" w:customStyle="1">
    <w:name w:val="WW8Num3z3"/>
    <w:qFormat/>
    <w:rsid w:val="002e6dc6"/>
    <w:rPr>
      <w:rFonts w:ascii="Symbol" w:hAnsi="Symbol" w:cs="Symbol"/>
    </w:rPr>
  </w:style>
  <w:style w:type="character" w:styleId="WW8Num4z0" w:customStyle="1">
    <w:name w:val="WW8Num4z0"/>
    <w:qFormat/>
    <w:rsid w:val="002e6dc6"/>
    <w:rPr>
      <w:rFonts w:ascii="Arial" w:hAnsi="Arial" w:eastAsia="Calibri" w:cs="Arial"/>
      <w:szCs w:val="22"/>
      <w:lang w:eastAsia="en-US"/>
    </w:rPr>
  </w:style>
  <w:style w:type="character" w:styleId="WW8Num4z1" w:customStyle="1">
    <w:name w:val="WW8Num4z1"/>
    <w:qFormat/>
    <w:rsid w:val="002e6dc6"/>
    <w:rPr>
      <w:rFonts w:ascii="Courier New" w:hAnsi="Courier New" w:cs="Courier New"/>
    </w:rPr>
  </w:style>
  <w:style w:type="character" w:styleId="WW8Num4z2" w:customStyle="1">
    <w:name w:val="WW8Num4z2"/>
    <w:qFormat/>
    <w:rsid w:val="002e6dc6"/>
    <w:rPr>
      <w:rFonts w:ascii="Wingdings" w:hAnsi="Wingdings" w:cs="Wingdings"/>
    </w:rPr>
  </w:style>
  <w:style w:type="character" w:styleId="WW8Num4z3" w:customStyle="1">
    <w:name w:val="WW8Num4z3"/>
    <w:qFormat/>
    <w:rsid w:val="002e6dc6"/>
    <w:rPr>
      <w:rFonts w:ascii="Symbol" w:hAnsi="Symbol" w:cs="Symbol"/>
    </w:rPr>
  </w:style>
  <w:style w:type="character" w:styleId="WW8Num5z0" w:customStyle="1">
    <w:name w:val="WW8Num5z0"/>
    <w:qFormat/>
    <w:rsid w:val="002e6dc6"/>
    <w:rPr>
      <w:rFonts w:eastAsia="Times New Roman" w:cs="Arial"/>
      <w:i/>
      <w:kern w:val="0"/>
      <w:szCs w:val="22"/>
      <w:lang w:eastAsia="ca-ES"/>
    </w:rPr>
  </w:style>
  <w:style w:type="character" w:styleId="WW8Num5z1" w:customStyle="1">
    <w:name w:val="WW8Num5z1"/>
    <w:qFormat/>
    <w:rsid w:val="002e6dc6"/>
    <w:rPr/>
  </w:style>
  <w:style w:type="character" w:styleId="WW8Num5z2" w:customStyle="1">
    <w:name w:val="WW8Num5z2"/>
    <w:qFormat/>
    <w:rsid w:val="002e6dc6"/>
    <w:rPr/>
  </w:style>
  <w:style w:type="character" w:styleId="WW8Num5z3" w:customStyle="1">
    <w:name w:val="WW8Num5z3"/>
    <w:qFormat/>
    <w:rsid w:val="002e6dc6"/>
    <w:rPr/>
  </w:style>
  <w:style w:type="character" w:styleId="WW8Num5z4" w:customStyle="1">
    <w:name w:val="WW8Num5z4"/>
    <w:qFormat/>
    <w:rsid w:val="002e6dc6"/>
    <w:rPr/>
  </w:style>
  <w:style w:type="character" w:styleId="WW8Num5z5" w:customStyle="1">
    <w:name w:val="WW8Num5z5"/>
    <w:qFormat/>
    <w:rsid w:val="002e6dc6"/>
    <w:rPr/>
  </w:style>
  <w:style w:type="character" w:styleId="WW8Num5z6" w:customStyle="1">
    <w:name w:val="WW8Num5z6"/>
    <w:qFormat/>
    <w:rsid w:val="002e6dc6"/>
    <w:rPr/>
  </w:style>
  <w:style w:type="character" w:styleId="WW8Num5z7" w:customStyle="1">
    <w:name w:val="WW8Num5z7"/>
    <w:qFormat/>
    <w:rsid w:val="002e6dc6"/>
    <w:rPr/>
  </w:style>
  <w:style w:type="character" w:styleId="WW8Num5z8" w:customStyle="1">
    <w:name w:val="WW8Num5z8"/>
    <w:qFormat/>
    <w:rsid w:val="002e6dc6"/>
    <w:rPr/>
  </w:style>
  <w:style w:type="character" w:styleId="Fuentedeprrafopredeter1" w:customStyle="1">
    <w:name w:val="Fuente de párrafo predeter.1"/>
    <w:qFormat/>
    <w:rsid w:val="002e6dc6"/>
    <w:rPr/>
  </w:style>
  <w:style w:type="character" w:styleId="Carctersdenotafinal" w:customStyle="1">
    <w:name w:val="Caràcters de nota final"/>
    <w:qFormat/>
    <w:rsid w:val="002e6dc6"/>
    <w:rPr>
      <w:vertAlign w:val="superscript"/>
    </w:rPr>
  </w:style>
  <w:style w:type="character" w:styleId="Carctersdenotaalpeu" w:customStyle="1">
    <w:name w:val="Caràcters de nota al peu"/>
    <w:qFormat/>
    <w:rsid w:val="002e6dc6"/>
    <w:rPr>
      <w:vertAlign w:val="superscript"/>
    </w:rPr>
  </w:style>
  <w:style w:type="character" w:styleId="WW8Num2z4" w:customStyle="1">
    <w:name w:val="WW8Num2z4"/>
    <w:qFormat/>
    <w:rsid w:val="002e6dc6"/>
    <w:rPr/>
  </w:style>
  <w:style w:type="character" w:styleId="WW8Num2z5" w:customStyle="1">
    <w:name w:val="WW8Num2z5"/>
    <w:qFormat/>
    <w:rsid w:val="002e6dc6"/>
    <w:rPr/>
  </w:style>
  <w:style w:type="character" w:styleId="WW8Num2z6" w:customStyle="1">
    <w:name w:val="WW8Num2z6"/>
    <w:qFormat/>
    <w:rsid w:val="002e6dc6"/>
    <w:rPr/>
  </w:style>
  <w:style w:type="character" w:styleId="WW8Num2z7" w:customStyle="1">
    <w:name w:val="WW8Num2z7"/>
    <w:qFormat/>
    <w:rsid w:val="002e6dc6"/>
    <w:rPr/>
  </w:style>
  <w:style w:type="character" w:styleId="WW8Num2z8" w:customStyle="1">
    <w:name w:val="WW8Num2z8"/>
    <w:qFormat/>
    <w:rsid w:val="002e6dc6"/>
    <w:rPr/>
  </w:style>
  <w:style w:type="character" w:styleId="WW8Num4z4" w:customStyle="1">
    <w:name w:val="WW8Num4z4"/>
    <w:qFormat/>
    <w:rsid w:val="002e6dc6"/>
    <w:rPr/>
  </w:style>
  <w:style w:type="character" w:styleId="WW8Num4z5" w:customStyle="1">
    <w:name w:val="WW8Num4z5"/>
    <w:qFormat/>
    <w:rsid w:val="002e6dc6"/>
    <w:rPr/>
  </w:style>
  <w:style w:type="character" w:styleId="WW8Num4z6" w:customStyle="1">
    <w:name w:val="WW8Num4z6"/>
    <w:qFormat/>
    <w:rsid w:val="002e6dc6"/>
    <w:rPr/>
  </w:style>
  <w:style w:type="character" w:styleId="WW8Num4z7" w:customStyle="1">
    <w:name w:val="WW8Num4z7"/>
    <w:qFormat/>
    <w:rsid w:val="002e6dc6"/>
    <w:rPr/>
  </w:style>
  <w:style w:type="character" w:styleId="WW8Num4z8" w:customStyle="1">
    <w:name w:val="WW8Num4z8"/>
    <w:qFormat/>
    <w:rsid w:val="002e6dc6"/>
    <w:rPr/>
  </w:style>
  <w:style w:type="character" w:styleId="WW8Num6z0" w:customStyle="1">
    <w:name w:val="WW8Num6z0"/>
    <w:qFormat/>
    <w:rsid w:val="002e6dc6"/>
    <w:rPr>
      <w:rFonts w:ascii="Arial" w:hAnsi="Arial" w:eastAsia="Times New Roman" w:cs="Arial"/>
      <w:b w:val="false"/>
    </w:rPr>
  </w:style>
  <w:style w:type="character" w:styleId="WW8Num6z1" w:customStyle="1">
    <w:name w:val="WW8Num6z1"/>
    <w:qFormat/>
    <w:rsid w:val="002e6dc6"/>
    <w:rPr>
      <w:rFonts w:ascii="Courier New" w:hAnsi="Courier New" w:cs="Courier New"/>
    </w:rPr>
  </w:style>
  <w:style w:type="character" w:styleId="WW8Num6z2" w:customStyle="1">
    <w:name w:val="WW8Num6z2"/>
    <w:qFormat/>
    <w:rsid w:val="002e6dc6"/>
    <w:rPr>
      <w:rFonts w:ascii="Wingdings" w:hAnsi="Wingdings" w:cs="Wingdings"/>
    </w:rPr>
  </w:style>
  <w:style w:type="character" w:styleId="WW8Num6z3" w:customStyle="1">
    <w:name w:val="WW8Num6z3"/>
    <w:qFormat/>
    <w:rsid w:val="002e6dc6"/>
    <w:rPr>
      <w:rFonts w:ascii="Symbol" w:hAnsi="Symbol" w:cs="Symbol"/>
    </w:rPr>
  </w:style>
  <w:style w:type="character" w:styleId="WW8Num7z0" w:customStyle="1">
    <w:name w:val="WW8Num7z0"/>
    <w:qFormat/>
    <w:rsid w:val="002e6dc6"/>
    <w:rPr/>
  </w:style>
  <w:style w:type="character" w:styleId="WW8Num7z1" w:customStyle="1">
    <w:name w:val="WW8Num7z1"/>
    <w:qFormat/>
    <w:rsid w:val="002e6dc6"/>
    <w:rPr/>
  </w:style>
  <w:style w:type="character" w:styleId="WW8Num7z2" w:customStyle="1">
    <w:name w:val="WW8Num7z2"/>
    <w:qFormat/>
    <w:rsid w:val="002e6dc6"/>
    <w:rPr/>
  </w:style>
  <w:style w:type="character" w:styleId="WW8Num7z3" w:customStyle="1">
    <w:name w:val="WW8Num7z3"/>
    <w:qFormat/>
    <w:rsid w:val="002e6dc6"/>
    <w:rPr/>
  </w:style>
  <w:style w:type="character" w:styleId="WW8Num7z4" w:customStyle="1">
    <w:name w:val="WW8Num7z4"/>
    <w:qFormat/>
    <w:rsid w:val="002e6dc6"/>
    <w:rPr/>
  </w:style>
  <w:style w:type="character" w:styleId="WW8Num7z5" w:customStyle="1">
    <w:name w:val="WW8Num7z5"/>
    <w:qFormat/>
    <w:rsid w:val="002e6dc6"/>
    <w:rPr/>
  </w:style>
  <w:style w:type="character" w:styleId="WW8Num7z6" w:customStyle="1">
    <w:name w:val="WW8Num7z6"/>
    <w:qFormat/>
    <w:rsid w:val="002e6dc6"/>
    <w:rPr/>
  </w:style>
  <w:style w:type="character" w:styleId="WW8Num7z7" w:customStyle="1">
    <w:name w:val="WW8Num7z7"/>
    <w:qFormat/>
    <w:rsid w:val="002e6dc6"/>
    <w:rPr/>
  </w:style>
  <w:style w:type="character" w:styleId="WW8Num7z8" w:customStyle="1">
    <w:name w:val="WW8Num7z8"/>
    <w:qFormat/>
    <w:rsid w:val="002e6dc6"/>
    <w:rPr/>
  </w:style>
  <w:style w:type="character" w:styleId="WW8Num8z0" w:customStyle="1">
    <w:name w:val="WW8Num8z0"/>
    <w:qFormat/>
    <w:rsid w:val="002e6dc6"/>
    <w:rPr/>
  </w:style>
  <w:style w:type="character" w:styleId="WW8Num8z1" w:customStyle="1">
    <w:name w:val="WW8Num8z1"/>
    <w:qFormat/>
    <w:rsid w:val="002e6dc6"/>
    <w:rPr/>
  </w:style>
  <w:style w:type="character" w:styleId="WW8Num8z2" w:customStyle="1">
    <w:name w:val="WW8Num8z2"/>
    <w:qFormat/>
    <w:rsid w:val="002e6dc6"/>
    <w:rPr/>
  </w:style>
  <w:style w:type="character" w:styleId="WW8Num8z3" w:customStyle="1">
    <w:name w:val="WW8Num8z3"/>
    <w:qFormat/>
    <w:rsid w:val="002e6dc6"/>
    <w:rPr/>
  </w:style>
  <w:style w:type="character" w:styleId="WW8Num8z4" w:customStyle="1">
    <w:name w:val="WW8Num8z4"/>
    <w:qFormat/>
    <w:rsid w:val="002e6dc6"/>
    <w:rPr/>
  </w:style>
  <w:style w:type="character" w:styleId="WW8Num8z5" w:customStyle="1">
    <w:name w:val="WW8Num8z5"/>
    <w:qFormat/>
    <w:rsid w:val="002e6dc6"/>
    <w:rPr/>
  </w:style>
  <w:style w:type="character" w:styleId="WW8Num8z6" w:customStyle="1">
    <w:name w:val="WW8Num8z6"/>
    <w:qFormat/>
    <w:rsid w:val="002e6dc6"/>
    <w:rPr/>
  </w:style>
  <w:style w:type="character" w:styleId="WW8Num8z7" w:customStyle="1">
    <w:name w:val="WW8Num8z7"/>
    <w:qFormat/>
    <w:rsid w:val="002e6dc6"/>
    <w:rPr/>
  </w:style>
  <w:style w:type="character" w:styleId="WW8Num8z8" w:customStyle="1">
    <w:name w:val="WW8Num8z8"/>
    <w:qFormat/>
    <w:rsid w:val="002e6dc6"/>
    <w:rPr/>
  </w:style>
  <w:style w:type="character" w:styleId="WW8Num9z0" w:customStyle="1">
    <w:name w:val="WW8Num9z0"/>
    <w:qFormat/>
    <w:rsid w:val="002e6dc6"/>
    <w:rPr>
      <w:rFonts w:ascii="Arial" w:hAnsi="Arial" w:eastAsia="Times New Roman" w:cs="Arial"/>
      <w:b w:val="false"/>
    </w:rPr>
  </w:style>
  <w:style w:type="character" w:styleId="WW8Num9z1" w:customStyle="1">
    <w:name w:val="WW8Num9z1"/>
    <w:qFormat/>
    <w:rsid w:val="002e6dc6"/>
    <w:rPr>
      <w:rFonts w:ascii="Courier New" w:hAnsi="Courier New" w:cs="Courier New"/>
    </w:rPr>
  </w:style>
  <w:style w:type="character" w:styleId="WW8Num9z2" w:customStyle="1">
    <w:name w:val="WW8Num9z2"/>
    <w:qFormat/>
    <w:rsid w:val="002e6dc6"/>
    <w:rPr>
      <w:rFonts w:ascii="Wingdings" w:hAnsi="Wingdings" w:cs="Wingdings"/>
    </w:rPr>
  </w:style>
  <w:style w:type="character" w:styleId="WW8Num9z3" w:customStyle="1">
    <w:name w:val="WW8Num9z3"/>
    <w:qFormat/>
    <w:rsid w:val="002e6dc6"/>
    <w:rPr>
      <w:rFonts w:ascii="Symbol" w:hAnsi="Symbol" w:cs="Symbol"/>
    </w:rPr>
  </w:style>
  <w:style w:type="character" w:styleId="WW8Num10z0" w:customStyle="1">
    <w:name w:val="WW8Num10z0"/>
    <w:qFormat/>
    <w:rsid w:val="002e6dc6"/>
    <w:rPr/>
  </w:style>
  <w:style w:type="character" w:styleId="WW8Num10z1" w:customStyle="1">
    <w:name w:val="WW8Num10z1"/>
    <w:qFormat/>
    <w:rsid w:val="002e6dc6"/>
    <w:rPr/>
  </w:style>
  <w:style w:type="character" w:styleId="WW8Num10z2" w:customStyle="1">
    <w:name w:val="WW8Num10z2"/>
    <w:qFormat/>
    <w:rsid w:val="002e6dc6"/>
    <w:rPr/>
  </w:style>
  <w:style w:type="character" w:styleId="WW8Num10z3" w:customStyle="1">
    <w:name w:val="WW8Num10z3"/>
    <w:qFormat/>
    <w:rsid w:val="002e6dc6"/>
    <w:rPr/>
  </w:style>
  <w:style w:type="character" w:styleId="WW8Num10z4" w:customStyle="1">
    <w:name w:val="WW8Num10z4"/>
    <w:qFormat/>
    <w:rsid w:val="002e6dc6"/>
    <w:rPr/>
  </w:style>
  <w:style w:type="character" w:styleId="WW8Num10z5" w:customStyle="1">
    <w:name w:val="WW8Num10z5"/>
    <w:qFormat/>
    <w:rsid w:val="002e6dc6"/>
    <w:rPr/>
  </w:style>
  <w:style w:type="character" w:styleId="WW8Num10z6" w:customStyle="1">
    <w:name w:val="WW8Num10z6"/>
    <w:qFormat/>
    <w:rsid w:val="002e6dc6"/>
    <w:rPr/>
  </w:style>
  <w:style w:type="character" w:styleId="WW8Num10z7" w:customStyle="1">
    <w:name w:val="WW8Num10z7"/>
    <w:qFormat/>
    <w:rsid w:val="002e6dc6"/>
    <w:rPr/>
  </w:style>
  <w:style w:type="character" w:styleId="WW8Num10z8" w:customStyle="1">
    <w:name w:val="WW8Num10z8"/>
    <w:qFormat/>
    <w:rsid w:val="002e6dc6"/>
    <w:rPr/>
  </w:style>
  <w:style w:type="character" w:styleId="WW8Num11z0" w:customStyle="1">
    <w:name w:val="WW8Num11z0"/>
    <w:qFormat/>
    <w:rsid w:val="002e6dc6"/>
    <w:rPr>
      <w:rFonts w:ascii="Arial" w:hAnsi="Arial" w:eastAsia="Times New Roman" w:cs="Arial"/>
    </w:rPr>
  </w:style>
  <w:style w:type="character" w:styleId="WW8Num11z1" w:customStyle="1">
    <w:name w:val="WW8Num11z1"/>
    <w:qFormat/>
    <w:rsid w:val="002e6dc6"/>
    <w:rPr/>
  </w:style>
  <w:style w:type="character" w:styleId="WW8Num11z2" w:customStyle="1">
    <w:name w:val="WW8Num11z2"/>
    <w:qFormat/>
    <w:rsid w:val="002e6dc6"/>
    <w:rPr/>
  </w:style>
  <w:style w:type="character" w:styleId="WW8Num11z3" w:customStyle="1">
    <w:name w:val="WW8Num11z3"/>
    <w:qFormat/>
    <w:rsid w:val="002e6dc6"/>
    <w:rPr/>
  </w:style>
  <w:style w:type="character" w:styleId="WW8Num11z4" w:customStyle="1">
    <w:name w:val="WW8Num11z4"/>
    <w:qFormat/>
    <w:rsid w:val="002e6dc6"/>
    <w:rPr/>
  </w:style>
  <w:style w:type="character" w:styleId="WW8Num11z5" w:customStyle="1">
    <w:name w:val="WW8Num11z5"/>
    <w:qFormat/>
    <w:rsid w:val="002e6dc6"/>
    <w:rPr/>
  </w:style>
  <w:style w:type="character" w:styleId="WW8Num11z6" w:customStyle="1">
    <w:name w:val="WW8Num11z6"/>
    <w:qFormat/>
    <w:rsid w:val="002e6dc6"/>
    <w:rPr/>
  </w:style>
  <w:style w:type="character" w:styleId="WW8Num11z7" w:customStyle="1">
    <w:name w:val="WW8Num11z7"/>
    <w:qFormat/>
    <w:rsid w:val="002e6dc6"/>
    <w:rPr/>
  </w:style>
  <w:style w:type="character" w:styleId="WW8Num11z8" w:customStyle="1">
    <w:name w:val="WW8Num11z8"/>
    <w:qFormat/>
    <w:rsid w:val="002e6dc6"/>
    <w:rPr/>
  </w:style>
  <w:style w:type="character" w:styleId="WW8Num12z0" w:customStyle="1">
    <w:name w:val="WW8Num12z0"/>
    <w:qFormat/>
    <w:rsid w:val="002e6dc6"/>
    <w:rPr/>
  </w:style>
  <w:style w:type="character" w:styleId="WW8Num12z1" w:customStyle="1">
    <w:name w:val="WW8Num12z1"/>
    <w:qFormat/>
    <w:rsid w:val="002e6dc6"/>
    <w:rPr/>
  </w:style>
  <w:style w:type="character" w:styleId="WW8Num12z2" w:customStyle="1">
    <w:name w:val="WW8Num12z2"/>
    <w:qFormat/>
    <w:rsid w:val="002e6dc6"/>
    <w:rPr/>
  </w:style>
  <w:style w:type="character" w:styleId="WW8Num12z3" w:customStyle="1">
    <w:name w:val="WW8Num12z3"/>
    <w:qFormat/>
    <w:rsid w:val="002e6dc6"/>
    <w:rPr/>
  </w:style>
  <w:style w:type="character" w:styleId="WW8Num12z4" w:customStyle="1">
    <w:name w:val="WW8Num12z4"/>
    <w:qFormat/>
    <w:rsid w:val="002e6dc6"/>
    <w:rPr/>
  </w:style>
  <w:style w:type="character" w:styleId="WW8Num12z5" w:customStyle="1">
    <w:name w:val="WW8Num12z5"/>
    <w:qFormat/>
    <w:rsid w:val="002e6dc6"/>
    <w:rPr/>
  </w:style>
  <w:style w:type="character" w:styleId="WW8Num12z6" w:customStyle="1">
    <w:name w:val="WW8Num12z6"/>
    <w:qFormat/>
    <w:rsid w:val="002e6dc6"/>
    <w:rPr/>
  </w:style>
  <w:style w:type="character" w:styleId="WW8Num12z7" w:customStyle="1">
    <w:name w:val="WW8Num12z7"/>
    <w:qFormat/>
    <w:rsid w:val="002e6dc6"/>
    <w:rPr/>
  </w:style>
  <w:style w:type="character" w:styleId="WW8Num12z8" w:customStyle="1">
    <w:name w:val="WW8Num12z8"/>
    <w:qFormat/>
    <w:rsid w:val="002e6dc6"/>
    <w:rPr/>
  </w:style>
  <w:style w:type="character" w:styleId="WW8Num13z0" w:customStyle="1">
    <w:name w:val="WW8Num13z0"/>
    <w:qFormat/>
    <w:rsid w:val="002e6dc6"/>
    <w:rPr>
      <w:rFonts w:eastAsia="Times New Roman" w:cs="Arial"/>
      <w:kern w:val="0"/>
      <w:szCs w:val="22"/>
      <w:lang w:eastAsia="ca-ES"/>
    </w:rPr>
  </w:style>
  <w:style w:type="character" w:styleId="WW8Num13z1" w:customStyle="1">
    <w:name w:val="WW8Num13z1"/>
    <w:qFormat/>
    <w:rsid w:val="002e6dc6"/>
    <w:rPr/>
  </w:style>
  <w:style w:type="character" w:styleId="WW8Num13z2" w:customStyle="1">
    <w:name w:val="WW8Num13z2"/>
    <w:qFormat/>
    <w:rsid w:val="002e6dc6"/>
    <w:rPr/>
  </w:style>
  <w:style w:type="character" w:styleId="WW8Num13z3" w:customStyle="1">
    <w:name w:val="WW8Num13z3"/>
    <w:qFormat/>
    <w:rsid w:val="002e6dc6"/>
    <w:rPr/>
  </w:style>
  <w:style w:type="character" w:styleId="WW8Num13z4" w:customStyle="1">
    <w:name w:val="WW8Num13z4"/>
    <w:qFormat/>
    <w:rsid w:val="002e6dc6"/>
    <w:rPr/>
  </w:style>
  <w:style w:type="character" w:styleId="WW8Num13z5" w:customStyle="1">
    <w:name w:val="WW8Num13z5"/>
    <w:qFormat/>
    <w:rsid w:val="002e6dc6"/>
    <w:rPr/>
  </w:style>
  <w:style w:type="character" w:styleId="WW8Num13z6" w:customStyle="1">
    <w:name w:val="WW8Num13z6"/>
    <w:qFormat/>
    <w:rsid w:val="002e6dc6"/>
    <w:rPr/>
  </w:style>
  <w:style w:type="character" w:styleId="WW8Num13z7" w:customStyle="1">
    <w:name w:val="WW8Num13z7"/>
    <w:qFormat/>
    <w:rsid w:val="002e6dc6"/>
    <w:rPr/>
  </w:style>
  <w:style w:type="character" w:styleId="WW8Num13z8" w:customStyle="1">
    <w:name w:val="WW8Num13z8"/>
    <w:qFormat/>
    <w:rsid w:val="002e6dc6"/>
    <w:rPr/>
  </w:style>
  <w:style w:type="character" w:styleId="WW8Num14z0" w:customStyle="1">
    <w:name w:val="WW8Num14z0"/>
    <w:qFormat/>
    <w:rsid w:val="002e6dc6"/>
    <w:rPr>
      <w:rFonts w:ascii="Arial" w:hAnsi="Arial" w:eastAsia="Times New Roman" w:cs="Arial"/>
    </w:rPr>
  </w:style>
  <w:style w:type="character" w:styleId="WW8Num14z1" w:customStyle="1">
    <w:name w:val="WW8Num14z1"/>
    <w:qFormat/>
    <w:rsid w:val="002e6dc6"/>
    <w:rPr/>
  </w:style>
  <w:style w:type="character" w:styleId="WW8Num14z2" w:customStyle="1">
    <w:name w:val="WW8Num14z2"/>
    <w:qFormat/>
    <w:rsid w:val="002e6dc6"/>
    <w:rPr/>
  </w:style>
  <w:style w:type="character" w:styleId="WW8Num14z3" w:customStyle="1">
    <w:name w:val="WW8Num14z3"/>
    <w:qFormat/>
    <w:rsid w:val="002e6dc6"/>
    <w:rPr/>
  </w:style>
  <w:style w:type="character" w:styleId="WW8Num14z4" w:customStyle="1">
    <w:name w:val="WW8Num14z4"/>
    <w:qFormat/>
    <w:rsid w:val="002e6dc6"/>
    <w:rPr/>
  </w:style>
  <w:style w:type="character" w:styleId="WW8Num14z5" w:customStyle="1">
    <w:name w:val="WW8Num14z5"/>
    <w:qFormat/>
    <w:rsid w:val="002e6dc6"/>
    <w:rPr/>
  </w:style>
  <w:style w:type="character" w:styleId="WW8Num14z6" w:customStyle="1">
    <w:name w:val="WW8Num14z6"/>
    <w:qFormat/>
    <w:rsid w:val="002e6dc6"/>
    <w:rPr/>
  </w:style>
  <w:style w:type="character" w:styleId="WW8Num14z7" w:customStyle="1">
    <w:name w:val="WW8Num14z7"/>
    <w:qFormat/>
    <w:rsid w:val="002e6dc6"/>
    <w:rPr/>
  </w:style>
  <w:style w:type="character" w:styleId="WW8Num14z8" w:customStyle="1">
    <w:name w:val="WW8Num14z8"/>
    <w:qFormat/>
    <w:rsid w:val="002e6dc6"/>
    <w:rPr/>
  </w:style>
  <w:style w:type="character" w:styleId="WW8Num15z0" w:customStyle="1">
    <w:name w:val="WW8Num15z0"/>
    <w:qFormat/>
    <w:rsid w:val="002e6dc6"/>
    <w:rPr>
      <w:b w:val="false"/>
    </w:rPr>
  </w:style>
  <w:style w:type="character" w:styleId="WW8Num15z1" w:customStyle="1">
    <w:name w:val="WW8Num15z1"/>
    <w:qFormat/>
    <w:rsid w:val="002e6dc6"/>
    <w:rPr/>
  </w:style>
  <w:style w:type="character" w:styleId="WW8Num15z2" w:customStyle="1">
    <w:name w:val="WW8Num15z2"/>
    <w:qFormat/>
    <w:rsid w:val="002e6dc6"/>
    <w:rPr/>
  </w:style>
  <w:style w:type="character" w:styleId="WW8Num15z3" w:customStyle="1">
    <w:name w:val="WW8Num15z3"/>
    <w:qFormat/>
    <w:rsid w:val="002e6dc6"/>
    <w:rPr/>
  </w:style>
  <w:style w:type="character" w:styleId="WW8Num15z4" w:customStyle="1">
    <w:name w:val="WW8Num15z4"/>
    <w:qFormat/>
    <w:rsid w:val="002e6dc6"/>
    <w:rPr/>
  </w:style>
  <w:style w:type="character" w:styleId="WW8Num15z5" w:customStyle="1">
    <w:name w:val="WW8Num15z5"/>
    <w:qFormat/>
    <w:rsid w:val="002e6dc6"/>
    <w:rPr/>
  </w:style>
  <w:style w:type="character" w:styleId="WW8Num15z6" w:customStyle="1">
    <w:name w:val="WW8Num15z6"/>
    <w:qFormat/>
    <w:rsid w:val="002e6dc6"/>
    <w:rPr/>
  </w:style>
  <w:style w:type="character" w:styleId="WW8Num15z7" w:customStyle="1">
    <w:name w:val="WW8Num15z7"/>
    <w:qFormat/>
    <w:rsid w:val="002e6dc6"/>
    <w:rPr/>
  </w:style>
  <w:style w:type="character" w:styleId="WW8Num15z8" w:customStyle="1">
    <w:name w:val="WW8Num15z8"/>
    <w:qFormat/>
    <w:rsid w:val="002e6dc6"/>
    <w:rPr/>
  </w:style>
  <w:style w:type="character" w:styleId="WW8Num16z0" w:customStyle="1">
    <w:name w:val="WW8Num16z0"/>
    <w:qFormat/>
    <w:rsid w:val="002e6dc6"/>
    <w:rPr>
      <w:b w:val="false"/>
    </w:rPr>
  </w:style>
  <w:style w:type="character" w:styleId="WW8Num16z1" w:customStyle="1">
    <w:name w:val="WW8Num16z1"/>
    <w:qFormat/>
    <w:rsid w:val="002e6dc6"/>
    <w:rPr/>
  </w:style>
  <w:style w:type="character" w:styleId="WW8Num16z2" w:customStyle="1">
    <w:name w:val="WW8Num16z2"/>
    <w:qFormat/>
    <w:rsid w:val="002e6dc6"/>
    <w:rPr/>
  </w:style>
  <w:style w:type="character" w:styleId="WW8Num16z3" w:customStyle="1">
    <w:name w:val="WW8Num16z3"/>
    <w:qFormat/>
    <w:rsid w:val="002e6dc6"/>
    <w:rPr/>
  </w:style>
  <w:style w:type="character" w:styleId="WW8Num16z4" w:customStyle="1">
    <w:name w:val="WW8Num16z4"/>
    <w:qFormat/>
    <w:rsid w:val="002e6dc6"/>
    <w:rPr/>
  </w:style>
  <w:style w:type="character" w:styleId="WW8Num16z5" w:customStyle="1">
    <w:name w:val="WW8Num16z5"/>
    <w:qFormat/>
    <w:rsid w:val="002e6dc6"/>
    <w:rPr/>
  </w:style>
  <w:style w:type="character" w:styleId="WW8Num16z6" w:customStyle="1">
    <w:name w:val="WW8Num16z6"/>
    <w:qFormat/>
    <w:rsid w:val="002e6dc6"/>
    <w:rPr/>
  </w:style>
  <w:style w:type="character" w:styleId="WW8Num16z7" w:customStyle="1">
    <w:name w:val="WW8Num16z7"/>
    <w:qFormat/>
    <w:rsid w:val="002e6dc6"/>
    <w:rPr/>
  </w:style>
  <w:style w:type="character" w:styleId="WW8Num16z8" w:customStyle="1">
    <w:name w:val="WW8Num16z8"/>
    <w:qFormat/>
    <w:rsid w:val="002e6dc6"/>
    <w:rPr/>
  </w:style>
  <w:style w:type="character" w:styleId="WW8Num17z0" w:customStyle="1">
    <w:name w:val="WW8Num17z0"/>
    <w:qFormat/>
    <w:rsid w:val="002e6dc6"/>
    <w:rPr>
      <w:rFonts w:ascii="Symbol" w:hAnsi="Symbol" w:cs="Symbol"/>
      <w:sz w:val="20"/>
    </w:rPr>
  </w:style>
  <w:style w:type="character" w:styleId="WW8Num17z1" w:customStyle="1">
    <w:name w:val="WW8Num17z1"/>
    <w:qFormat/>
    <w:rsid w:val="002e6dc6"/>
    <w:rPr>
      <w:rFonts w:ascii="Courier New" w:hAnsi="Courier New" w:cs="Courier New"/>
      <w:sz w:val="20"/>
    </w:rPr>
  </w:style>
  <w:style w:type="character" w:styleId="WW8Num17z2" w:customStyle="1">
    <w:name w:val="WW8Num17z2"/>
    <w:qFormat/>
    <w:rsid w:val="002e6dc6"/>
    <w:rPr>
      <w:rFonts w:ascii="Wingdings" w:hAnsi="Wingdings" w:cs="Wingdings"/>
      <w:sz w:val="20"/>
    </w:rPr>
  </w:style>
  <w:style w:type="character" w:styleId="WW8Num18z0" w:customStyle="1">
    <w:name w:val="WW8Num18z0"/>
    <w:qFormat/>
    <w:rsid w:val="002e6dc6"/>
    <w:rPr/>
  </w:style>
  <w:style w:type="character" w:styleId="WW8Num18z1" w:customStyle="1">
    <w:name w:val="WW8Num18z1"/>
    <w:qFormat/>
    <w:rsid w:val="002e6dc6"/>
    <w:rPr/>
  </w:style>
  <w:style w:type="character" w:styleId="WW8Num18z2" w:customStyle="1">
    <w:name w:val="WW8Num18z2"/>
    <w:qFormat/>
    <w:rsid w:val="002e6dc6"/>
    <w:rPr/>
  </w:style>
  <w:style w:type="character" w:styleId="WW8Num18z3" w:customStyle="1">
    <w:name w:val="WW8Num18z3"/>
    <w:qFormat/>
    <w:rsid w:val="002e6dc6"/>
    <w:rPr/>
  </w:style>
  <w:style w:type="character" w:styleId="WW8Num18z4" w:customStyle="1">
    <w:name w:val="WW8Num18z4"/>
    <w:qFormat/>
    <w:rsid w:val="002e6dc6"/>
    <w:rPr/>
  </w:style>
  <w:style w:type="character" w:styleId="WW8Num18z5" w:customStyle="1">
    <w:name w:val="WW8Num18z5"/>
    <w:qFormat/>
    <w:rsid w:val="002e6dc6"/>
    <w:rPr/>
  </w:style>
  <w:style w:type="character" w:styleId="WW8Num18z6" w:customStyle="1">
    <w:name w:val="WW8Num18z6"/>
    <w:qFormat/>
    <w:rsid w:val="002e6dc6"/>
    <w:rPr/>
  </w:style>
  <w:style w:type="character" w:styleId="WW8Num18z7" w:customStyle="1">
    <w:name w:val="WW8Num18z7"/>
    <w:qFormat/>
    <w:rsid w:val="002e6dc6"/>
    <w:rPr/>
  </w:style>
  <w:style w:type="character" w:styleId="WW8Num18z8" w:customStyle="1">
    <w:name w:val="WW8Num18z8"/>
    <w:qFormat/>
    <w:rsid w:val="002e6dc6"/>
    <w:rPr/>
  </w:style>
  <w:style w:type="character" w:styleId="WW8Num19z0" w:customStyle="1">
    <w:name w:val="WW8Num19z0"/>
    <w:qFormat/>
    <w:rsid w:val="002e6dc6"/>
    <w:rPr>
      <w:rFonts w:ascii="Symbol" w:hAnsi="Symbol" w:cs="Symbol"/>
      <w:sz w:val="20"/>
    </w:rPr>
  </w:style>
  <w:style w:type="character" w:styleId="WW8Num19z1" w:customStyle="1">
    <w:name w:val="WW8Num19z1"/>
    <w:qFormat/>
    <w:rsid w:val="002e6dc6"/>
    <w:rPr>
      <w:rFonts w:ascii="Courier New" w:hAnsi="Courier New" w:cs="Courier New"/>
      <w:sz w:val="20"/>
    </w:rPr>
  </w:style>
  <w:style w:type="character" w:styleId="WW8Num19z2" w:customStyle="1">
    <w:name w:val="WW8Num19z2"/>
    <w:qFormat/>
    <w:rsid w:val="002e6dc6"/>
    <w:rPr>
      <w:rFonts w:ascii="Wingdings" w:hAnsi="Wingdings" w:cs="Wingdings"/>
      <w:sz w:val="20"/>
    </w:rPr>
  </w:style>
  <w:style w:type="character" w:styleId="WW8Num20z0" w:customStyle="1">
    <w:name w:val="WW8Num20z0"/>
    <w:qFormat/>
    <w:rsid w:val="002e6dc6"/>
    <w:rPr/>
  </w:style>
  <w:style w:type="character" w:styleId="WW8Num20z1" w:customStyle="1">
    <w:name w:val="WW8Num20z1"/>
    <w:qFormat/>
    <w:rsid w:val="002e6dc6"/>
    <w:rPr/>
  </w:style>
  <w:style w:type="character" w:styleId="WW8Num20z2" w:customStyle="1">
    <w:name w:val="WW8Num20z2"/>
    <w:qFormat/>
    <w:rsid w:val="002e6dc6"/>
    <w:rPr/>
  </w:style>
  <w:style w:type="character" w:styleId="WW8Num20z3" w:customStyle="1">
    <w:name w:val="WW8Num20z3"/>
    <w:qFormat/>
    <w:rsid w:val="002e6dc6"/>
    <w:rPr/>
  </w:style>
  <w:style w:type="character" w:styleId="WW8Num20z4" w:customStyle="1">
    <w:name w:val="WW8Num20z4"/>
    <w:qFormat/>
    <w:rsid w:val="002e6dc6"/>
    <w:rPr/>
  </w:style>
  <w:style w:type="character" w:styleId="WW8Num20z5" w:customStyle="1">
    <w:name w:val="WW8Num20z5"/>
    <w:qFormat/>
    <w:rsid w:val="002e6dc6"/>
    <w:rPr/>
  </w:style>
  <w:style w:type="character" w:styleId="WW8Num20z6" w:customStyle="1">
    <w:name w:val="WW8Num20z6"/>
    <w:qFormat/>
    <w:rsid w:val="002e6dc6"/>
    <w:rPr/>
  </w:style>
  <w:style w:type="character" w:styleId="WW8Num20z7" w:customStyle="1">
    <w:name w:val="WW8Num20z7"/>
    <w:qFormat/>
    <w:rsid w:val="002e6dc6"/>
    <w:rPr/>
  </w:style>
  <w:style w:type="character" w:styleId="WW8Num20z8" w:customStyle="1">
    <w:name w:val="WW8Num20z8"/>
    <w:qFormat/>
    <w:rsid w:val="002e6dc6"/>
    <w:rPr/>
  </w:style>
  <w:style w:type="character" w:styleId="WW8Num21z0" w:customStyle="1">
    <w:name w:val="WW8Num21z0"/>
    <w:qFormat/>
    <w:rsid w:val="002e6dc6"/>
    <w:rPr/>
  </w:style>
  <w:style w:type="character" w:styleId="WW8Num21z1" w:customStyle="1">
    <w:name w:val="WW8Num21z1"/>
    <w:qFormat/>
    <w:rsid w:val="002e6dc6"/>
    <w:rPr/>
  </w:style>
  <w:style w:type="character" w:styleId="WW8Num21z2" w:customStyle="1">
    <w:name w:val="WW8Num21z2"/>
    <w:qFormat/>
    <w:rsid w:val="002e6dc6"/>
    <w:rPr/>
  </w:style>
  <w:style w:type="character" w:styleId="WW8Num21z3" w:customStyle="1">
    <w:name w:val="WW8Num21z3"/>
    <w:qFormat/>
    <w:rsid w:val="002e6dc6"/>
    <w:rPr/>
  </w:style>
  <w:style w:type="character" w:styleId="WW8Num21z4" w:customStyle="1">
    <w:name w:val="WW8Num21z4"/>
    <w:qFormat/>
    <w:rsid w:val="002e6dc6"/>
    <w:rPr/>
  </w:style>
  <w:style w:type="character" w:styleId="WW8Num21z5" w:customStyle="1">
    <w:name w:val="WW8Num21z5"/>
    <w:qFormat/>
    <w:rsid w:val="002e6dc6"/>
    <w:rPr/>
  </w:style>
  <w:style w:type="character" w:styleId="WW8Num21z6" w:customStyle="1">
    <w:name w:val="WW8Num21z6"/>
    <w:qFormat/>
    <w:rsid w:val="002e6dc6"/>
    <w:rPr/>
  </w:style>
  <w:style w:type="character" w:styleId="WW8Num21z7" w:customStyle="1">
    <w:name w:val="WW8Num21z7"/>
    <w:qFormat/>
    <w:rsid w:val="002e6dc6"/>
    <w:rPr/>
  </w:style>
  <w:style w:type="character" w:styleId="WW8Num21z8" w:customStyle="1">
    <w:name w:val="WW8Num21z8"/>
    <w:qFormat/>
    <w:rsid w:val="002e6dc6"/>
    <w:rPr/>
  </w:style>
  <w:style w:type="character" w:styleId="WW8Num22z0" w:customStyle="1">
    <w:name w:val="WW8Num22z0"/>
    <w:qFormat/>
    <w:rsid w:val="002e6dc6"/>
    <w:rPr/>
  </w:style>
  <w:style w:type="character" w:styleId="WW8Num22z1" w:customStyle="1">
    <w:name w:val="WW8Num22z1"/>
    <w:qFormat/>
    <w:rsid w:val="002e6dc6"/>
    <w:rPr/>
  </w:style>
  <w:style w:type="character" w:styleId="WW8Num22z2" w:customStyle="1">
    <w:name w:val="WW8Num22z2"/>
    <w:qFormat/>
    <w:rsid w:val="002e6dc6"/>
    <w:rPr/>
  </w:style>
  <w:style w:type="character" w:styleId="WW8Num22z3" w:customStyle="1">
    <w:name w:val="WW8Num22z3"/>
    <w:qFormat/>
    <w:rsid w:val="002e6dc6"/>
    <w:rPr/>
  </w:style>
  <w:style w:type="character" w:styleId="WW8Num22z4" w:customStyle="1">
    <w:name w:val="WW8Num22z4"/>
    <w:qFormat/>
    <w:rsid w:val="002e6dc6"/>
    <w:rPr/>
  </w:style>
  <w:style w:type="character" w:styleId="WW8Num22z5" w:customStyle="1">
    <w:name w:val="WW8Num22z5"/>
    <w:qFormat/>
    <w:rsid w:val="002e6dc6"/>
    <w:rPr/>
  </w:style>
  <w:style w:type="character" w:styleId="WW8Num22z6" w:customStyle="1">
    <w:name w:val="WW8Num22z6"/>
    <w:qFormat/>
    <w:rsid w:val="002e6dc6"/>
    <w:rPr/>
  </w:style>
  <w:style w:type="character" w:styleId="WW8Num22z7" w:customStyle="1">
    <w:name w:val="WW8Num22z7"/>
    <w:qFormat/>
    <w:rsid w:val="002e6dc6"/>
    <w:rPr/>
  </w:style>
  <w:style w:type="character" w:styleId="WW8Num22z8" w:customStyle="1">
    <w:name w:val="WW8Num22z8"/>
    <w:qFormat/>
    <w:rsid w:val="002e6dc6"/>
    <w:rPr/>
  </w:style>
  <w:style w:type="character" w:styleId="WW8Num23z0" w:customStyle="1">
    <w:name w:val="WW8Num23z0"/>
    <w:qFormat/>
    <w:rsid w:val="002e6dc6"/>
    <w:rPr/>
  </w:style>
  <w:style w:type="character" w:styleId="WW8Num23z1" w:customStyle="1">
    <w:name w:val="WW8Num23z1"/>
    <w:qFormat/>
    <w:rsid w:val="002e6dc6"/>
    <w:rPr/>
  </w:style>
  <w:style w:type="character" w:styleId="WW8Num23z2" w:customStyle="1">
    <w:name w:val="WW8Num23z2"/>
    <w:qFormat/>
    <w:rsid w:val="002e6dc6"/>
    <w:rPr/>
  </w:style>
  <w:style w:type="character" w:styleId="WW8Num23z3" w:customStyle="1">
    <w:name w:val="WW8Num23z3"/>
    <w:qFormat/>
    <w:rsid w:val="002e6dc6"/>
    <w:rPr/>
  </w:style>
  <w:style w:type="character" w:styleId="WW8Num23z4" w:customStyle="1">
    <w:name w:val="WW8Num23z4"/>
    <w:qFormat/>
    <w:rsid w:val="002e6dc6"/>
    <w:rPr/>
  </w:style>
  <w:style w:type="character" w:styleId="WW8Num23z5" w:customStyle="1">
    <w:name w:val="WW8Num23z5"/>
    <w:qFormat/>
    <w:rsid w:val="002e6dc6"/>
    <w:rPr/>
  </w:style>
  <w:style w:type="character" w:styleId="WW8Num23z6" w:customStyle="1">
    <w:name w:val="WW8Num23z6"/>
    <w:qFormat/>
    <w:rsid w:val="002e6dc6"/>
    <w:rPr/>
  </w:style>
  <w:style w:type="character" w:styleId="WW8Num23z7" w:customStyle="1">
    <w:name w:val="WW8Num23z7"/>
    <w:qFormat/>
    <w:rsid w:val="002e6dc6"/>
    <w:rPr/>
  </w:style>
  <w:style w:type="character" w:styleId="WW8Num23z8" w:customStyle="1">
    <w:name w:val="WW8Num23z8"/>
    <w:qFormat/>
    <w:rsid w:val="002e6dc6"/>
    <w:rPr/>
  </w:style>
  <w:style w:type="character" w:styleId="WW8Num24z0" w:customStyle="1">
    <w:name w:val="WW8Num24z0"/>
    <w:qFormat/>
    <w:rsid w:val="002e6dc6"/>
    <w:rPr/>
  </w:style>
  <w:style w:type="character" w:styleId="WW8Num24z1" w:customStyle="1">
    <w:name w:val="WW8Num24z1"/>
    <w:qFormat/>
    <w:rsid w:val="002e6dc6"/>
    <w:rPr/>
  </w:style>
  <w:style w:type="character" w:styleId="WW8Num24z2" w:customStyle="1">
    <w:name w:val="WW8Num24z2"/>
    <w:qFormat/>
    <w:rsid w:val="002e6dc6"/>
    <w:rPr/>
  </w:style>
  <w:style w:type="character" w:styleId="WW8Num24z3" w:customStyle="1">
    <w:name w:val="WW8Num24z3"/>
    <w:qFormat/>
    <w:rsid w:val="002e6dc6"/>
    <w:rPr/>
  </w:style>
  <w:style w:type="character" w:styleId="WW8Num24z4" w:customStyle="1">
    <w:name w:val="WW8Num24z4"/>
    <w:qFormat/>
    <w:rsid w:val="002e6dc6"/>
    <w:rPr/>
  </w:style>
  <w:style w:type="character" w:styleId="WW8Num24z5" w:customStyle="1">
    <w:name w:val="WW8Num24z5"/>
    <w:qFormat/>
    <w:rsid w:val="002e6dc6"/>
    <w:rPr/>
  </w:style>
  <w:style w:type="character" w:styleId="WW8Num24z6" w:customStyle="1">
    <w:name w:val="WW8Num24z6"/>
    <w:qFormat/>
    <w:rsid w:val="002e6dc6"/>
    <w:rPr/>
  </w:style>
  <w:style w:type="character" w:styleId="WW8Num24z7" w:customStyle="1">
    <w:name w:val="WW8Num24z7"/>
    <w:qFormat/>
    <w:rsid w:val="002e6dc6"/>
    <w:rPr/>
  </w:style>
  <w:style w:type="character" w:styleId="WW8Num24z8" w:customStyle="1">
    <w:name w:val="WW8Num24z8"/>
    <w:qFormat/>
    <w:rsid w:val="002e6dc6"/>
    <w:rPr/>
  </w:style>
  <w:style w:type="character" w:styleId="WW8Num25z0" w:customStyle="1">
    <w:name w:val="WW8Num25z0"/>
    <w:qFormat/>
    <w:rsid w:val="002e6dc6"/>
    <w:rPr/>
  </w:style>
  <w:style w:type="character" w:styleId="WW8Num25z1" w:customStyle="1">
    <w:name w:val="WW8Num25z1"/>
    <w:qFormat/>
    <w:rsid w:val="002e6dc6"/>
    <w:rPr/>
  </w:style>
  <w:style w:type="character" w:styleId="WW8Num25z2" w:customStyle="1">
    <w:name w:val="WW8Num25z2"/>
    <w:qFormat/>
    <w:rsid w:val="002e6dc6"/>
    <w:rPr/>
  </w:style>
  <w:style w:type="character" w:styleId="WW8Num25z3" w:customStyle="1">
    <w:name w:val="WW8Num25z3"/>
    <w:qFormat/>
    <w:rsid w:val="002e6dc6"/>
    <w:rPr/>
  </w:style>
  <w:style w:type="character" w:styleId="WW8Num25z4" w:customStyle="1">
    <w:name w:val="WW8Num25z4"/>
    <w:qFormat/>
    <w:rsid w:val="002e6dc6"/>
    <w:rPr/>
  </w:style>
  <w:style w:type="character" w:styleId="WW8Num25z5" w:customStyle="1">
    <w:name w:val="WW8Num25z5"/>
    <w:qFormat/>
    <w:rsid w:val="002e6dc6"/>
    <w:rPr/>
  </w:style>
  <w:style w:type="character" w:styleId="WW8Num25z6" w:customStyle="1">
    <w:name w:val="WW8Num25z6"/>
    <w:qFormat/>
    <w:rsid w:val="002e6dc6"/>
    <w:rPr/>
  </w:style>
  <w:style w:type="character" w:styleId="WW8Num25z7" w:customStyle="1">
    <w:name w:val="WW8Num25z7"/>
    <w:qFormat/>
    <w:rsid w:val="002e6dc6"/>
    <w:rPr/>
  </w:style>
  <w:style w:type="character" w:styleId="WW8Num25z8" w:customStyle="1">
    <w:name w:val="WW8Num25z8"/>
    <w:qFormat/>
    <w:rsid w:val="002e6dc6"/>
    <w:rPr/>
  </w:style>
  <w:style w:type="character" w:styleId="WW8Num26z0" w:customStyle="1">
    <w:name w:val="WW8Num26z0"/>
    <w:qFormat/>
    <w:rsid w:val="002e6dc6"/>
    <w:rPr>
      <w:b w:val="false"/>
    </w:rPr>
  </w:style>
  <w:style w:type="character" w:styleId="WW8Num26z1" w:customStyle="1">
    <w:name w:val="WW8Num26z1"/>
    <w:qFormat/>
    <w:rsid w:val="002e6dc6"/>
    <w:rPr/>
  </w:style>
  <w:style w:type="character" w:styleId="WW8Num26z2" w:customStyle="1">
    <w:name w:val="WW8Num26z2"/>
    <w:qFormat/>
    <w:rsid w:val="002e6dc6"/>
    <w:rPr/>
  </w:style>
  <w:style w:type="character" w:styleId="WW8Num26z3" w:customStyle="1">
    <w:name w:val="WW8Num26z3"/>
    <w:qFormat/>
    <w:rsid w:val="002e6dc6"/>
    <w:rPr/>
  </w:style>
  <w:style w:type="character" w:styleId="WW8Num26z4" w:customStyle="1">
    <w:name w:val="WW8Num26z4"/>
    <w:qFormat/>
    <w:rsid w:val="002e6dc6"/>
    <w:rPr/>
  </w:style>
  <w:style w:type="character" w:styleId="WW8Num26z5" w:customStyle="1">
    <w:name w:val="WW8Num26z5"/>
    <w:qFormat/>
    <w:rsid w:val="002e6dc6"/>
    <w:rPr/>
  </w:style>
  <w:style w:type="character" w:styleId="WW8Num26z6" w:customStyle="1">
    <w:name w:val="WW8Num26z6"/>
    <w:qFormat/>
    <w:rsid w:val="002e6dc6"/>
    <w:rPr/>
  </w:style>
  <w:style w:type="character" w:styleId="WW8Num26z7" w:customStyle="1">
    <w:name w:val="WW8Num26z7"/>
    <w:qFormat/>
    <w:rsid w:val="002e6dc6"/>
    <w:rPr/>
  </w:style>
  <w:style w:type="character" w:styleId="WW8Num26z8" w:customStyle="1">
    <w:name w:val="WW8Num26z8"/>
    <w:qFormat/>
    <w:rsid w:val="002e6dc6"/>
    <w:rPr/>
  </w:style>
  <w:style w:type="character" w:styleId="WW8Num27z0" w:customStyle="1">
    <w:name w:val="WW8Num27z0"/>
    <w:qFormat/>
    <w:rsid w:val="002e6dc6"/>
    <w:rPr/>
  </w:style>
  <w:style w:type="character" w:styleId="WW8Num27z1" w:customStyle="1">
    <w:name w:val="WW8Num27z1"/>
    <w:qFormat/>
    <w:rsid w:val="002e6dc6"/>
    <w:rPr/>
  </w:style>
  <w:style w:type="character" w:styleId="WW8Num27z2" w:customStyle="1">
    <w:name w:val="WW8Num27z2"/>
    <w:qFormat/>
    <w:rsid w:val="002e6dc6"/>
    <w:rPr/>
  </w:style>
  <w:style w:type="character" w:styleId="WW8Num27z3" w:customStyle="1">
    <w:name w:val="WW8Num27z3"/>
    <w:qFormat/>
    <w:rsid w:val="002e6dc6"/>
    <w:rPr/>
  </w:style>
  <w:style w:type="character" w:styleId="WW8Num27z4" w:customStyle="1">
    <w:name w:val="WW8Num27z4"/>
    <w:qFormat/>
    <w:rsid w:val="002e6dc6"/>
    <w:rPr/>
  </w:style>
  <w:style w:type="character" w:styleId="WW8Num27z5" w:customStyle="1">
    <w:name w:val="WW8Num27z5"/>
    <w:qFormat/>
    <w:rsid w:val="002e6dc6"/>
    <w:rPr/>
  </w:style>
  <w:style w:type="character" w:styleId="WW8Num27z6" w:customStyle="1">
    <w:name w:val="WW8Num27z6"/>
    <w:qFormat/>
    <w:rsid w:val="002e6dc6"/>
    <w:rPr/>
  </w:style>
  <w:style w:type="character" w:styleId="WW8Num27z7" w:customStyle="1">
    <w:name w:val="WW8Num27z7"/>
    <w:qFormat/>
    <w:rsid w:val="002e6dc6"/>
    <w:rPr/>
  </w:style>
  <w:style w:type="character" w:styleId="WW8Num27z8" w:customStyle="1">
    <w:name w:val="WW8Num27z8"/>
    <w:qFormat/>
    <w:rsid w:val="002e6dc6"/>
    <w:rPr/>
  </w:style>
  <w:style w:type="character" w:styleId="WW8Num28z0" w:customStyle="1">
    <w:name w:val="WW8Num28z0"/>
    <w:qFormat/>
    <w:rsid w:val="002e6dc6"/>
    <w:rPr>
      <w:rFonts w:ascii="Arial" w:hAnsi="Arial" w:eastAsia="Times New Roman" w:cs="Arial"/>
    </w:rPr>
  </w:style>
  <w:style w:type="character" w:styleId="WW8Num28z1" w:customStyle="1">
    <w:name w:val="WW8Num28z1"/>
    <w:qFormat/>
    <w:rsid w:val="002e6dc6"/>
    <w:rPr/>
  </w:style>
  <w:style w:type="character" w:styleId="WW8Num28z2" w:customStyle="1">
    <w:name w:val="WW8Num28z2"/>
    <w:qFormat/>
    <w:rsid w:val="002e6dc6"/>
    <w:rPr/>
  </w:style>
  <w:style w:type="character" w:styleId="WW8Num28z3" w:customStyle="1">
    <w:name w:val="WW8Num28z3"/>
    <w:qFormat/>
    <w:rsid w:val="002e6dc6"/>
    <w:rPr/>
  </w:style>
  <w:style w:type="character" w:styleId="WW8Num28z4" w:customStyle="1">
    <w:name w:val="WW8Num28z4"/>
    <w:qFormat/>
    <w:rsid w:val="002e6dc6"/>
    <w:rPr/>
  </w:style>
  <w:style w:type="character" w:styleId="WW8Num28z5" w:customStyle="1">
    <w:name w:val="WW8Num28z5"/>
    <w:qFormat/>
    <w:rsid w:val="002e6dc6"/>
    <w:rPr/>
  </w:style>
  <w:style w:type="character" w:styleId="WW8Num28z6" w:customStyle="1">
    <w:name w:val="WW8Num28z6"/>
    <w:qFormat/>
    <w:rsid w:val="002e6dc6"/>
    <w:rPr/>
  </w:style>
  <w:style w:type="character" w:styleId="WW8Num28z7" w:customStyle="1">
    <w:name w:val="WW8Num28z7"/>
    <w:qFormat/>
    <w:rsid w:val="002e6dc6"/>
    <w:rPr/>
  </w:style>
  <w:style w:type="character" w:styleId="WW8Num28z8" w:customStyle="1">
    <w:name w:val="WW8Num28z8"/>
    <w:qFormat/>
    <w:rsid w:val="002e6dc6"/>
    <w:rPr/>
  </w:style>
  <w:style w:type="character" w:styleId="WW8Num29z0" w:customStyle="1">
    <w:name w:val="WW8Num29z0"/>
    <w:qFormat/>
    <w:rsid w:val="002e6dc6"/>
    <w:rPr>
      <w:rFonts w:ascii="Arial" w:hAnsi="Arial" w:cs="Arial"/>
      <w:sz w:val="22"/>
    </w:rPr>
  </w:style>
  <w:style w:type="character" w:styleId="WW8Num29z1" w:customStyle="1">
    <w:name w:val="WW8Num29z1"/>
    <w:qFormat/>
    <w:rsid w:val="002e6dc6"/>
    <w:rPr>
      <w:color w:val="auto"/>
    </w:rPr>
  </w:style>
  <w:style w:type="character" w:styleId="WW8Num29z2" w:customStyle="1">
    <w:name w:val="WW8Num29z2"/>
    <w:qFormat/>
    <w:rsid w:val="002e6dc6"/>
    <w:rPr/>
  </w:style>
  <w:style w:type="character" w:styleId="WW8Num29z3" w:customStyle="1">
    <w:name w:val="WW8Num29z3"/>
    <w:qFormat/>
    <w:rsid w:val="002e6dc6"/>
    <w:rPr>
      <w:rFonts w:ascii="Symbol" w:hAnsi="Symbol" w:cs="Symbol"/>
      <w:color w:val="auto"/>
    </w:rPr>
  </w:style>
  <w:style w:type="character" w:styleId="WW8Num30z0" w:customStyle="1">
    <w:name w:val="WW8Num30z0"/>
    <w:qFormat/>
    <w:rsid w:val="002e6dc6"/>
    <w:rPr/>
  </w:style>
  <w:style w:type="character" w:styleId="WW8Num30z1" w:customStyle="1">
    <w:name w:val="WW8Num30z1"/>
    <w:qFormat/>
    <w:rsid w:val="002e6dc6"/>
    <w:rPr/>
  </w:style>
  <w:style w:type="character" w:styleId="WW8Num30z2" w:customStyle="1">
    <w:name w:val="WW8Num30z2"/>
    <w:qFormat/>
    <w:rsid w:val="002e6dc6"/>
    <w:rPr/>
  </w:style>
  <w:style w:type="character" w:styleId="WW8Num30z3" w:customStyle="1">
    <w:name w:val="WW8Num30z3"/>
    <w:qFormat/>
    <w:rsid w:val="002e6dc6"/>
    <w:rPr/>
  </w:style>
  <w:style w:type="character" w:styleId="WW8Num30z4" w:customStyle="1">
    <w:name w:val="WW8Num30z4"/>
    <w:qFormat/>
    <w:rsid w:val="002e6dc6"/>
    <w:rPr/>
  </w:style>
  <w:style w:type="character" w:styleId="WW8Num30z5" w:customStyle="1">
    <w:name w:val="WW8Num30z5"/>
    <w:qFormat/>
    <w:rsid w:val="002e6dc6"/>
    <w:rPr/>
  </w:style>
  <w:style w:type="character" w:styleId="WW8Num30z6" w:customStyle="1">
    <w:name w:val="WW8Num30z6"/>
    <w:qFormat/>
    <w:rsid w:val="002e6dc6"/>
    <w:rPr/>
  </w:style>
  <w:style w:type="character" w:styleId="WW8Num30z7" w:customStyle="1">
    <w:name w:val="WW8Num30z7"/>
    <w:qFormat/>
    <w:rsid w:val="002e6dc6"/>
    <w:rPr/>
  </w:style>
  <w:style w:type="character" w:styleId="WW8Num30z8" w:customStyle="1">
    <w:name w:val="WW8Num30z8"/>
    <w:qFormat/>
    <w:rsid w:val="002e6dc6"/>
    <w:rPr/>
  </w:style>
  <w:style w:type="character" w:styleId="WW8Num31z0" w:customStyle="1">
    <w:name w:val="WW8Num31z0"/>
    <w:qFormat/>
    <w:rsid w:val="002e6dc6"/>
    <w:rPr/>
  </w:style>
  <w:style w:type="character" w:styleId="WW8Num31z1" w:customStyle="1">
    <w:name w:val="WW8Num31z1"/>
    <w:qFormat/>
    <w:rsid w:val="002e6dc6"/>
    <w:rPr/>
  </w:style>
  <w:style w:type="character" w:styleId="WW8Num31z2" w:customStyle="1">
    <w:name w:val="WW8Num31z2"/>
    <w:qFormat/>
    <w:rsid w:val="002e6dc6"/>
    <w:rPr/>
  </w:style>
  <w:style w:type="character" w:styleId="WW8Num31z3" w:customStyle="1">
    <w:name w:val="WW8Num31z3"/>
    <w:qFormat/>
    <w:rsid w:val="002e6dc6"/>
    <w:rPr/>
  </w:style>
  <w:style w:type="character" w:styleId="WW8Num31z4" w:customStyle="1">
    <w:name w:val="WW8Num31z4"/>
    <w:qFormat/>
    <w:rsid w:val="002e6dc6"/>
    <w:rPr/>
  </w:style>
  <w:style w:type="character" w:styleId="WW8Num31z5" w:customStyle="1">
    <w:name w:val="WW8Num31z5"/>
    <w:qFormat/>
    <w:rsid w:val="002e6dc6"/>
    <w:rPr/>
  </w:style>
  <w:style w:type="character" w:styleId="WW8Num31z6" w:customStyle="1">
    <w:name w:val="WW8Num31z6"/>
    <w:qFormat/>
    <w:rsid w:val="002e6dc6"/>
    <w:rPr/>
  </w:style>
  <w:style w:type="character" w:styleId="WW8Num31z7" w:customStyle="1">
    <w:name w:val="WW8Num31z7"/>
    <w:qFormat/>
    <w:rsid w:val="002e6dc6"/>
    <w:rPr/>
  </w:style>
  <w:style w:type="character" w:styleId="WW8Num31z8" w:customStyle="1">
    <w:name w:val="WW8Num31z8"/>
    <w:qFormat/>
    <w:rsid w:val="002e6dc6"/>
    <w:rPr/>
  </w:style>
  <w:style w:type="character" w:styleId="WW8Num32z0" w:customStyle="1">
    <w:name w:val="WW8Num32z0"/>
    <w:qFormat/>
    <w:rsid w:val="002e6dc6"/>
    <w:rPr/>
  </w:style>
  <w:style w:type="character" w:styleId="WW8Num32z1" w:customStyle="1">
    <w:name w:val="WW8Num32z1"/>
    <w:qFormat/>
    <w:rsid w:val="002e6dc6"/>
    <w:rPr/>
  </w:style>
  <w:style w:type="character" w:styleId="WW8Num32z2" w:customStyle="1">
    <w:name w:val="WW8Num32z2"/>
    <w:qFormat/>
    <w:rsid w:val="002e6dc6"/>
    <w:rPr/>
  </w:style>
  <w:style w:type="character" w:styleId="WW8Num32z3" w:customStyle="1">
    <w:name w:val="WW8Num32z3"/>
    <w:qFormat/>
    <w:rsid w:val="002e6dc6"/>
    <w:rPr/>
  </w:style>
  <w:style w:type="character" w:styleId="WW8Num32z4" w:customStyle="1">
    <w:name w:val="WW8Num32z4"/>
    <w:qFormat/>
    <w:rsid w:val="002e6dc6"/>
    <w:rPr/>
  </w:style>
  <w:style w:type="character" w:styleId="WW8Num32z5" w:customStyle="1">
    <w:name w:val="WW8Num32z5"/>
    <w:qFormat/>
    <w:rsid w:val="002e6dc6"/>
    <w:rPr/>
  </w:style>
  <w:style w:type="character" w:styleId="WW8Num32z6" w:customStyle="1">
    <w:name w:val="WW8Num32z6"/>
    <w:qFormat/>
    <w:rsid w:val="002e6dc6"/>
    <w:rPr/>
  </w:style>
  <w:style w:type="character" w:styleId="WW8Num32z7" w:customStyle="1">
    <w:name w:val="WW8Num32z7"/>
    <w:qFormat/>
    <w:rsid w:val="002e6dc6"/>
    <w:rPr/>
  </w:style>
  <w:style w:type="character" w:styleId="WW8Num32z8" w:customStyle="1">
    <w:name w:val="WW8Num32z8"/>
    <w:qFormat/>
    <w:rsid w:val="002e6dc6"/>
    <w:rPr/>
  </w:style>
  <w:style w:type="character" w:styleId="WW8Num33z0" w:customStyle="1">
    <w:name w:val="WW8Num33z0"/>
    <w:qFormat/>
    <w:rsid w:val="002e6dc6"/>
    <w:rPr>
      <w:rFonts w:ascii="Arial" w:hAnsi="Arial" w:eastAsia="Times New Roman" w:cs="Arial"/>
    </w:rPr>
  </w:style>
  <w:style w:type="character" w:styleId="WW8Num33z1" w:customStyle="1">
    <w:name w:val="WW8Num33z1"/>
    <w:qFormat/>
    <w:rsid w:val="002e6dc6"/>
    <w:rPr>
      <w:rFonts w:ascii="Courier New" w:hAnsi="Courier New" w:cs="Courier New"/>
    </w:rPr>
  </w:style>
  <w:style w:type="character" w:styleId="WW8Num33z2" w:customStyle="1">
    <w:name w:val="WW8Num33z2"/>
    <w:qFormat/>
    <w:rsid w:val="002e6dc6"/>
    <w:rPr>
      <w:rFonts w:ascii="Wingdings" w:hAnsi="Wingdings" w:cs="Wingdings"/>
    </w:rPr>
  </w:style>
  <w:style w:type="character" w:styleId="WW8Num33z3" w:customStyle="1">
    <w:name w:val="WW8Num33z3"/>
    <w:qFormat/>
    <w:rsid w:val="002e6dc6"/>
    <w:rPr>
      <w:rFonts w:ascii="Symbol" w:hAnsi="Symbol" w:cs="Symbol"/>
    </w:rPr>
  </w:style>
  <w:style w:type="character" w:styleId="WW8Num34z0" w:customStyle="1">
    <w:name w:val="WW8Num34z0"/>
    <w:qFormat/>
    <w:rsid w:val="002e6dc6"/>
    <w:rPr>
      <w:rFonts w:ascii="Arial" w:hAnsi="Arial" w:eastAsia="Calibri" w:cs="Arial"/>
    </w:rPr>
  </w:style>
  <w:style w:type="character" w:styleId="WW8Num34z1" w:customStyle="1">
    <w:name w:val="WW8Num34z1"/>
    <w:qFormat/>
    <w:rsid w:val="002e6dc6"/>
    <w:rPr>
      <w:rFonts w:ascii="Courier New" w:hAnsi="Courier New" w:cs="Courier New"/>
    </w:rPr>
  </w:style>
  <w:style w:type="character" w:styleId="WW8Num34z2" w:customStyle="1">
    <w:name w:val="WW8Num34z2"/>
    <w:qFormat/>
    <w:rsid w:val="002e6dc6"/>
    <w:rPr>
      <w:rFonts w:ascii="Wingdings" w:hAnsi="Wingdings" w:cs="Wingdings"/>
    </w:rPr>
  </w:style>
  <w:style w:type="character" w:styleId="WW8Num34z3" w:customStyle="1">
    <w:name w:val="WW8Num34z3"/>
    <w:qFormat/>
    <w:rsid w:val="002e6dc6"/>
    <w:rPr>
      <w:rFonts w:ascii="Symbol" w:hAnsi="Symbol" w:cs="Symbol"/>
    </w:rPr>
  </w:style>
  <w:style w:type="character" w:styleId="WW8Num35z0" w:customStyle="1">
    <w:name w:val="WW8Num35z0"/>
    <w:qFormat/>
    <w:rsid w:val="002e6dc6"/>
    <w:rPr>
      <w:rFonts w:ascii="Arial" w:hAnsi="Arial" w:eastAsia="Times New Roman" w:cs="Arial"/>
    </w:rPr>
  </w:style>
  <w:style w:type="character" w:styleId="WW8Num35z1" w:customStyle="1">
    <w:name w:val="WW8Num35z1"/>
    <w:qFormat/>
    <w:rsid w:val="002e6dc6"/>
    <w:rPr>
      <w:rFonts w:ascii="Courier New" w:hAnsi="Courier New" w:cs="Courier New"/>
    </w:rPr>
  </w:style>
  <w:style w:type="character" w:styleId="WW8Num35z2" w:customStyle="1">
    <w:name w:val="WW8Num35z2"/>
    <w:qFormat/>
    <w:rsid w:val="002e6dc6"/>
    <w:rPr>
      <w:rFonts w:ascii="Wingdings" w:hAnsi="Wingdings" w:cs="Wingdings"/>
    </w:rPr>
  </w:style>
  <w:style w:type="character" w:styleId="WW8Num35z3" w:customStyle="1">
    <w:name w:val="WW8Num35z3"/>
    <w:qFormat/>
    <w:rsid w:val="002e6dc6"/>
    <w:rPr>
      <w:rFonts w:ascii="Symbol" w:hAnsi="Symbol" w:cs="Symbol"/>
    </w:rPr>
  </w:style>
  <w:style w:type="character" w:styleId="WW8Num36z0" w:customStyle="1">
    <w:name w:val="WW8Num36z0"/>
    <w:qFormat/>
    <w:rsid w:val="002e6dc6"/>
    <w:rPr>
      <w:rFonts w:ascii="Arial" w:hAnsi="Arial" w:eastAsia="Times New Roman" w:cs="Arial"/>
    </w:rPr>
  </w:style>
  <w:style w:type="character" w:styleId="WW8Num36z1" w:customStyle="1">
    <w:name w:val="WW8Num36z1"/>
    <w:qFormat/>
    <w:rsid w:val="002e6dc6"/>
    <w:rPr/>
  </w:style>
  <w:style w:type="character" w:styleId="WW8Num36z2" w:customStyle="1">
    <w:name w:val="WW8Num36z2"/>
    <w:qFormat/>
    <w:rsid w:val="002e6dc6"/>
    <w:rPr/>
  </w:style>
  <w:style w:type="character" w:styleId="WW8Num36z3" w:customStyle="1">
    <w:name w:val="WW8Num36z3"/>
    <w:qFormat/>
    <w:rsid w:val="002e6dc6"/>
    <w:rPr/>
  </w:style>
  <w:style w:type="character" w:styleId="WW8Num36z4" w:customStyle="1">
    <w:name w:val="WW8Num36z4"/>
    <w:qFormat/>
    <w:rsid w:val="002e6dc6"/>
    <w:rPr/>
  </w:style>
  <w:style w:type="character" w:styleId="WW8Num36z5" w:customStyle="1">
    <w:name w:val="WW8Num36z5"/>
    <w:qFormat/>
    <w:rsid w:val="002e6dc6"/>
    <w:rPr/>
  </w:style>
  <w:style w:type="character" w:styleId="WW8Num36z6" w:customStyle="1">
    <w:name w:val="WW8Num36z6"/>
    <w:qFormat/>
    <w:rsid w:val="002e6dc6"/>
    <w:rPr/>
  </w:style>
  <w:style w:type="character" w:styleId="WW8Num36z7" w:customStyle="1">
    <w:name w:val="WW8Num36z7"/>
    <w:qFormat/>
    <w:rsid w:val="002e6dc6"/>
    <w:rPr/>
  </w:style>
  <w:style w:type="character" w:styleId="WW8Num36z8" w:customStyle="1">
    <w:name w:val="WW8Num36z8"/>
    <w:qFormat/>
    <w:rsid w:val="002e6dc6"/>
    <w:rPr/>
  </w:style>
  <w:style w:type="character" w:styleId="WW8Num37z0" w:customStyle="1">
    <w:name w:val="WW8Num37z0"/>
    <w:qFormat/>
    <w:rsid w:val="002e6dc6"/>
    <w:rPr/>
  </w:style>
  <w:style w:type="character" w:styleId="WW8Num37z1" w:customStyle="1">
    <w:name w:val="WW8Num37z1"/>
    <w:qFormat/>
    <w:rsid w:val="002e6dc6"/>
    <w:rPr/>
  </w:style>
  <w:style w:type="character" w:styleId="WW8Num37z2" w:customStyle="1">
    <w:name w:val="WW8Num37z2"/>
    <w:qFormat/>
    <w:rsid w:val="002e6dc6"/>
    <w:rPr/>
  </w:style>
  <w:style w:type="character" w:styleId="WW8Num37z3" w:customStyle="1">
    <w:name w:val="WW8Num37z3"/>
    <w:qFormat/>
    <w:rsid w:val="002e6dc6"/>
    <w:rPr/>
  </w:style>
  <w:style w:type="character" w:styleId="WW8Num37z4" w:customStyle="1">
    <w:name w:val="WW8Num37z4"/>
    <w:qFormat/>
    <w:rsid w:val="002e6dc6"/>
    <w:rPr/>
  </w:style>
  <w:style w:type="character" w:styleId="WW8Num37z5" w:customStyle="1">
    <w:name w:val="WW8Num37z5"/>
    <w:qFormat/>
    <w:rsid w:val="002e6dc6"/>
    <w:rPr/>
  </w:style>
  <w:style w:type="character" w:styleId="WW8Num37z6" w:customStyle="1">
    <w:name w:val="WW8Num37z6"/>
    <w:qFormat/>
    <w:rsid w:val="002e6dc6"/>
    <w:rPr/>
  </w:style>
  <w:style w:type="character" w:styleId="WW8Num37z7" w:customStyle="1">
    <w:name w:val="WW8Num37z7"/>
    <w:qFormat/>
    <w:rsid w:val="002e6dc6"/>
    <w:rPr/>
  </w:style>
  <w:style w:type="character" w:styleId="WW8Num37z8" w:customStyle="1">
    <w:name w:val="WW8Num37z8"/>
    <w:qFormat/>
    <w:rsid w:val="002e6dc6"/>
    <w:rPr/>
  </w:style>
  <w:style w:type="character" w:styleId="WW8Num38z0" w:customStyle="1">
    <w:name w:val="WW8Num38z0"/>
    <w:qFormat/>
    <w:rsid w:val="002e6dc6"/>
    <w:rPr>
      <w:rFonts w:eastAsia="Times New Roman" w:cs="Arial"/>
      <w:kern w:val="0"/>
      <w:szCs w:val="22"/>
      <w:lang w:eastAsia="ca-ES"/>
    </w:rPr>
  </w:style>
  <w:style w:type="character" w:styleId="WW8Num38z1" w:customStyle="1">
    <w:name w:val="WW8Num38z1"/>
    <w:qFormat/>
    <w:rsid w:val="002e6dc6"/>
    <w:rPr/>
  </w:style>
  <w:style w:type="character" w:styleId="WW8Num38z2" w:customStyle="1">
    <w:name w:val="WW8Num38z2"/>
    <w:qFormat/>
    <w:rsid w:val="002e6dc6"/>
    <w:rPr/>
  </w:style>
  <w:style w:type="character" w:styleId="WW8Num38z3" w:customStyle="1">
    <w:name w:val="WW8Num38z3"/>
    <w:qFormat/>
    <w:rsid w:val="002e6dc6"/>
    <w:rPr/>
  </w:style>
  <w:style w:type="character" w:styleId="WW8Num38z4" w:customStyle="1">
    <w:name w:val="WW8Num38z4"/>
    <w:qFormat/>
    <w:rsid w:val="002e6dc6"/>
    <w:rPr/>
  </w:style>
  <w:style w:type="character" w:styleId="WW8Num38z5" w:customStyle="1">
    <w:name w:val="WW8Num38z5"/>
    <w:qFormat/>
    <w:rsid w:val="002e6dc6"/>
    <w:rPr/>
  </w:style>
  <w:style w:type="character" w:styleId="WW8Num38z6" w:customStyle="1">
    <w:name w:val="WW8Num38z6"/>
    <w:qFormat/>
    <w:rsid w:val="002e6dc6"/>
    <w:rPr/>
  </w:style>
  <w:style w:type="character" w:styleId="WW8Num38z7" w:customStyle="1">
    <w:name w:val="WW8Num38z7"/>
    <w:qFormat/>
    <w:rsid w:val="002e6dc6"/>
    <w:rPr/>
  </w:style>
  <w:style w:type="character" w:styleId="WW8Num38z8" w:customStyle="1">
    <w:name w:val="WW8Num38z8"/>
    <w:qFormat/>
    <w:rsid w:val="002e6dc6"/>
    <w:rPr/>
  </w:style>
  <w:style w:type="character" w:styleId="WW8Num39z0" w:customStyle="1">
    <w:name w:val="WW8Num39z0"/>
    <w:qFormat/>
    <w:rsid w:val="002e6dc6"/>
    <w:rPr>
      <w:b w:val="false"/>
    </w:rPr>
  </w:style>
  <w:style w:type="character" w:styleId="WW8Num39z1" w:customStyle="1">
    <w:name w:val="WW8Num39z1"/>
    <w:qFormat/>
    <w:rsid w:val="002e6dc6"/>
    <w:rPr/>
  </w:style>
  <w:style w:type="character" w:styleId="WW8Num39z2" w:customStyle="1">
    <w:name w:val="WW8Num39z2"/>
    <w:qFormat/>
    <w:rsid w:val="002e6dc6"/>
    <w:rPr/>
  </w:style>
  <w:style w:type="character" w:styleId="WW8Num39z3" w:customStyle="1">
    <w:name w:val="WW8Num39z3"/>
    <w:qFormat/>
    <w:rsid w:val="002e6dc6"/>
    <w:rPr/>
  </w:style>
  <w:style w:type="character" w:styleId="WW8Num39z4" w:customStyle="1">
    <w:name w:val="WW8Num39z4"/>
    <w:qFormat/>
    <w:rsid w:val="002e6dc6"/>
    <w:rPr/>
  </w:style>
  <w:style w:type="character" w:styleId="WW8Num39z5" w:customStyle="1">
    <w:name w:val="WW8Num39z5"/>
    <w:qFormat/>
    <w:rsid w:val="002e6dc6"/>
    <w:rPr/>
  </w:style>
  <w:style w:type="character" w:styleId="WW8Num39z6" w:customStyle="1">
    <w:name w:val="WW8Num39z6"/>
    <w:qFormat/>
    <w:rsid w:val="002e6dc6"/>
    <w:rPr/>
  </w:style>
  <w:style w:type="character" w:styleId="WW8Num39z7" w:customStyle="1">
    <w:name w:val="WW8Num39z7"/>
    <w:qFormat/>
    <w:rsid w:val="002e6dc6"/>
    <w:rPr/>
  </w:style>
  <w:style w:type="character" w:styleId="WW8Num39z8" w:customStyle="1">
    <w:name w:val="WW8Num39z8"/>
    <w:qFormat/>
    <w:rsid w:val="002e6dc6"/>
    <w:rPr/>
  </w:style>
  <w:style w:type="character" w:styleId="WW8Num40z0" w:customStyle="1">
    <w:name w:val="WW8Num40z0"/>
    <w:qFormat/>
    <w:rsid w:val="002e6dc6"/>
    <w:rPr>
      <w:rFonts w:ascii="Arial" w:hAnsi="Arial" w:eastAsia="Times New Roman" w:cs="Arial"/>
    </w:rPr>
  </w:style>
  <w:style w:type="character" w:styleId="WW8Num40z1" w:customStyle="1">
    <w:name w:val="WW8Num40z1"/>
    <w:qFormat/>
    <w:rsid w:val="002e6dc6"/>
    <w:rPr>
      <w:rFonts w:ascii="Courier New" w:hAnsi="Courier New" w:cs="Courier New"/>
    </w:rPr>
  </w:style>
  <w:style w:type="character" w:styleId="WW8Num40z2" w:customStyle="1">
    <w:name w:val="WW8Num40z2"/>
    <w:qFormat/>
    <w:rsid w:val="002e6dc6"/>
    <w:rPr>
      <w:rFonts w:ascii="Wingdings" w:hAnsi="Wingdings" w:cs="Wingdings"/>
    </w:rPr>
  </w:style>
  <w:style w:type="character" w:styleId="WW8Num40z3" w:customStyle="1">
    <w:name w:val="WW8Num40z3"/>
    <w:qFormat/>
    <w:rsid w:val="002e6dc6"/>
    <w:rPr>
      <w:rFonts w:ascii="Symbol" w:hAnsi="Symbol" w:cs="Symbol"/>
    </w:rPr>
  </w:style>
  <w:style w:type="character" w:styleId="WW8Num41z0" w:customStyle="1">
    <w:name w:val="WW8Num41z0"/>
    <w:qFormat/>
    <w:rsid w:val="002e6dc6"/>
    <w:rPr/>
  </w:style>
  <w:style w:type="character" w:styleId="WW8Num41z1" w:customStyle="1">
    <w:name w:val="WW8Num41z1"/>
    <w:qFormat/>
    <w:rsid w:val="002e6dc6"/>
    <w:rPr/>
  </w:style>
  <w:style w:type="character" w:styleId="WW8Num41z2" w:customStyle="1">
    <w:name w:val="WW8Num41z2"/>
    <w:qFormat/>
    <w:rsid w:val="002e6dc6"/>
    <w:rPr/>
  </w:style>
  <w:style w:type="character" w:styleId="WW8Num41z3" w:customStyle="1">
    <w:name w:val="WW8Num41z3"/>
    <w:qFormat/>
    <w:rsid w:val="002e6dc6"/>
    <w:rPr/>
  </w:style>
  <w:style w:type="character" w:styleId="WW8Num41z4" w:customStyle="1">
    <w:name w:val="WW8Num41z4"/>
    <w:qFormat/>
    <w:rsid w:val="002e6dc6"/>
    <w:rPr/>
  </w:style>
  <w:style w:type="character" w:styleId="WW8Num41z5" w:customStyle="1">
    <w:name w:val="WW8Num41z5"/>
    <w:qFormat/>
    <w:rsid w:val="002e6dc6"/>
    <w:rPr/>
  </w:style>
  <w:style w:type="character" w:styleId="WW8Num41z6" w:customStyle="1">
    <w:name w:val="WW8Num41z6"/>
    <w:qFormat/>
    <w:rsid w:val="002e6dc6"/>
    <w:rPr/>
  </w:style>
  <w:style w:type="character" w:styleId="WW8Num41z7" w:customStyle="1">
    <w:name w:val="WW8Num41z7"/>
    <w:qFormat/>
    <w:rsid w:val="002e6dc6"/>
    <w:rPr/>
  </w:style>
  <w:style w:type="character" w:styleId="WW8Num41z8" w:customStyle="1">
    <w:name w:val="WW8Num41z8"/>
    <w:qFormat/>
    <w:rsid w:val="002e6dc6"/>
    <w:rPr/>
  </w:style>
  <w:style w:type="character" w:styleId="WW8Num42z0" w:customStyle="1">
    <w:name w:val="WW8Num42z0"/>
    <w:qFormat/>
    <w:rsid w:val="002e6dc6"/>
    <w:rPr>
      <w:rFonts w:ascii="Arial" w:hAnsi="Arial" w:eastAsia="Times New Roman" w:cs="Arial"/>
    </w:rPr>
  </w:style>
  <w:style w:type="character" w:styleId="WW8Num42z1" w:customStyle="1">
    <w:name w:val="WW8Num42z1"/>
    <w:qFormat/>
    <w:rsid w:val="002e6dc6"/>
    <w:rPr>
      <w:rFonts w:ascii="Courier New" w:hAnsi="Courier New" w:cs="Courier New"/>
    </w:rPr>
  </w:style>
  <w:style w:type="character" w:styleId="WW8Num42z2" w:customStyle="1">
    <w:name w:val="WW8Num42z2"/>
    <w:qFormat/>
    <w:rsid w:val="002e6dc6"/>
    <w:rPr>
      <w:rFonts w:ascii="Wingdings" w:hAnsi="Wingdings" w:cs="Wingdings"/>
    </w:rPr>
  </w:style>
  <w:style w:type="character" w:styleId="WW8Num42z3" w:customStyle="1">
    <w:name w:val="WW8Num42z3"/>
    <w:qFormat/>
    <w:rsid w:val="002e6dc6"/>
    <w:rPr>
      <w:rFonts w:ascii="Symbol" w:hAnsi="Symbol" w:cs="Symbol"/>
    </w:rPr>
  </w:style>
  <w:style w:type="character" w:styleId="WW8Num43z0" w:customStyle="1">
    <w:name w:val="WW8Num43z0"/>
    <w:qFormat/>
    <w:rsid w:val="002e6dc6"/>
    <w:rPr/>
  </w:style>
  <w:style w:type="character" w:styleId="WW8Num43z1" w:customStyle="1">
    <w:name w:val="WW8Num43z1"/>
    <w:qFormat/>
    <w:rsid w:val="002e6dc6"/>
    <w:rPr/>
  </w:style>
  <w:style w:type="character" w:styleId="WW8Num43z2" w:customStyle="1">
    <w:name w:val="WW8Num43z2"/>
    <w:qFormat/>
    <w:rsid w:val="002e6dc6"/>
    <w:rPr/>
  </w:style>
  <w:style w:type="character" w:styleId="WW8Num43z3" w:customStyle="1">
    <w:name w:val="WW8Num43z3"/>
    <w:qFormat/>
    <w:rsid w:val="002e6dc6"/>
    <w:rPr/>
  </w:style>
  <w:style w:type="character" w:styleId="WW8Num43z4" w:customStyle="1">
    <w:name w:val="WW8Num43z4"/>
    <w:qFormat/>
    <w:rsid w:val="002e6dc6"/>
    <w:rPr/>
  </w:style>
  <w:style w:type="character" w:styleId="WW8Num43z5" w:customStyle="1">
    <w:name w:val="WW8Num43z5"/>
    <w:qFormat/>
    <w:rsid w:val="002e6dc6"/>
    <w:rPr/>
  </w:style>
  <w:style w:type="character" w:styleId="WW8Num43z6" w:customStyle="1">
    <w:name w:val="WW8Num43z6"/>
    <w:qFormat/>
    <w:rsid w:val="002e6dc6"/>
    <w:rPr/>
  </w:style>
  <w:style w:type="character" w:styleId="WW8Num43z7" w:customStyle="1">
    <w:name w:val="WW8Num43z7"/>
    <w:qFormat/>
    <w:rsid w:val="002e6dc6"/>
    <w:rPr/>
  </w:style>
  <w:style w:type="character" w:styleId="WW8Num43z8" w:customStyle="1">
    <w:name w:val="WW8Num43z8"/>
    <w:qFormat/>
    <w:rsid w:val="002e6dc6"/>
    <w:rPr/>
  </w:style>
  <w:style w:type="character" w:styleId="WW8Num44z0" w:customStyle="1">
    <w:name w:val="WW8Num44z0"/>
    <w:qFormat/>
    <w:rsid w:val="002e6dc6"/>
    <w:rPr/>
  </w:style>
  <w:style w:type="character" w:styleId="WW8Num44z1" w:customStyle="1">
    <w:name w:val="WW8Num44z1"/>
    <w:qFormat/>
    <w:rsid w:val="002e6dc6"/>
    <w:rPr/>
  </w:style>
  <w:style w:type="character" w:styleId="WW8Num44z2" w:customStyle="1">
    <w:name w:val="WW8Num44z2"/>
    <w:qFormat/>
    <w:rsid w:val="002e6dc6"/>
    <w:rPr/>
  </w:style>
  <w:style w:type="character" w:styleId="WW8Num44z3" w:customStyle="1">
    <w:name w:val="WW8Num44z3"/>
    <w:qFormat/>
    <w:rsid w:val="002e6dc6"/>
    <w:rPr/>
  </w:style>
  <w:style w:type="character" w:styleId="WW8Num44z4" w:customStyle="1">
    <w:name w:val="WW8Num44z4"/>
    <w:qFormat/>
    <w:rsid w:val="002e6dc6"/>
    <w:rPr/>
  </w:style>
  <w:style w:type="character" w:styleId="WW8Num44z5" w:customStyle="1">
    <w:name w:val="WW8Num44z5"/>
    <w:qFormat/>
    <w:rsid w:val="002e6dc6"/>
    <w:rPr/>
  </w:style>
  <w:style w:type="character" w:styleId="WW8Num44z6" w:customStyle="1">
    <w:name w:val="WW8Num44z6"/>
    <w:qFormat/>
    <w:rsid w:val="002e6dc6"/>
    <w:rPr/>
  </w:style>
  <w:style w:type="character" w:styleId="WW8Num44z7" w:customStyle="1">
    <w:name w:val="WW8Num44z7"/>
    <w:qFormat/>
    <w:rsid w:val="002e6dc6"/>
    <w:rPr/>
  </w:style>
  <w:style w:type="character" w:styleId="WW8Num44z8" w:customStyle="1">
    <w:name w:val="WW8Num44z8"/>
    <w:qFormat/>
    <w:rsid w:val="002e6dc6"/>
    <w:rPr/>
  </w:style>
  <w:style w:type="character" w:styleId="WW8Num45z0" w:customStyle="1">
    <w:name w:val="WW8Num45z0"/>
    <w:qFormat/>
    <w:rsid w:val="002e6dc6"/>
    <w:rPr/>
  </w:style>
  <w:style w:type="character" w:styleId="WW8Num45z1" w:customStyle="1">
    <w:name w:val="WW8Num45z1"/>
    <w:qFormat/>
    <w:rsid w:val="002e6dc6"/>
    <w:rPr/>
  </w:style>
  <w:style w:type="character" w:styleId="WW8Num45z2" w:customStyle="1">
    <w:name w:val="WW8Num45z2"/>
    <w:qFormat/>
    <w:rsid w:val="002e6dc6"/>
    <w:rPr/>
  </w:style>
  <w:style w:type="character" w:styleId="WW8Num45z3" w:customStyle="1">
    <w:name w:val="WW8Num45z3"/>
    <w:qFormat/>
    <w:rsid w:val="002e6dc6"/>
    <w:rPr/>
  </w:style>
  <w:style w:type="character" w:styleId="WW8Num45z4" w:customStyle="1">
    <w:name w:val="WW8Num45z4"/>
    <w:qFormat/>
    <w:rsid w:val="002e6dc6"/>
    <w:rPr/>
  </w:style>
  <w:style w:type="character" w:styleId="WW8Num45z5" w:customStyle="1">
    <w:name w:val="WW8Num45z5"/>
    <w:qFormat/>
    <w:rsid w:val="002e6dc6"/>
    <w:rPr/>
  </w:style>
  <w:style w:type="character" w:styleId="WW8Num45z6" w:customStyle="1">
    <w:name w:val="WW8Num45z6"/>
    <w:qFormat/>
    <w:rsid w:val="002e6dc6"/>
    <w:rPr/>
  </w:style>
  <w:style w:type="character" w:styleId="WW8Num45z7" w:customStyle="1">
    <w:name w:val="WW8Num45z7"/>
    <w:qFormat/>
    <w:rsid w:val="002e6dc6"/>
    <w:rPr/>
  </w:style>
  <w:style w:type="character" w:styleId="WW8Num45z8" w:customStyle="1">
    <w:name w:val="WW8Num45z8"/>
    <w:qFormat/>
    <w:rsid w:val="002e6dc6"/>
    <w:rPr/>
  </w:style>
  <w:style w:type="character" w:styleId="Estilo1Car" w:customStyle="1">
    <w:name w:val="Estilo1 Car"/>
    <w:qFormat/>
    <w:rsid w:val="002e6dc6"/>
    <w:rPr>
      <w:rFonts w:ascii="Arial" w:hAnsi="Arial" w:eastAsia="Times New Roman" w:cs="Times New Roman"/>
      <w:b/>
      <w:bCs/>
      <w:kern w:val="2"/>
      <w:sz w:val="22"/>
      <w:szCs w:val="32"/>
      <w:lang w:val="ca-ES"/>
    </w:rPr>
  </w:style>
  <w:style w:type="character" w:styleId="Titulo2Car" w:customStyle="1">
    <w:name w:val="titulo 2 Car"/>
    <w:qFormat/>
    <w:rsid w:val="002e6dc6"/>
    <w:rPr>
      <w:rFonts w:ascii="Arial" w:hAnsi="Arial" w:eastAsia="Times New Roman" w:cs="Times New Roman"/>
      <w:b/>
      <w:bCs/>
      <w:iCs/>
      <w:kern w:val="2"/>
      <w:sz w:val="22"/>
      <w:szCs w:val="28"/>
      <w:lang w:val="ca-ES"/>
    </w:rPr>
  </w:style>
  <w:style w:type="character" w:styleId="Titulo4Car" w:customStyle="1">
    <w:name w:val="titulo 4 Car"/>
    <w:qFormat/>
    <w:rsid w:val="002e6dc6"/>
    <w:rPr>
      <w:rFonts w:ascii="Arial" w:hAnsi="Arial" w:eastAsia="Times New Roman" w:cs="Times New Roman"/>
      <w:b/>
      <w:bCs/>
      <w:kern w:val="2"/>
      <w:sz w:val="22"/>
      <w:szCs w:val="28"/>
      <w:lang w:val="ca-ES"/>
    </w:rPr>
  </w:style>
  <w:style w:type="character" w:styleId="Titulo3Car" w:customStyle="1">
    <w:name w:val="titulo 3 Car"/>
    <w:qFormat/>
    <w:rsid w:val="002e6dc6"/>
    <w:rPr>
      <w:rFonts w:ascii="Arial" w:hAnsi="Arial" w:eastAsia="Times New Roman" w:cs="Times New Roman"/>
      <w:b/>
      <w:bCs/>
      <w:i/>
      <w:kern w:val="2"/>
      <w:sz w:val="22"/>
      <w:szCs w:val="26"/>
      <w:u w:val="single"/>
      <w:lang w:val="ca-ES"/>
    </w:rPr>
  </w:style>
  <w:style w:type="character" w:styleId="Titulo5Car" w:customStyle="1">
    <w:name w:val="titulo 5 Car"/>
    <w:qFormat/>
    <w:rsid w:val="002e6dc6"/>
    <w:rPr>
      <w:rFonts w:ascii="Arial" w:hAnsi="Arial" w:eastAsia="Times New Roman" w:cs="Times New Roman"/>
      <w:b/>
      <w:bCs/>
      <w:i w:val="false"/>
      <w:iCs/>
      <w:kern w:val="2"/>
      <w:sz w:val="22"/>
      <w:szCs w:val="26"/>
      <w:lang w:val="ca-ES"/>
    </w:rPr>
  </w:style>
  <w:style w:type="character" w:styleId="WW8Num6z4" w:customStyle="1">
    <w:name w:val="WW8Num6z4"/>
    <w:qFormat/>
    <w:rsid w:val="002e6dc6"/>
    <w:rPr/>
  </w:style>
  <w:style w:type="character" w:styleId="WW8Num6z5" w:customStyle="1">
    <w:name w:val="WW8Num6z5"/>
    <w:qFormat/>
    <w:rsid w:val="002e6dc6"/>
    <w:rPr/>
  </w:style>
  <w:style w:type="character" w:styleId="WW8Num6z6" w:customStyle="1">
    <w:name w:val="WW8Num6z6"/>
    <w:qFormat/>
    <w:rsid w:val="002e6dc6"/>
    <w:rPr/>
  </w:style>
  <w:style w:type="character" w:styleId="WW8Num6z7" w:customStyle="1">
    <w:name w:val="WW8Num6z7"/>
    <w:qFormat/>
    <w:rsid w:val="002e6dc6"/>
    <w:rPr/>
  </w:style>
  <w:style w:type="character" w:styleId="WW8Num6z8" w:customStyle="1">
    <w:name w:val="WW8Num6z8"/>
    <w:qFormat/>
    <w:rsid w:val="002e6dc6"/>
    <w:rPr/>
  </w:style>
  <w:style w:type="character" w:styleId="Titulo1Car" w:customStyle="1">
    <w:name w:val="Titulo 1 Car"/>
    <w:qFormat/>
    <w:rsid w:val="002e6dc6"/>
    <w:rPr>
      <w:rFonts w:ascii="Arial" w:hAnsi="Arial" w:eastAsia="Times New Roman" w:cs="Times New Roman"/>
      <w:b/>
      <w:bCs/>
      <w:kern w:val="2"/>
      <w:sz w:val="22"/>
      <w:szCs w:val="32"/>
      <w:lang w:val="ca-ES"/>
    </w:rPr>
  </w:style>
  <w:style w:type="character" w:styleId="Titulo2Car1" w:customStyle="1">
    <w:name w:val="Titulo 2 Car"/>
    <w:qFormat/>
    <w:rsid w:val="002e6dc6"/>
    <w:rPr>
      <w:rFonts w:ascii="Arial" w:hAnsi="Arial" w:eastAsia="Times New Roman" w:cs="Times New Roman"/>
      <w:b/>
      <w:bCs/>
      <w:iCs/>
      <w:kern w:val="2"/>
      <w:sz w:val="22"/>
      <w:szCs w:val="28"/>
      <w:lang w:val="ca-ES"/>
    </w:rPr>
  </w:style>
  <w:style w:type="character" w:styleId="Titulo4Car1" w:customStyle="1">
    <w:name w:val="Titulo 4 Car"/>
    <w:qFormat/>
    <w:rsid w:val="002e6dc6"/>
    <w:rPr>
      <w:rFonts w:ascii="Arial" w:hAnsi="Arial" w:eastAsia="Times New Roman" w:cs="Times New Roman"/>
      <w:b/>
      <w:bCs/>
      <w:kern w:val="2"/>
      <w:sz w:val="22"/>
      <w:szCs w:val="28"/>
      <w:lang w:val="ca-ES"/>
    </w:rPr>
  </w:style>
  <w:style w:type="character" w:styleId="Titulo3Car1" w:customStyle="1">
    <w:name w:val="Titulo 3 Car"/>
    <w:qFormat/>
    <w:rsid w:val="002e6dc6"/>
    <w:rPr>
      <w:rFonts w:ascii="Arial" w:hAnsi="Arial" w:eastAsia="Times New Roman" w:cs="Times New Roman"/>
      <w:b/>
      <w:bCs/>
      <w:i/>
      <w:iCs/>
      <w:kern w:val="2"/>
      <w:sz w:val="22"/>
      <w:szCs w:val="28"/>
      <w:u w:val="single"/>
      <w:lang w:val="ca-ES"/>
    </w:rPr>
  </w:style>
  <w:style w:type="character" w:styleId="Titulo5Car1" w:customStyle="1">
    <w:name w:val="Titulo 5 Car"/>
    <w:qFormat/>
    <w:rsid w:val="002e6dc6"/>
    <w:rPr>
      <w:rFonts w:ascii="Arial" w:hAnsi="Arial" w:eastAsia="Times New Roman" w:cs="Times New Roman"/>
      <w:b/>
      <w:bCs/>
      <w:iCs/>
      <w:kern w:val="2"/>
      <w:sz w:val="22"/>
      <w:szCs w:val="26"/>
      <w:lang w:val="ca-ES"/>
    </w:rPr>
  </w:style>
  <w:style w:type="character" w:styleId="WW8Num3z4" w:customStyle="1">
    <w:name w:val="WW8Num3z4"/>
    <w:qFormat/>
    <w:rsid w:val="002e6dc6"/>
    <w:rPr/>
  </w:style>
  <w:style w:type="character" w:styleId="WW8Num3z5" w:customStyle="1">
    <w:name w:val="WW8Num3z5"/>
    <w:qFormat/>
    <w:rsid w:val="002e6dc6"/>
    <w:rPr/>
  </w:style>
  <w:style w:type="character" w:styleId="WW8Num3z6" w:customStyle="1">
    <w:name w:val="WW8Num3z6"/>
    <w:qFormat/>
    <w:rsid w:val="002e6dc6"/>
    <w:rPr/>
  </w:style>
  <w:style w:type="character" w:styleId="WW8Num3z7" w:customStyle="1">
    <w:name w:val="WW8Num3z7"/>
    <w:qFormat/>
    <w:rsid w:val="002e6dc6"/>
    <w:rPr/>
  </w:style>
  <w:style w:type="character" w:styleId="WW8Num3z8" w:customStyle="1">
    <w:name w:val="WW8Num3z8"/>
    <w:qFormat/>
    <w:rsid w:val="002e6dc6"/>
    <w:rPr/>
  </w:style>
  <w:style w:type="character" w:styleId="Titulo1Car1" w:customStyle="1">
    <w:name w:val="titulo 1 Car"/>
    <w:basedOn w:val="Ttol1Car"/>
    <w:qFormat/>
    <w:rsid w:val="002e6dc6"/>
    <w:rPr>
      <w:rFonts w:ascii="Arial" w:hAnsi="Arial" w:eastAsia="" w:cs="Arial" w:eastAsiaTheme="majorEastAsia"/>
      <w:b/>
      <w:bCs/>
      <w:color w:val="2F5496" w:themeColor="accent1" w:themeShade="bf"/>
      <w:kern w:val="2"/>
      <w:sz w:val="22"/>
      <w:szCs w:val="32"/>
      <w:lang w:val="ca-ES" w:eastAsia="zh-CN"/>
    </w:rPr>
  </w:style>
  <w:style w:type="character" w:styleId="FooterChar" w:customStyle="1">
    <w:name w:val="Footer Char"/>
    <w:qFormat/>
    <w:rsid w:val="002e6dc6"/>
    <w:rPr>
      <w:rFonts w:cs="Times New Roman"/>
    </w:rPr>
  </w:style>
  <w:style w:type="character" w:styleId="WW8Num9z4" w:customStyle="1">
    <w:name w:val="WW8Num9z4"/>
    <w:qFormat/>
    <w:rsid w:val="002e6dc6"/>
    <w:rPr/>
  </w:style>
  <w:style w:type="character" w:styleId="WW8Num9z5" w:customStyle="1">
    <w:name w:val="WW8Num9z5"/>
    <w:qFormat/>
    <w:rsid w:val="002e6dc6"/>
    <w:rPr/>
  </w:style>
  <w:style w:type="character" w:styleId="WW8Num9z6" w:customStyle="1">
    <w:name w:val="WW8Num9z6"/>
    <w:qFormat/>
    <w:rsid w:val="002e6dc6"/>
    <w:rPr/>
  </w:style>
  <w:style w:type="character" w:styleId="WW8Num9z7" w:customStyle="1">
    <w:name w:val="WW8Num9z7"/>
    <w:qFormat/>
    <w:rsid w:val="002e6dc6"/>
    <w:rPr/>
  </w:style>
  <w:style w:type="character" w:styleId="WW8Num9z8" w:customStyle="1">
    <w:name w:val="WW8Num9z8"/>
    <w:qFormat/>
    <w:rsid w:val="002e6dc6"/>
    <w:rPr/>
  </w:style>
  <w:style w:type="character" w:styleId="WW8Num19z3" w:customStyle="1">
    <w:name w:val="WW8Num19z3"/>
    <w:qFormat/>
    <w:rsid w:val="002e6dc6"/>
    <w:rPr/>
  </w:style>
  <w:style w:type="character" w:styleId="WW8Num19z4" w:customStyle="1">
    <w:name w:val="WW8Num19z4"/>
    <w:qFormat/>
    <w:rsid w:val="002e6dc6"/>
    <w:rPr/>
  </w:style>
  <w:style w:type="character" w:styleId="WW8Num19z5" w:customStyle="1">
    <w:name w:val="WW8Num19z5"/>
    <w:qFormat/>
    <w:rsid w:val="002e6dc6"/>
    <w:rPr/>
  </w:style>
  <w:style w:type="character" w:styleId="WW8Num19z6" w:customStyle="1">
    <w:name w:val="WW8Num19z6"/>
    <w:qFormat/>
    <w:rsid w:val="002e6dc6"/>
    <w:rPr/>
  </w:style>
  <w:style w:type="character" w:styleId="WW8Num19z7" w:customStyle="1">
    <w:name w:val="WW8Num19z7"/>
    <w:qFormat/>
    <w:rsid w:val="002e6dc6"/>
    <w:rPr/>
  </w:style>
  <w:style w:type="character" w:styleId="WW8Num19z8" w:customStyle="1">
    <w:name w:val="WW8Num19z8"/>
    <w:qFormat/>
    <w:rsid w:val="002e6dc6"/>
    <w:rPr/>
  </w:style>
  <w:style w:type="character" w:styleId="Textindependent2Car" w:customStyle="1">
    <w:name w:val="Text independent 2 Car"/>
    <w:link w:val="Textindependent2"/>
    <w:qFormat/>
    <w:rsid w:val="002e6dc6"/>
    <w:rPr>
      <w:rFonts w:ascii="Times New Roman" w:hAnsi="Times New Roman"/>
      <w:b/>
      <w:bCs/>
      <w:sz w:val="24"/>
      <w:szCs w:val="24"/>
      <w:lang w:val="x-none"/>
    </w:rPr>
  </w:style>
  <w:style w:type="character" w:styleId="SalutaciCar" w:customStyle="1">
    <w:name w:val="Salutació Car"/>
    <w:link w:val="Salutaci"/>
    <w:qFormat/>
    <w:rsid w:val="002e6dc6"/>
    <w:rPr>
      <w:rFonts w:ascii="Times New Roman" w:hAnsi="Times New Roman"/>
      <w:sz w:val="24"/>
      <w:szCs w:val="24"/>
      <w:lang w:val="x-none"/>
    </w:rPr>
  </w:style>
  <w:style w:type="character" w:styleId="Sagniadetextindependent2Car" w:customStyle="1">
    <w:name w:val="Sagnia de text independent 2 Car"/>
    <w:link w:val="Sagniadetextindependent2"/>
    <w:qFormat/>
    <w:rsid w:val="002e6dc6"/>
    <w:rPr>
      <w:rFonts w:ascii="Times New Roman" w:hAnsi="Times New Roman"/>
      <w:sz w:val="24"/>
      <w:szCs w:val="24"/>
      <w:lang w:val="x-none"/>
    </w:rPr>
  </w:style>
  <w:style w:type="character" w:styleId="Sagniadetextindependent3Car" w:customStyle="1">
    <w:name w:val="Sagnia de text independent 3 Car"/>
    <w:link w:val="Sagniadetextindependent3"/>
    <w:qFormat/>
    <w:rsid w:val="002e6dc6"/>
    <w:rPr>
      <w:rFonts w:ascii="Times New Roman" w:hAnsi="Times New Roman"/>
      <w:b/>
      <w:bCs/>
      <w:sz w:val="24"/>
      <w:szCs w:val="24"/>
      <w:lang w:val="x-none"/>
    </w:rPr>
  </w:style>
  <w:style w:type="character" w:styleId="Textindependent3Car" w:customStyle="1">
    <w:name w:val="Text independent 3 Car"/>
    <w:link w:val="Textindependent3"/>
    <w:qFormat/>
    <w:rsid w:val="002e6dc6"/>
    <w:rPr>
      <w:rFonts w:ascii="Times New Roman" w:hAnsi="Times New Roman"/>
      <w:i/>
      <w:iCs/>
      <w:sz w:val="24"/>
      <w:szCs w:val="24"/>
      <w:lang w:val="x-none"/>
    </w:rPr>
  </w:style>
  <w:style w:type="character" w:styleId="MapadeldocumentCar" w:customStyle="1">
    <w:name w:val="Mapa del document Car"/>
    <w:link w:val="Mapadeldocument"/>
    <w:qFormat/>
    <w:rsid w:val="002e6dc6"/>
    <w:rPr>
      <w:rFonts w:ascii="Tahoma" w:hAnsi="Tahoma" w:cs="Tahoma"/>
      <w:shd w:fill="000080" w:val="clear"/>
      <w:lang w:val="x-none"/>
    </w:rPr>
  </w:style>
  <w:style w:type="character" w:styleId="Refdecomentario1" w:customStyle="1">
    <w:name w:val="Ref. de comentario1"/>
    <w:qFormat/>
    <w:rsid w:val="002e6dc6"/>
    <w:rPr>
      <w:sz w:val="16"/>
      <w:szCs w:val="16"/>
    </w:rPr>
  </w:style>
  <w:style w:type="character" w:styleId="TextocomentarioCar" w:customStyle="1">
    <w:name w:val="Texto comentario Car"/>
    <w:qFormat/>
    <w:rsid w:val="002e6dc6"/>
    <w:rPr>
      <w:rFonts w:ascii="Times New Roman" w:hAnsi="Times New Roman" w:cs="Times New Roman"/>
    </w:rPr>
  </w:style>
  <w:style w:type="character" w:styleId="AsuntodelcomentarioCar" w:customStyle="1">
    <w:name w:val="Asunto del comentario Car"/>
    <w:qFormat/>
    <w:rsid w:val="002e6dc6"/>
    <w:rPr>
      <w:rFonts w:ascii="Times New Roman" w:hAnsi="Times New Roman" w:cs="Times New Roman"/>
      <w:b/>
      <w:bCs/>
    </w:rPr>
  </w:style>
  <w:style w:type="character" w:styleId="FootnoteTextChar" w:customStyle="1">
    <w:name w:val="Footnote Text Char"/>
    <w:qFormat/>
    <w:rsid w:val="002e6dc6"/>
    <w:rPr>
      <w:rFonts w:cs="Times New Roman"/>
      <w:sz w:val="20"/>
      <w:szCs w:val="20"/>
    </w:rPr>
  </w:style>
  <w:style w:type="character" w:styleId="HeaderChar" w:customStyle="1">
    <w:name w:val="Header Char"/>
    <w:qFormat/>
    <w:rsid w:val="002e6dc6"/>
    <w:rPr>
      <w:rFonts w:cs="Times New Roman"/>
    </w:rPr>
  </w:style>
  <w:style w:type="character" w:styleId="Txt07gr3" w:customStyle="1">
    <w:name w:val="txt07gr3"/>
    <w:basedOn w:val="Fuentedeprrafopredeter1"/>
    <w:qFormat/>
    <w:rsid w:val="002e6dc6"/>
    <w:rPr/>
  </w:style>
  <w:style w:type="character" w:styleId="Txt08gr3" w:customStyle="1">
    <w:name w:val="txt08gr3"/>
    <w:basedOn w:val="Fuentedeprrafopredeter1"/>
    <w:qFormat/>
    <w:rsid w:val="002e6dc6"/>
    <w:rPr/>
  </w:style>
  <w:style w:type="character" w:styleId="EnlacedeInternetvisitado" w:customStyle="1">
    <w:name w:val="Enlace de Internet visitado"/>
    <w:basedOn w:val="DefaultParagraphFont"/>
    <w:unhideWhenUsed/>
    <w:rsid w:val="006f6282"/>
    <w:rPr>
      <w:color w:val="954F72" w:themeColor="followedHyperlink"/>
      <w:u w:val="single"/>
    </w:rPr>
  </w:style>
  <w:style w:type="character" w:styleId="Object" w:customStyle="1">
    <w:name w:val="object"/>
    <w:qFormat/>
    <w:rsid w:val="002e6dc6"/>
    <w:rPr/>
  </w:style>
  <w:style w:type="character" w:styleId="TextdecomentariCar" w:customStyle="1">
    <w:name w:val="Text de comentari Car"/>
    <w:basedOn w:val="DefaultParagraphFont"/>
    <w:link w:val="Textdecomentari"/>
    <w:qFormat/>
    <w:rsid w:val="002e6dc6"/>
    <w:rPr>
      <w:rFonts w:ascii="Arial" w:hAnsi="Arial"/>
      <w:sz w:val="20"/>
      <w:szCs w:val="20"/>
    </w:rPr>
  </w:style>
  <w:style w:type="character" w:styleId="TemadelcomentariCar" w:customStyle="1">
    <w:name w:val="Tema del comentari Car"/>
    <w:basedOn w:val="TextdecomentariCar"/>
    <w:link w:val="Temadelcomentari"/>
    <w:qFormat/>
    <w:rsid w:val="002e6dc6"/>
    <w:rPr>
      <w:rFonts w:ascii="Times New Roman" w:hAnsi="Times New Roman"/>
      <w:b/>
      <w:bCs/>
      <w:sz w:val="20"/>
      <w:szCs w:val="20"/>
      <w:lang w:eastAsia="zh-CN"/>
    </w:rPr>
  </w:style>
  <w:style w:type="character" w:styleId="Textoindependiente2Car1" w:customStyle="1">
    <w:name w:val="Texto independiente 2 Car1"/>
    <w:basedOn w:val="DefaultParagraphFont"/>
    <w:qFormat/>
    <w:rsid w:val="002e6dc6"/>
    <w:rPr/>
  </w:style>
  <w:style w:type="character" w:styleId="SaludoCar1" w:customStyle="1">
    <w:name w:val="Saludo Car1"/>
    <w:basedOn w:val="DefaultParagraphFont"/>
    <w:qFormat/>
    <w:rsid w:val="002e6dc6"/>
    <w:rPr/>
  </w:style>
  <w:style w:type="character" w:styleId="Sangra2detindependienteCar1" w:customStyle="1">
    <w:name w:val="Sangría 2 de t. independiente Car1"/>
    <w:basedOn w:val="DefaultParagraphFont"/>
    <w:qFormat/>
    <w:rsid w:val="002e6dc6"/>
    <w:rPr/>
  </w:style>
  <w:style w:type="character" w:styleId="Sangra3detindependienteCar1" w:customStyle="1">
    <w:name w:val="Sangría 3 de t. independiente Car1"/>
    <w:basedOn w:val="DefaultParagraphFont"/>
    <w:qFormat/>
    <w:rsid w:val="002e6dc6"/>
    <w:rPr>
      <w:sz w:val="16"/>
      <w:szCs w:val="16"/>
    </w:rPr>
  </w:style>
  <w:style w:type="character" w:styleId="Textoindependiente3Car1" w:customStyle="1">
    <w:name w:val="Texto independiente 3 Car1"/>
    <w:basedOn w:val="DefaultParagraphFont"/>
    <w:qFormat/>
    <w:rsid w:val="002e6dc6"/>
    <w:rPr>
      <w:sz w:val="16"/>
      <w:szCs w:val="16"/>
    </w:rPr>
  </w:style>
  <w:style w:type="character" w:styleId="MapadeldocumentoCar1" w:customStyle="1">
    <w:name w:val="Mapa del documento Car1"/>
    <w:basedOn w:val="DefaultParagraphFont"/>
    <w:qFormat/>
    <w:rsid w:val="002e6dc6"/>
    <w:rPr>
      <w:rFonts w:ascii="Segoe UI" w:hAnsi="Segoe UI" w:cs="Segoe UI"/>
      <w:sz w:val="16"/>
      <w:szCs w:val="16"/>
    </w:rPr>
  </w:style>
  <w:style w:type="character" w:styleId="Annotationreference">
    <w:name w:val="annotation reference"/>
    <w:uiPriority w:val="99"/>
    <w:semiHidden/>
    <w:unhideWhenUsed/>
    <w:qFormat/>
    <w:rsid w:val="002e6dc6"/>
    <w:rPr>
      <w:sz w:val="16"/>
      <w:szCs w:val="16"/>
    </w:rPr>
  </w:style>
  <w:style w:type="character" w:styleId="WW8Num17z3" w:customStyle="1">
    <w:name w:val="WW8Num17z3"/>
    <w:qFormat/>
    <w:rsid w:val="002e6dc6"/>
    <w:rPr>
      <w:rFonts w:ascii="Symbol" w:hAnsi="Symbol" w:cs="Symbol"/>
    </w:rPr>
  </w:style>
  <w:style w:type="character" w:styleId="TituloCar" w:customStyle="1">
    <w:name w:val="Titulo Car"/>
    <w:qFormat/>
    <w:rsid w:val="002e6dc6"/>
    <w:rPr>
      <w:rFonts w:ascii="Arial" w:hAnsi="Arial" w:cs="Arial"/>
      <w:b/>
      <w:bCs/>
      <w:i/>
      <w:spacing w:val="-3"/>
      <w:sz w:val="22"/>
      <w:szCs w:val="22"/>
      <w:u w:val="single"/>
      <w:lang w:val="ca-ES"/>
    </w:rPr>
  </w:style>
  <w:style w:type="character" w:styleId="WW8Num17z4" w:customStyle="1">
    <w:name w:val="WW8Num17z4"/>
    <w:qFormat/>
    <w:rsid w:val="002e6dc6"/>
    <w:rPr/>
  </w:style>
  <w:style w:type="character" w:styleId="WW8Num17z5" w:customStyle="1">
    <w:name w:val="WW8Num17z5"/>
    <w:qFormat/>
    <w:rsid w:val="002e6dc6"/>
    <w:rPr/>
  </w:style>
  <w:style w:type="character" w:styleId="WW8Num17z6" w:customStyle="1">
    <w:name w:val="WW8Num17z6"/>
    <w:qFormat/>
    <w:rsid w:val="002e6dc6"/>
    <w:rPr/>
  </w:style>
  <w:style w:type="character" w:styleId="WW8Num17z7" w:customStyle="1">
    <w:name w:val="WW8Num17z7"/>
    <w:qFormat/>
    <w:rsid w:val="002e6dc6"/>
    <w:rPr/>
  </w:style>
  <w:style w:type="character" w:styleId="WW8Num17z8" w:customStyle="1">
    <w:name w:val="WW8Num17z8"/>
    <w:qFormat/>
    <w:rsid w:val="002e6dc6"/>
    <w:rPr/>
  </w:style>
  <w:style w:type="character" w:styleId="Enlacedelndice" w:customStyle="1">
    <w:name w:val="Enlace del índice"/>
    <w:qFormat/>
    <w:rPr/>
  </w:style>
  <w:style w:type="character" w:styleId="Caracteresdenotaalpie" w:customStyle="1">
    <w:name w:val="Caracteres de nota al pie"/>
    <w:qFormat/>
    <w:rPr/>
  </w:style>
  <w:style w:type="character" w:styleId="Caracteresdenotafinal" w:customStyle="1">
    <w:name w:val="Caracteres de nota final"/>
    <w:qFormat/>
    <w:rPr/>
  </w:style>
  <w:style w:type="character" w:styleId="PargrafdellistaCar" w:customStyle="1">
    <w:name w:val="Paràgraf de llista Car"/>
    <w:basedOn w:val="DefaultParagraphFont"/>
    <w:link w:val="Pargrafdellista"/>
    <w:uiPriority w:val="1"/>
    <w:qFormat/>
    <w:locked/>
    <w:rsid w:val="0062010a"/>
    <w:rPr>
      <w:rFonts w:ascii="Avenir LT Std 35 Light" w:hAnsi="Avenir LT Std 35 Light"/>
      <w:sz w:val="20"/>
      <w:szCs w:val="20"/>
      <w:lang w:eastAsia="es-ES"/>
    </w:rPr>
  </w:style>
  <w:style w:type="character" w:styleId="Titol1Car" w:customStyle="1">
    <w:name w:val="Titol 1 Car"/>
    <w:link w:val="Titol1"/>
    <w:uiPriority w:val="99"/>
    <w:qFormat/>
    <w:rsid w:val="001b2de7"/>
    <w:rPr>
      <w:rFonts w:ascii="Arial" w:hAnsi="Arial"/>
      <w:b/>
      <w:sz w:val="24"/>
      <w:szCs w:val="24"/>
      <w:lang w:eastAsia="x-none"/>
    </w:rPr>
  </w:style>
  <w:style w:type="character" w:styleId="Mencinsinresolver1" w:customStyle="1">
    <w:name w:val="Mención sin resolver1"/>
    <w:basedOn w:val="DefaultParagraphFont"/>
    <w:uiPriority w:val="99"/>
    <w:semiHidden/>
    <w:unhideWhenUsed/>
    <w:qFormat/>
    <w:rsid w:val="00a749c5"/>
    <w:rPr>
      <w:color w:val="605E5C"/>
      <w:shd w:fill="E1DFDD" w:val="clear"/>
    </w:rPr>
  </w:style>
  <w:style w:type="character" w:styleId="UnresolvedMention">
    <w:name w:val="Unresolved Mention"/>
    <w:basedOn w:val="DefaultParagraphFont"/>
    <w:uiPriority w:val="99"/>
    <w:semiHidden/>
    <w:unhideWhenUsed/>
    <w:qFormat/>
    <w:rsid w:val="007121d5"/>
    <w:rPr>
      <w:color w:val="605E5C"/>
      <w:shd w:fill="E1DFDD" w:val="clear"/>
    </w:rPr>
  </w:style>
  <w:style w:type="character" w:styleId="Markedcontent" w:customStyle="1">
    <w:name w:val="markedcontent"/>
    <w:basedOn w:val="DefaultParagraphFont"/>
    <w:qFormat/>
    <w:rsid w:val="007d4042"/>
    <w:rPr/>
  </w:style>
  <w:style w:type="character" w:styleId="Fuentedeprrafopredeter2" w:customStyle="1">
    <w:name w:val="Fuente de párrafo predeter.2"/>
    <w:qFormat/>
    <w:rsid w:val="00356daf"/>
    <w:rPr/>
  </w:style>
  <w:style w:type="character" w:styleId="Refdecomentario2" w:customStyle="1">
    <w:name w:val="Ref. de comentario2"/>
    <w:qFormat/>
    <w:rsid w:val="00356daf"/>
    <w:rPr>
      <w:sz w:val="16"/>
      <w:szCs w:val="16"/>
    </w:rPr>
  </w:style>
  <w:style w:type="character" w:styleId="Smbolosdenumeracin" w:customStyle="1">
    <w:name w:val="Símbolos de numeración"/>
    <w:qFormat/>
    <w:rPr/>
  </w:style>
  <w:style w:type="character" w:styleId="Vietas" w:customStyle="1">
    <w:name w:val="Viñetas"/>
    <w:qFormat/>
    <w:rPr>
      <w:rFonts w:ascii="OpenSymbol" w:hAnsi="OpenSymbol" w:eastAsia="OpenSymbol" w:cs="OpenSymbol"/>
    </w:rPr>
  </w:style>
  <w:style w:type="character" w:styleId="Strong">
    <w:name w:val="Strong"/>
    <w:basedOn w:val="DefaultParagraphFont"/>
    <w:qFormat/>
    <w:rPr>
      <w:b/>
      <w:bCs/>
    </w:rPr>
  </w:style>
  <w:style w:type="character" w:styleId="Numeracinderenglones">
    <w:name w:val="Numeración de renglones"/>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link w:val="TextindependentCar"/>
    <w:rsid w:val="002e6dc6"/>
    <w:pPr>
      <w:widowControl w:val="false"/>
      <w:spacing w:lineRule="auto" w:line="240" w:before="0" w:after="120"/>
    </w:pPr>
    <w:rPr>
      <w:rFonts w:ascii="Arial" w:hAnsi="Arial"/>
    </w:rPr>
  </w:style>
  <w:style w:type="paragraph" w:styleId="Lista">
    <w:name w:val="List"/>
    <w:basedOn w:val="Cuerpodetexto"/>
    <w:rsid w:val="002e6dc6"/>
    <w:pPr/>
    <w:rPr>
      <w:rFonts w:cs="Tahoma"/>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rsid w:val="00356daf"/>
    <w:pPr>
      <w:widowControl w:val="false"/>
      <w:suppressLineNumbers/>
      <w:spacing w:lineRule="auto" w:line="240" w:before="0" w:after="0"/>
    </w:pPr>
    <w:rPr>
      <w:rFonts w:ascii="Arial" w:hAnsi="Arial" w:cs="Tahoma"/>
      <w:lang w:eastAsia="zh-CN"/>
    </w:rPr>
  </w:style>
  <w:style w:type="paragraph" w:styleId="Ttulo11" w:customStyle="1">
    <w:name w:val="Título1"/>
    <w:basedOn w:val="Normal"/>
    <w:next w:val="Cuerpodetexto"/>
    <w:qFormat/>
    <w:rsid w:val="002e6dc6"/>
    <w:pPr>
      <w:keepNext w:val="true"/>
      <w:widowControl w:val="false"/>
      <w:spacing w:lineRule="auto" w:line="240" w:before="240" w:after="120"/>
    </w:pPr>
    <w:rPr>
      <w:rFonts w:ascii="Arial" w:hAnsi="Arial" w:eastAsia="MS Mincho" w:cs="Tahoma"/>
      <w:szCs w:val="28"/>
    </w:rPr>
  </w:style>
  <w:style w:type="paragraph" w:styleId="Caption">
    <w:name w:val="caption"/>
    <w:basedOn w:val="Normal"/>
    <w:qFormat/>
    <w:rsid w:val="002e6dc6"/>
    <w:pPr>
      <w:widowControl w:val="false"/>
      <w:suppressLineNumbers/>
      <w:spacing w:lineRule="auto" w:line="240" w:before="120" w:after="120"/>
    </w:pPr>
    <w:rPr>
      <w:rFonts w:ascii="Arial" w:hAnsi="Arial" w:cs="Tahoma"/>
      <w:i/>
      <w:iCs/>
      <w:szCs w:val="24"/>
    </w:rPr>
  </w:style>
  <w:style w:type="paragraph" w:styleId="Cabeceraypie" w:customStyle="1">
    <w:name w:val="Cabecera y pie"/>
    <w:basedOn w:val="Normal"/>
    <w:qFormat/>
    <w:pPr/>
    <w:rPr/>
  </w:style>
  <w:style w:type="paragraph" w:styleId="Cabecera">
    <w:name w:val="Header"/>
    <w:basedOn w:val="Normal"/>
    <w:link w:val="CapaleraCar"/>
    <w:unhideWhenUsed/>
    <w:rsid w:val="00d81cc5"/>
    <w:pPr>
      <w:tabs>
        <w:tab w:val="clear" w:pos="708"/>
        <w:tab w:val="center" w:pos="4252" w:leader="none"/>
        <w:tab w:val="right" w:pos="8504" w:leader="none"/>
      </w:tabs>
      <w:spacing w:lineRule="auto" w:line="240" w:before="0" w:after="0"/>
    </w:pPr>
    <w:rPr/>
  </w:style>
  <w:style w:type="paragraph" w:styleId="Piedepgina">
    <w:name w:val="Footer"/>
    <w:basedOn w:val="Normal"/>
    <w:link w:val="PeuCar"/>
    <w:unhideWhenUsed/>
    <w:rsid w:val="00d81cc5"/>
    <w:pPr>
      <w:tabs>
        <w:tab w:val="clear" w:pos="708"/>
        <w:tab w:val="center" w:pos="4252" w:leader="none"/>
        <w:tab w:val="right" w:pos="8504" w:leader="none"/>
      </w:tabs>
      <w:spacing w:lineRule="auto" w:line="240" w:before="0" w:after="0"/>
    </w:pPr>
    <w:rPr/>
  </w:style>
  <w:style w:type="paragraph" w:styleId="BalloonText">
    <w:name w:val="Balloon Text"/>
    <w:basedOn w:val="Normal"/>
    <w:link w:val="TextdeglobusCar"/>
    <w:unhideWhenUsed/>
    <w:qFormat/>
    <w:rsid w:val="00b814dc"/>
    <w:pPr>
      <w:spacing w:lineRule="auto" w:line="240" w:before="0" w:after="0"/>
    </w:pPr>
    <w:rPr>
      <w:rFonts w:ascii="Segoe UI" w:hAnsi="Segoe UI" w:cs="Segoe UI"/>
      <w:sz w:val="18"/>
      <w:szCs w:val="18"/>
    </w:rPr>
  </w:style>
  <w:style w:type="paragraph" w:styleId="EstiloAvenirLTStd35Light10ptJustificadoInterlineadoEx" w:customStyle="1">
    <w:name w:val="Estilo Avenir LT Std 35 Light 10 pt Justificado Interlineado:  Ex..."/>
    <w:basedOn w:val="Normal"/>
    <w:qFormat/>
    <w:rsid w:val="005c6d3d"/>
    <w:pPr>
      <w:spacing w:lineRule="exact" w:line="240" w:before="0" w:after="0"/>
      <w:jc w:val="both"/>
    </w:pPr>
    <w:rPr>
      <w:rFonts w:ascii="Avenir LT Std 35 Light" w:hAnsi="Avenir LT Std 35 Light"/>
      <w:sz w:val="20"/>
      <w:szCs w:val="20"/>
      <w:lang w:val="es-ES" w:eastAsia="es-ES"/>
    </w:rPr>
  </w:style>
  <w:style w:type="paragraph" w:styleId="ListParagraph">
    <w:name w:val="List Paragraph"/>
    <w:basedOn w:val="Normal"/>
    <w:link w:val="PargrafdellistaCar"/>
    <w:qFormat/>
    <w:rsid w:val="005c6d3d"/>
    <w:pPr>
      <w:spacing w:lineRule="auto" w:line="240" w:before="0" w:after="0"/>
      <w:ind w:left="708" w:hanging="0"/>
    </w:pPr>
    <w:rPr>
      <w:rFonts w:ascii="Avenir LT Std 35 Light" w:hAnsi="Avenir LT Std 35 Light"/>
      <w:sz w:val="20"/>
      <w:szCs w:val="20"/>
      <w:lang w:eastAsia="es-ES"/>
    </w:rPr>
  </w:style>
  <w:style w:type="paragraph" w:styleId="NoSpacing">
    <w:name w:val="No Spacing"/>
    <w:qFormat/>
    <w:rsid w:val="00ef7af1"/>
    <w:pPr>
      <w:widowControl/>
      <w:suppressAutoHyphens w:val="tru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Paragraph" w:customStyle="1">
    <w:name w:val="paragraph"/>
    <w:basedOn w:val="Normal"/>
    <w:qFormat/>
    <w:rsid w:val="0001212b"/>
    <w:pPr>
      <w:spacing w:lineRule="auto" w:line="240" w:beforeAutospacing="1" w:afterAutospacing="1"/>
    </w:pPr>
    <w:rPr>
      <w:rFonts w:ascii="Times New Roman" w:hAnsi="Times New Roman"/>
      <w:sz w:val="24"/>
      <w:szCs w:val="24"/>
    </w:rPr>
  </w:style>
  <w:style w:type="paragraph" w:styleId="Sumario1">
    <w:name w:val="TOC 1"/>
    <w:basedOn w:val="Normal"/>
    <w:next w:val="Normal"/>
    <w:autoRedefine/>
    <w:uiPriority w:val="39"/>
    <w:unhideWhenUsed/>
    <w:rsid w:val="00d32512"/>
    <w:pPr>
      <w:tabs>
        <w:tab w:val="clear" w:pos="708"/>
        <w:tab w:val="right" w:pos="8494" w:leader="dot"/>
      </w:tabs>
      <w:spacing w:lineRule="auto" w:line="276" w:before="0" w:after="100"/>
      <w:jc w:val="both"/>
    </w:pPr>
    <w:rPr>
      <w:rFonts w:eastAsia="Calibri" w:cs="Calibri" w:cstheme="minorHAnsi" w:eastAsiaTheme="minorHAnsi" w:hAnsiTheme="minorHAnsi"/>
      <w:b/>
      <w:bCs/>
      <w:sz w:val="24"/>
      <w:szCs w:val="24"/>
      <w:lang w:val="es-ES_tradnl" w:eastAsia="en-US"/>
    </w:rPr>
  </w:style>
  <w:style w:type="paragraph" w:styleId="Sumario2">
    <w:name w:val="TOC 2"/>
    <w:basedOn w:val="Normal"/>
    <w:next w:val="Normal"/>
    <w:autoRedefine/>
    <w:uiPriority w:val="39"/>
    <w:unhideWhenUsed/>
    <w:rsid w:val="00bc2b38"/>
    <w:pPr>
      <w:spacing w:lineRule="auto" w:line="240" w:before="0" w:after="100"/>
      <w:ind w:left="240" w:hanging="0"/>
    </w:pPr>
    <w:rPr>
      <w:rFonts w:eastAsia="Calibri" w:cs="" w:cstheme="minorBidi" w:eastAsiaTheme="minorHAnsi" w:hAnsiTheme="minorHAnsi"/>
      <w:sz w:val="24"/>
      <w:szCs w:val="24"/>
      <w:lang w:val="es-ES_tradnl" w:eastAsia="en-US"/>
    </w:rPr>
  </w:style>
  <w:style w:type="paragraph" w:styleId="Sumario3">
    <w:name w:val="TOC 3"/>
    <w:basedOn w:val="Normal"/>
    <w:next w:val="Normal"/>
    <w:autoRedefine/>
    <w:uiPriority w:val="39"/>
    <w:unhideWhenUsed/>
    <w:rsid w:val="008e7ea6"/>
    <w:pPr>
      <w:tabs>
        <w:tab w:val="clear" w:pos="708"/>
        <w:tab w:val="right" w:pos="8494" w:leader="dot"/>
      </w:tabs>
      <w:spacing w:before="0" w:after="100"/>
      <w:ind w:left="440" w:hanging="0"/>
      <w:jc w:val="both"/>
    </w:pPr>
    <w:rPr>
      <w:rFonts w:ascii="Arial" w:hAnsi="Arial" w:cs="Arial"/>
      <w:bCs/>
      <w:kern w:val="2"/>
      <w:sz w:val="20"/>
      <w:szCs w:val="20"/>
      <w:lang w:eastAsia="zh-CN"/>
    </w:rPr>
  </w:style>
  <w:style w:type="paragraph" w:styleId="Footer1" w:customStyle="1">
    <w:name w:val="Footer1"/>
    <w:basedOn w:val="Normal"/>
    <w:qFormat/>
    <w:rsid w:val="005d7aae"/>
    <w:pPr>
      <w:widowControl w:val="false"/>
      <w:suppressLineNumbers/>
      <w:tabs>
        <w:tab w:val="clear" w:pos="708"/>
        <w:tab w:val="center" w:pos="4818" w:leader="none"/>
        <w:tab w:val="right" w:pos="9637" w:leader="none"/>
      </w:tabs>
      <w:spacing w:lineRule="auto" w:line="240" w:before="0" w:after="0"/>
    </w:pPr>
    <w:rPr>
      <w:rFonts w:ascii="Arial" w:hAnsi="Arial" w:eastAsia="Lucida Sans Unicode"/>
      <w:kern w:val="2"/>
      <w:szCs w:val="24"/>
      <w:lang w:val="es-ES"/>
    </w:rPr>
  </w:style>
  <w:style w:type="paragraph" w:styleId="Indexheading">
    <w:name w:val="index heading"/>
    <w:basedOn w:val="Normal"/>
    <w:next w:val="Index1"/>
    <w:qFormat/>
    <w:rsid w:val="002e6dc6"/>
    <w:pPr>
      <w:spacing w:lineRule="auto" w:line="240" w:before="0" w:after="0"/>
    </w:pPr>
    <w:rPr>
      <w:rFonts w:ascii="Arial" w:hAnsi="Arial" w:cs="Arial"/>
      <w:b/>
      <w:bCs/>
      <w:sz w:val="24"/>
      <w:szCs w:val="24"/>
      <w:lang w:eastAsia="zh-CN"/>
    </w:rPr>
  </w:style>
  <w:style w:type="paragraph" w:styleId="Ttulodelndice">
    <w:name w:val="Index Heading"/>
    <w:basedOn w:val="Ttulo"/>
    <w:pPr/>
    <w:rPr/>
  </w:style>
  <w:style w:type="paragraph" w:styleId="Ttulodelsumario">
    <w:name w:val="TOC Heading"/>
    <w:basedOn w:val="Ttulo1"/>
    <w:next w:val="Normal"/>
    <w:unhideWhenUsed/>
    <w:qFormat/>
    <w:rsid w:val="005d7aae"/>
    <w:pPr>
      <w:outlineLvl w:val="9"/>
    </w:pPr>
    <w:rPr>
      <w:lang w:val="es-ES" w:eastAsia="es-ES"/>
    </w:rPr>
  </w:style>
  <w:style w:type="paragraph" w:styleId="Header1" w:customStyle="1">
    <w:name w:val="Header1"/>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2" w:customStyle="1">
    <w:name w:val="Head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Footer2" w:customStyle="1">
    <w:name w:val="Foot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Header3" w:customStyle="1">
    <w:name w:val="Head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4" w:customStyle="1">
    <w:name w:val="Header4"/>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Footer3" w:customStyle="1">
    <w:name w:val="Foot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Contenidodelatabla" w:customStyle="1">
    <w:name w:val="Contenido de la tabla"/>
    <w:basedOn w:val="Normal"/>
    <w:qFormat/>
    <w:rsid w:val="00356daf"/>
    <w:pPr>
      <w:widowControl w:val="false"/>
      <w:suppressLineNumbers/>
      <w:spacing w:lineRule="auto" w:line="240" w:before="0" w:after="0"/>
    </w:pPr>
    <w:rPr>
      <w:rFonts w:ascii="Arial" w:hAnsi="Arial"/>
      <w:lang w:eastAsia="zh-CN"/>
    </w:rPr>
  </w:style>
  <w:style w:type="paragraph" w:styleId="Ttulodelatabla" w:customStyle="1">
    <w:name w:val="Título de la tabla"/>
    <w:basedOn w:val="Contenidodelatabla"/>
    <w:qFormat/>
    <w:rsid w:val="00356daf"/>
    <w:pPr>
      <w:jc w:val="center"/>
    </w:pPr>
    <w:rPr>
      <w:b/>
      <w:bCs/>
    </w:rPr>
  </w:style>
  <w:style w:type="paragraph" w:styleId="Notafinal">
    <w:name w:val="Endnote Text"/>
    <w:basedOn w:val="Normal"/>
    <w:link w:val="TextdenotaalfinalCar"/>
    <w:unhideWhenUsed/>
    <w:rsid w:val="002e6dc6"/>
    <w:pPr>
      <w:widowControl w:val="false"/>
      <w:spacing w:lineRule="auto" w:line="240" w:before="0" w:after="0"/>
    </w:pPr>
    <w:rPr>
      <w:rFonts w:ascii="Arial" w:hAnsi="Arial"/>
      <w:sz w:val="20"/>
      <w:szCs w:val="20"/>
    </w:rPr>
  </w:style>
  <w:style w:type="paragraph" w:styleId="Notaalpie">
    <w:name w:val="Footnote Text"/>
    <w:basedOn w:val="Normal"/>
    <w:link w:val="TextdenotaapeudepginaCar"/>
    <w:unhideWhenUsed/>
    <w:rsid w:val="002e6dc6"/>
    <w:pPr>
      <w:widowControl w:val="false"/>
      <w:spacing w:lineRule="auto" w:line="240" w:before="0" w:after="0"/>
    </w:pPr>
    <w:rPr>
      <w:rFonts w:ascii="Arial" w:hAnsi="Arial"/>
      <w:sz w:val="20"/>
      <w:szCs w:val="20"/>
    </w:rPr>
  </w:style>
  <w:style w:type="paragraph" w:styleId="Encapalament" w:customStyle="1">
    <w:name w:val="Encapçalament"/>
    <w:basedOn w:val="Normal"/>
    <w:next w:val="Cuerpodetexto"/>
    <w:qFormat/>
    <w:rsid w:val="002e6dc6"/>
    <w:pPr>
      <w:keepNext w:val="true"/>
      <w:spacing w:lineRule="exact" w:line="240" w:before="240" w:after="120"/>
    </w:pPr>
    <w:rPr>
      <w:rFonts w:ascii="Liberation Sans" w:hAnsi="Liberation Sans" w:eastAsia="Noto Sans SC Regular" w:cs="Noto Sans Devanagari"/>
      <w:kern w:val="2"/>
      <w:sz w:val="28"/>
      <w:szCs w:val="28"/>
      <w:lang w:eastAsia="zh-CN"/>
    </w:rPr>
  </w:style>
  <w:style w:type="paragraph" w:styleId="Ndex" w:customStyle="1">
    <w:name w:val="Índex"/>
    <w:basedOn w:val="Normal"/>
    <w:qFormat/>
    <w:rsid w:val="002e6dc6"/>
    <w:pPr>
      <w:suppressLineNumbers/>
      <w:spacing w:lineRule="exact" w:line="240" w:before="0" w:after="0"/>
    </w:pPr>
    <w:rPr>
      <w:rFonts w:ascii="Arial" w:hAnsi="Arial" w:eastAsia="Lucida Sans Unicode" w:cs="Noto Sans Devanagari"/>
      <w:kern w:val="2"/>
      <w:szCs w:val="24"/>
      <w:lang w:eastAsia="zh-CN"/>
    </w:rPr>
  </w:style>
  <w:style w:type="paragraph" w:styleId="Descripcin1" w:customStyle="1">
    <w:name w:val="Descripción1"/>
    <w:basedOn w:val="Normal"/>
    <w:qFormat/>
    <w:rsid w:val="002e6dc6"/>
    <w:pPr>
      <w:suppressLineNumbers/>
      <w:spacing w:lineRule="exact" w:line="240" w:before="120" w:after="120"/>
    </w:pPr>
    <w:rPr>
      <w:rFonts w:ascii="Arial" w:hAnsi="Arial" w:eastAsia="Lucida Sans Unicode" w:cs="Tahoma"/>
      <w:i/>
      <w:iCs/>
      <w:kern w:val="2"/>
      <w:szCs w:val="24"/>
      <w:lang w:eastAsia="zh-CN"/>
    </w:rPr>
  </w:style>
  <w:style w:type="paragraph" w:styleId="Default" w:customStyle="1">
    <w:name w:val="Default"/>
    <w:qFormat/>
    <w:rsid w:val="002e6dc6"/>
    <w:pPr>
      <w:widowControl/>
      <w:suppressAutoHyphens w:val="true"/>
      <w:bidi w:val="0"/>
      <w:spacing w:lineRule="exact" w:line="240" w:before="0" w:after="0"/>
      <w:jc w:val="left"/>
    </w:pPr>
    <w:rPr>
      <w:rFonts w:ascii="Arial Unicode MS" w:hAnsi="Arial Unicode MS" w:eastAsia="Arial Unicode MS" w:cs="Arial Unicode MS"/>
      <w:color w:val="000000"/>
      <w:kern w:val="0"/>
      <w:sz w:val="24"/>
      <w:szCs w:val="24"/>
      <w:lang w:val="ca-ES" w:eastAsia="zh-CN" w:bidi="ar-SA"/>
    </w:rPr>
  </w:style>
  <w:style w:type="paragraph" w:styleId="Sumario4">
    <w:name w:val="TOC 4"/>
    <w:basedOn w:val="Normal"/>
    <w:next w:val="Normal"/>
    <w:uiPriority w:val="39"/>
    <w:rsid w:val="002e6dc6"/>
    <w:pPr>
      <w:spacing w:lineRule="exact" w:line="240" w:before="0" w:after="0"/>
      <w:ind w:left="660" w:hanging="0"/>
    </w:pPr>
    <w:rPr>
      <w:rFonts w:ascii="Arial" w:hAnsi="Arial" w:eastAsia="Lucida Sans Unicode" w:cs="Arial"/>
      <w:kern w:val="2"/>
      <w:szCs w:val="24"/>
      <w:lang w:eastAsia="zh-CN"/>
    </w:rPr>
  </w:style>
  <w:style w:type="paragraph" w:styleId="Sumario5">
    <w:name w:val="TOC 5"/>
    <w:basedOn w:val="Normal"/>
    <w:next w:val="Normal"/>
    <w:uiPriority w:val="39"/>
    <w:rsid w:val="002e6dc6"/>
    <w:pPr>
      <w:tabs>
        <w:tab w:val="clear" w:pos="708"/>
        <w:tab w:val="right" w:pos="8494" w:leader="dot"/>
      </w:tabs>
      <w:spacing w:lineRule="exact" w:line="240" w:before="0" w:after="0"/>
      <w:ind w:left="880" w:hanging="0"/>
    </w:pPr>
    <w:rPr>
      <w:rFonts w:ascii="Arial" w:hAnsi="Arial" w:cs="Arial"/>
      <w:kern w:val="2"/>
      <w:szCs w:val="24"/>
      <w:lang w:val="es-ES" w:eastAsia="es-ES"/>
    </w:rPr>
  </w:style>
  <w:style w:type="paragraph" w:styleId="Sumario6">
    <w:name w:val="TOC 6"/>
    <w:basedOn w:val="Normal"/>
    <w:next w:val="Normal"/>
    <w:uiPriority w:val="39"/>
    <w:rsid w:val="002e6dc6"/>
    <w:pPr>
      <w:spacing w:lineRule="auto" w:line="252" w:before="0" w:after="100"/>
      <w:ind w:left="1100" w:hanging="0"/>
    </w:pPr>
    <w:rPr>
      <w:rFonts w:ascii="Calibri" w:hAnsi="Calibri"/>
      <w:lang w:val="es-ES" w:eastAsia="zh-CN"/>
    </w:rPr>
  </w:style>
  <w:style w:type="paragraph" w:styleId="Sumario7">
    <w:name w:val="TOC 7"/>
    <w:basedOn w:val="Normal"/>
    <w:next w:val="Normal"/>
    <w:uiPriority w:val="39"/>
    <w:rsid w:val="002e6dc6"/>
    <w:pPr>
      <w:spacing w:lineRule="auto" w:line="252" w:before="0" w:after="100"/>
      <w:ind w:left="1320" w:hanging="0"/>
    </w:pPr>
    <w:rPr>
      <w:rFonts w:ascii="Calibri" w:hAnsi="Calibri"/>
      <w:lang w:val="es-ES" w:eastAsia="zh-CN"/>
    </w:rPr>
  </w:style>
  <w:style w:type="paragraph" w:styleId="Sumario8">
    <w:name w:val="TOC 8"/>
    <w:basedOn w:val="Normal"/>
    <w:next w:val="Normal"/>
    <w:uiPriority w:val="39"/>
    <w:rsid w:val="002e6dc6"/>
    <w:pPr>
      <w:spacing w:lineRule="auto" w:line="252" w:before="0" w:after="100"/>
      <w:ind w:left="1540" w:hanging="0"/>
    </w:pPr>
    <w:rPr>
      <w:rFonts w:ascii="Calibri" w:hAnsi="Calibri"/>
      <w:lang w:val="es-ES" w:eastAsia="zh-CN"/>
    </w:rPr>
  </w:style>
  <w:style w:type="paragraph" w:styleId="Sumario9">
    <w:name w:val="TOC 9"/>
    <w:basedOn w:val="Normal"/>
    <w:next w:val="Normal"/>
    <w:uiPriority w:val="39"/>
    <w:rsid w:val="002e6dc6"/>
    <w:pPr>
      <w:spacing w:lineRule="auto" w:line="252" w:before="0" w:after="100"/>
      <w:ind w:left="1760" w:hanging="0"/>
    </w:pPr>
    <w:rPr>
      <w:rFonts w:ascii="Calibri" w:hAnsi="Calibri"/>
      <w:lang w:val="es-ES" w:eastAsia="zh-CN"/>
    </w:rPr>
  </w:style>
  <w:style w:type="paragraph" w:styleId="Contingutdelataula" w:customStyle="1">
    <w:name w:val="Contingut de la taula"/>
    <w:basedOn w:val="Normal"/>
    <w:qFormat/>
    <w:rsid w:val="002e6dc6"/>
    <w:pPr>
      <w:suppressLineNumbers/>
      <w:spacing w:lineRule="exact" w:line="240" w:before="0" w:after="0"/>
    </w:pPr>
    <w:rPr>
      <w:rFonts w:ascii="Arial" w:hAnsi="Arial" w:eastAsia="Lucida Sans Unicode" w:cs="Arial"/>
      <w:kern w:val="2"/>
      <w:szCs w:val="24"/>
      <w:lang w:eastAsia="zh-CN"/>
    </w:rPr>
  </w:style>
  <w:style w:type="paragraph" w:styleId="Encapalamentdelataula" w:customStyle="1">
    <w:name w:val="Encapçalament de la taula"/>
    <w:basedOn w:val="Contingutdelataula"/>
    <w:qFormat/>
    <w:rsid w:val="002e6dc6"/>
    <w:pPr>
      <w:jc w:val="center"/>
    </w:pPr>
    <w:rPr>
      <w:b/>
      <w:bCs/>
    </w:rPr>
  </w:style>
  <w:style w:type="paragraph" w:styleId="Capaleraesquerra" w:customStyle="1">
    <w:name w:val="Capçalera esquerra"/>
    <w:basedOn w:val="Normal"/>
    <w:qFormat/>
    <w:rsid w:val="002e6dc6"/>
    <w:pPr>
      <w:suppressLineNumbers/>
      <w:tabs>
        <w:tab w:val="clear" w:pos="708"/>
        <w:tab w:val="center" w:pos="4252" w:leader="none"/>
        <w:tab w:val="right" w:pos="8504" w:leader="none"/>
      </w:tabs>
      <w:spacing w:lineRule="exact" w:line="240" w:before="0" w:after="0"/>
    </w:pPr>
    <w:rPr>
      <w:rFonts w:ascii="Arial" w:hAnsi="Arial" w:eastAsia="Lucida Sans Unicode" w:cs="Arial"/>
      <w:kern w:val="2"/>
      <w:szCs w:val="24"/>
      <w:lang w:eastAsia="zh-CN"/>
    </w:rPr>
  </w:style>
  <w:style w:type="paragraph" w:styleId="Estilo1" w:customStyle="1">
    <w:name w:val="Estilo1"/>
    <w:basedOn w:val="Ttulo1"/>
    <w:qFormat/>
    <w:rsid w:val="002e6dc6"/>
    <w:pPr>
      <w:keepLines w:val="false"/>
      <w:widowControl w:val="false"/>
      <w:spacing w:lineRule="auto" w:line="360" w:before="240" w:after="60"/>
      <w:jc w:val="center"/>
      <w:outlineLvl w:val="9"/>
    </w:pPr>
    <w:rPr>
      <w:rFonts w:ascii="Arial" w:hAnsi="Arial" w:eastAsia="Times New Roman" w:cs="Arial"/>
      <w:b/>
      <w:bCs/>
      <w:color w:val="auto"/>
      <w:kern w:val="2"/>
      <w:sz w:val="22"/>
      <w:lang w:eastAsia="zh-CN"/>
    </w:rPr>
  </w:style>
  <w:style w:type="paragraph" w:styleId="Titulo2"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 w:customStyle="1">
    <w:name w:val="titulo 4"/>
    <w:basedOn w:val="Ttulo4"/>
    <w:qFormat/>
    <w:rsid w:val="002e6dc6"/>
    <w:pPr>
      <w:widowControl w:val="false"/>
      <w:spacing w:lineRule="auto" w:line="240" w:before="240" w:after="60"/>
      <w:ind w:left="0" w:hanging="0"/>
      <w:outlineLvl w:val="9"/>
    </w:pPr>
    <w:rPr/>
  </w:style>
  <w:style w:type="paragraph" w:styleId="Titulo3" w:customStyle="1">
    <w:name w:val="titulo 3"/>
    <w:basedOn w:val="Ttulo3"/>
    <w:qFormat/>
    <w:rsid w:val="002e6dc6"/>
    <w:pPr>
      <w:keepLines w:val="false"/>
      <w:spacing w:lineRule="exact" w:line="240" w:before="100" w:after="100"/>
      <w:outlineLvl w:val="9"/>
    </w:pPr>
    <w:rPr>
      <w:rFonts w:ascii="Arial" w:hAnsi="Arial" w:eastAsia="Times New Roman" w:cs="Arial"/>
      <w:b/>
      <w:bCs/>
      <w:i/>
      <w:color w:val="auto"/>
      <w:kern w:val="2"/>
      <w:sz w:val="22"/>
      <w:szCs w:val="26"/>
      <w:u w:val="single"/>
      <w:lang w:eastAsia="zh-CN"/>
    </w:rPr>
  </w:style>
  <w:style w:type="paragraph" w:styleId="Titulo5" w:customStyle="1">
    <w:name w:val="titulo 5"/>
    <w:basedOn w:val="Ttulo5"/>
    <w:qFormat/>
    <w:rsid w:val="002e6dc6"/>
    <w:pPr>
      <w:widowControl w:val="false"/>
      <w:spacing w:lineRule="auto" w:line="240" w:before="240" w:after="60"/>
      <w:ind w:left="0" w:hanging="0"/>
      <w:outlineLvl w:val="9"/>
    </w:pPr>
    <w:rPr>
      <w:rFonts w:cs="Arial"/>
    </w:rPr>
  </w:style>
  <w:style w:type="paragraph" w:styleId="Titulo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Titulo21"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1" w:customStyle="1">
    <w:name w:val="Titulo 4"/>
    <w:basedOn w:val="Ttulo4"/>
    <w:qFormat/>
    <w:rsid w:val="002e6dc6"/>
    <w:pPr>
      <w:widowControl w:val="false"/>
      <w:spacing w:lineRule="auto" w:line="240" w:before="240" w:after="60"/>
      <w:ind w:left="0" w:hanging="0"/>
      <w:outlineLvl w:val="9"/>
    </w:pPr>
    <w:rPr/>
  </w:style>
  <w:style w:type="paragraph" w:styleId="Titulo31" w:customStyle="1">
    <w:name w:val="Titulo 3"/>
    <w:basedOn w:val="Ttulo2"/>
    <w:qFormat/>
    <w:rsid w:val="002e6dc6"/>
    <w:pPr>
      <w:keepLines w:val="false"/>
      <w:widowControl w:val="false"/>
      <w:spacing w:lineRule="auto" w:line="240" w:before="240" w:after="60"/>
      <w:outlineLvl w:val="9"/>
    </w:pPr>
    <w:rPr>
      <w:rFonts w:ascii="Arial" w:hAnsi="Arial" w:eastAsia="Times New Roman" w:cs="Arial"/>
      <w:b/>
      <w:bCs/>
      <w:i/>
      <w:iCs/>
      <w:color w:val="auto"/>
      <w:kern w:val="2"/>
      <w:sz w:val="22"/>
      <w:szCs w:val="28"/>
      <w:u w:val="single"/>
      <w:lang w:eastAsia="zh-CN"/>
    </w:rPr>
  </w:style>
  <w:style w:type="paragraph" w:styleId="Titulo51" w:customStyle="1">
    <w:name w:val="Titulo 5"/>
    <w:basedOn w:val="Ttulo5"/>
    <w:qFormat/>
    <w:rsid w:val="002e6dc6"/>
    <w:pPr>
      <w:widowControl w:val="false"/>
      <w:spacing w:lineRule="auto" w:line="240" w:before="240" w:after="60"/>
      <w:ind w:left="0" w:hanging="0"/>
      <w:outlineLvl w:val="9"/>
    </w:pPr>
    <w:rPr>
      <w:rFonts w:cs="Arial"/>
    </w:rPr>
  </w:style>
  <w:style w:type="paragraph" w:styleId="Titulo1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Estilo2" w:customStyle="1">
    <w:name w:val="Estilo2"/>
    <w:basedOn w:val="Titulo2"/>
    <w:qFormat/>
    <w:rsid w:val="002e6dc6"/>
    <w:pPr>
      <w:widowControl/>
      <w:suppressAutoHyphens w:val="false"/>
      <w:spacing w:lineRule="exact" w:line="240"/>
    </w:pPr>
    <w:rPr>
      <w:kern w:val="0"/>
      <w:szCs w:val="22"/>
    </w:rPr>
  </w:style>
  <w:style w:type="paragraph" w:styleId="Textoindependiente21" w:customStyle="1">
    <w:name w:val="Texto independiente 21"/>
    <w:basedOn w:val="Normal"/>
    <w:qFormat/>
    <w:rsid w:val="002e6dc6"/>
    <w:pPr>
      <w:spacing w:lineRule="auto" w:line="288" w:before="0" w:after="0"/>
      <w:jc w:val="both"/>
    </w:pPr>
    <w:rPr>
      <w:rFonts w:ascii="Times New Roman" w:hAnsi="Times New Roman"/>
      <w:b/>
      <w:bCs/>
      <w:sz w:val="24"/>
      <w:szCs w:val="24"/>
      <w:lang w:val="x-none" w:eastAsia="zh-CN"/>
    </w:rPr>
  </w:style>
  <w:style w:type="paragraph" w:styleId="Listaconvietas21" w:customStyle="1">
    <w:name w:val="Lista con viñetas 21"/>
    <w:basedOn w:val="Normal"/>
    <w:qFormat/>
    <w:rsid w:val="002e6dc6"/>
    <w:pPr>
      <w:tabs>
        <w:tab w:val="clear" w:pos="708"/>
        <w:tab w:val="left" w:pos="643" w:leader="none"/>
      </w:tabs>
      <w:spacing w:lineRule="auto" w:line="240" w:before="0" w:after="0"/>
      <w:ind w:left="643" w:hanging="0"/>
      <w:jc w:val="both"/>
    </w:pPr>
    <w:rPr>
      <w:rFonts w:ascii="Times New Roman" w:hAnsi="Times New Roman"/>
      <w:sz w:val="24"/>
      <w:szCs w:val="24"/>
      <w:lang w:eastAsia="zh-CN"/>
    </w:rPr>
  </w:style>
  <w:style w:type="paragraph" w:styleId="Saludo1" w:customStyle="1">
    <w:name w:val="Saludo1"/>
    <w:basedOn w:val="Normal"/>
    <w:next w:val="Normal"/>
    <w:qFormat/>
    <w:rsid w:val="002e6dc6"/>
    <w:pPr>
      <w:spacing w:lineRule="auto" w:line="240" w:before="0" w:after="0"/>
      <w:jc w:val="both"/>
    </w:pPr>
    <w:rPr>
      <w:rFonts w:ascii="Times New Roman" w:hAnsi="Times New Roman"/>
      <w:sz w:val="24"/>
      <w:szCs w:val="24"/>
      <w:lang w:val="x-none" w:eastAsia="zh-CN"/>
    </w:rPr>
  </w:style>
  <w:style w:type="paragraph" w:styleId="Sangra2detindependiente1" w:customStyle="1">
    <w:name w:val="Sangría 2 de t. independiente1"/>
    <w:basedOn w:val="Normal"/>
    <w:qFormat/>
    <w:rsid w:val="002e6dc6"/>
    <w:pPr>
      <w:spacing w:lineRule="auto" w:line="288" w:before="0" w:after="0"/>
      <w:ind w:left="709" w:hanging="0"/>
      <w:jc w:val="both"/>
    </w:pPr>
    <w:rPr>
      <w:rFonts w:ascii="Times New Roman" w:hAnsi="Times New Roman"/>
      <w:sz w:val="24"/>
      <w:szCs w:val="24"/>
      <w:lang w:val="x-none" w:eastAsia="zh-CN"/>
    </w:rPr>
  </w:style>
  <w:style w:type="paragraph" w:styleId="Sangra3detindependiente1" w:customStyle="1">
    <w:name w:val="Sangría 3 de t. independiente1"/>
    <w:basedOn w:val="Normal"/>
    <w:qFormat/>
    <w:rsid w:val="002e6dc6"/>
    <w:pPr>
      <w:spacing w:lineRule="auto" w:line="288" w:before="0" w:after="0"/>
      <w:ind w:left="709" w:hanging="0"/>
      <w:jc w:val="both"/>
    </w:pPr>
    <w:rPr>
      <w:rFonts w:ascii="Times New Roman" w:hAnsi="Times New Roman"/>
      <w:b/>
      <w:bCs/>
      <w:sz w:val="24"/>
      <w:szCs w:val="24"/>
      <w:lang w:val="x-none" w:eastAsia="zh-CN"/>
    </w:rPr>
  </w:style>
  <w:style w:type="paragraph" w:styleId="Index1">
    <w:name w:val="index 1"/>
    <w:basedOn w:val="Normal"/>
    <w:next w:val="Normal"/>
    <w:autoRedefine/>
    <w:unhideWhenUsed/>
    <w:qFormat/>
    <w:rsid w:val="002e6dc6"/>
    <w:pPr>
      <w:widowControl w:val="false"/>
      <w:spacing w:lineRule="auto" w:line="240" w:before="0" w:after="0"/>
      <w:ind w:left="220" w:hanging="220"/>
    </w:pPr>
    <w:rPr>
      <w:rFonts w:ascii="Arial" w:hAnsi="Arial"/>
    </w:rPr>
  </w:style>
  <w:style w:type="paragraph" w:styleId="Textoindependiente31" w:customStyle="1">
    <w:name w:val="Texto independiente 31"/>
    <w:basedOn w:val="Normal"/>
    <w:qFormat/>
    <w:rsid w:val="002e6dc6"/>
    <w:pPr>
      <w:spacing w:lineRule="auto" w:line="240" w:before="0" w:after="0"/>
    </w:pPr>
    <w:rPr>
      <w:rFonts w:ascii="Times New Roman" w:hAnsi="Times New Roman"/>
      <w:i/>
      <w:iCs/>
      <w:sz w:val="24"/>
      <w:szCs w:val="24"/>
      <w:lang w:val="x-none" w:eastAsia="zh-CN"/>
    </w:rPr>
  </w:style>
  <w:style w:type="paragraph" w:styleId="Mapadeldocumento1" w:customStyle="1">
    <w:name w:val="Mapa del documento1"/>
    <w:basedOn w:val="Normal"/>
    <w:qFormat/>
    <w:rsid w:val="002e6dc6"/>
    <w:pPr>
      <w:shd w:val="clear" w:color="auto" w:fill="000080"/>
      <w:spacing w:lineRule="auto" w:line="240" w:before="0" w:after="0"/>
    </w:pPr>
    <w:rPr>
      <w:rFonts w:ascii="Tahoma" w:hAnsi="Tahoma" w:cs="Tahoma"/>
      <w:sz w:val="20"/>
      <w:szCs w:val="20"/>
      <w:lang w:val="x-none" w:eastAsia="zh-CN"/>
    </w:rPr>
  </w:style>
  <w:style w:type="paragraph" w:styleId="CM47" w:customStyle="1">
    <w:name w:val="CM47"/>
    <w:basedOn w:val="Normal"/>
    <w:next w:val="Normal"/>
    <w:qFormat/>
    <w:rsid w:val="002e6dc6"/>
    <w:pPr>
      <w:widowControl w:val="false"/>
      <w:spacing w:lineRule="auto" w:line="240" w:before="0" w:after="338"/>
    </w:pPr>
    <w:rPr>
      <w:rFonts w:ascii="Times New Roman" w:hAnsi="Times New Roman"/>
      <w:sz w:val="24"/>
      <w:szCs w:val="24"/>
      <w:lang w:eastAsia="zh-CN"/>
    </w:rPr>
  </w:style>
  <w:style w:type="paragraph" w:styleId="CM59" w:customStyle="1">
    <w:name w:val="CM59"/>
    <w:basedOn w:val="Normal"/>
    <w:next w:val="Normal"/>
    <w:qFormat/>
    <w:rsid w:val="002e6dc6"/>
    <w:pPr>
      <w:widowControl w:val="false"/>
      <w:spacing w:lineRule="auto" w:line="240" w:before="0" w:after="390"/>
    </w:pPr>
    <w:rPr>
      <w:rFonts w:ascii="Times New Roman" w:hAnsi="Times New Roman"/>
      <w:sz w:val="24"/>
      <w:szCs w:val="24"/>
      <w:lang w:eastAsia="zh-CN"/>
    </w:rPr>
  </w:style>
  <w:style w:type="paragraph" w:styleId="CM57" w:customStyle="1">
    <w:name w:val="CM57"/>
    <w:basedOn w:val="Normal"/>
    <w:next w:val="Normal"/>
    <w:qFormat/>
    <w:rsid w:val="002e6dc6"/>
    <w:pPr>
      <w:widowControl w:val="false"/>
      <w:spacing w:lineRule="auto" w:line="240" w:before="0" w:after="1373"/>
    </w:pPr>
    <w:rPr>
      <w:rFonts w:ascii="Times New Roman" w:hAnsi="Times New Roman"/>
      <w:sz w:val="24"/>
      <w:szCs w:val="24"/>
      <w:lang w:eastAsia="zh-CN"/>
    </w:rPr>
  </w:style>
  <w:style w:type="paragraph" w:styleId="CM48" w:customStyle="1">
    <w:name w:val="CM48"/>
    <w:basedOn w:val="Normal"/>
    <w:next w:val="Normal"/>
    <w:qFormat/>
    <w:rsid w:val="002e6dc6"/>
    <w:pPr>
      <w:widowControl w:val="false"/>
      <w:spacing w:lineRule="auto" w:line="240" w:before="0" w:after="258"/>
    </w:pPr>
    <w:rPr>
      <w:rFonts w:ascii="Times New Roman" w:hAnsi="Times New Roman"/>
      <w:sz w:val="24"/>
      <w:szCs w:val="24"/>
      <w:lang w:eastAsia="zh-CN"/>
    </w:rPr>
  </w:style>
  <w:style w:type="paragraph" w:styleId="CharCharCharCharCharChar" w:customStyle="1">
    <w:name w:val="Char Char Char Char Char Char"/>
    <w:basedOn w:val="Normal"/>
    <w:qFormat/>
    <w:rsid w:val="002e6dc6"/>
    <w:pPr>
      <w:spacing w:lineRule="exact" w:line="240"/>
      <w:jc w:val="both"/>
    </w:pPr>
    <w:rPr>
      <w:rFonts w:ascii="Tahoma" w:hAnsi="Tahoma" w:cs="Tahoma"/>
      <w:sz w:val="18"/>
      <w:szCs w:val="18"/>
      <w:lang w:val="en-US" w:eastAsia="zh-CN"/>
    </w:rPr>
  </w:style>
  <w:style w:type="paragraph" w:styleId="Textocomentario1" w:customStyle="1">
    <w:name w:val="Texto comentario1"/>
    <w:basedOn w:val="Normal"/>
    <w:qFormat/>
    <w:rsid w:val="002e6dc6"/>
    <w:pPr>
      <w:spacing w:lineRule="auto" w:line="240" w:before="0" w:after="0"/>
    </w:pPr>
    <w:rPr>
      <w:rFonts w:ascii="Times New Roman" w:hAnsi="Times New Roman"/>
      <w:sz w:val="20"/>
      <w:szCs w:val="20"/>
      <w:lang w:eastAsia="zh-CN"/>
    </w:rPr>
  </w:style>
  <w:style w:type="paragraph" w:styleId="Annotationtext">
    <w:name w:val="annotation text"/>
    <w:basedOn w:val="Normal"/>
    <w:link w:val="TextdecomentariCar"/>
    <w:uiPriority w:val="99"/>
    <w:semiHidden/>
    <w:unhideWhenUsed/>
    <w:qFormat/>
    <w:rsid w:val="002e6dc6"/>
    <w:pPr>
      <w:widowControl w:val="false"/>
      <w:spacing w:lineRule="auto" w:line="240" w:before="0" w:after="0"/>
    </w:pPr>
    <w:rPr>
      <w:rFonts w:ascii="Arial" w:hAnsi="Arial"/>
      <w:sz w:val="20"/>
      <w:szCs w:val="20"/>
    </w:rPr>
  </w:style>
  <w:style w:type="paragraph" w:styleId="Annotationsubject">
    <w:name w:val="annotation subject"/>
    <w:basedOn w:val="Textocomentario1"/>
    <w:next w:val="Textocomentario1"/>
    <w:link w:val="TemadelcomentariCar"/>
    <w:qFormat/>
    <w:rsid w:val="002e6dc6"/>
    <w:pPr/>
    <w:rPr>
      <w:b/>
      <w:bCs/>
    </w:rPr>
  </w:style>
  <w:style w:type="paragraph" w:styleId="Prrafodelista1" w:customStyle="1">
    <w:name w:val="Párrafo de lista1"/>
    <w:basedOn w:val="Normal"/>
    <w:qFormat/>
    <w:rsid w:val="002e6dc6"/>
    <w:pPr>
      <w:spacing w:lineRule="auto" w:line="240" w:before="0" w:after="0"/>
      <w:ind w:left="720" w:hanging="0"/>
    </w:pPr>
    <w:rPr>
      <w:rFonts w:ascii="Times New Roman" w:hAnsi="Times New Roman"/>
      <w:sz w:val="24"/>
      <w:szCs w:val="24"/>
      <w:lang w:eastAsia="zh-CN"/>
    </w:rPr>
  </w:style>
  <w:style w:type="paragraph" w:styleId="Prrafodelista2" w:customStyle="1">
    <w:name w:val="Párrafo de lista2"/>
    <w:basedOn w:val="Normal"/>
    <w:qFormat/>
    <w:rsid w:val="002e6dc6"/>
    <w:pPr>
      <w:spacing w:lineRule="auto" w:line="252" w:before="0" w:after="160"/>
      <w:ind w:left="720" w:hanging="0"/>
      <w:contextualSpacing/>
    </w:pPr>
    <w:rPr>
      <w:rFonts w:ascii="Calibri" w:hAnsi="Calibri" w:cs="Calibri"/>
      <w:lang w:eastAsia="zh-CN"/>
    </w:rPr>
  </w:style>
  <w:style w:type="paragraph" w:styleId="Pa9" w:customStyle="1">
    <w:name w:val="Pa9"/>
    <w:basedOn w:val="Default"/>
    <w:next w:val="Default"/>
    <w:qFormat/>
    <w:rsid w:val="002e6dc6"/>
    <w:pPr>
      <w:spacing w:lineRule="atLeast" w:line="201"/>
    </w:pPr>
    <w:rPr>
      <w:rFonts w:ascii="Arial" w:hAnsi="Arial" w:eastAsia="Times New Roman" w:cs="Arial"/>
      <w:color w:val="auto"/>
      <w:lang w:val="es-ES"/>
    </w:rPr>
  </w:style>
  <w:style w:type="paragraph" w:styleId="Pa8" w:customStyle="1">
    <w:name w:val="Pa8"/>
    <w:basedOn w:val="Default"/>
    <w:next w:val="Default"/>
    <w:qFormat/>
    <w:rsid w:val="002e6dc6"/>
    <w:pPr>
      <w:spacing w:lineRule="atLeast" w:line="201"/>
    </w:pPr>
    <w:rPr>
      <w:rFonts w:ascii="Arial" w:hAnsi="Arial" w:eastAsia="Times New Roman" w:cs="Arial"/>
      <w:color w:val="auto"/>
      <w:lang w:val="es-ES"/>
    </w:rPr>
  </w:style>
  <w:style w:type="paragraph" w:styleId="Pa13" w:customStyle="1">
    <w:name w:val="Pa13"/>
    <w:basedOn w:val="Default"/>
    <w:next w:val="Default"/>
    <w:qFormat/>
    <w:rsid w:val="002e6dc6"/>
    <w:pPr>
      <w:spacing w:lineRule="atLeast" w:line="201"/>
    </w:pPr>
    <w:rPr>
      <w:rFonts w:ascii="Arial" w:hAnsi="Arial" w:eastAsia="Times New Roman" w:cs="Arial"/>
      <w:color w:val="auto"/>
      <w:lang w:val="es-ES"/>
    </w:rPr>
  </w:style>
  <w:style w:type="paragraph" w:styleId="NormalWeb">
    <w:name w:val="Normal (Web)"/>
    <w:basedOn w:val="Normal"/>
    <w:qFormat/>
    <w:rsid w:val="002e6dc6"/>
    <w:pPr>
      <w:spacing w:lineRule="auto" w:line="240" w:before="280" w:after="280"/>
    </w:pPr>
    <w:rPr>
      <w:rFonts w:ascii="Times New Roman" w:hAnsi="Times New Roman" w:eastAsia="Calibri"/>
      <w:sz w:val="24"/>
      <w:szCs w:val="24"/>
      <w:lang w:eastAsia="zh-CN"/>
    </w:rPr>
  </w:style>
  <w:style w:type="paragraph" w:styleId="BodyText2">
    <w:name w:val="Body Text 2"/>
    <w:basedOn w:val="Normal"/>
    <w:link w:val="Textindependent2Car"/>
    <w:qFormat/>
    <w:rsid w:val="002e6dc6"/>
    <w:pPr>
      <w:spacing w:lineRule="auto" w:line="288" w:before="0" w:after="0"/>
      <w:jc w:val="both"/>
    </w:pPr>
    <w:rPr>
      <w:rFonts w:ascii="Times New Roman" w:hAnsi="Times New Roman"/>
      <w:b/>
      <w:bCs/>
      <w:sz w:val="24"/>
      <w:szCs w:val="24"/>
      <w:lang w:val="x-none"/>
    </w:rPr>
  </w:style>
  <w:style w:type="paragraph" w:styleId="ListBullet2">
    <w:name w:val="List Bullet 2"/>
    <w:basedOn w:val="Normal"/>
    <w:autoRedefine/>
    <w:uiPriority w:val="99"/>
    <w:qFormat/>
    <w:rsid w:val="002e6dc6"/>
    <w:pPr>
      <w:tabs>
        <w:tab w:val="clear" w:pos="708"/>
        <w:tab w:val="left" w:pos="643" w:leader="none"/>
      </w:tabs>
      <w:spacing w:lineRule="auto" w:line="240" w:before="0" w:after="0"/>
      <w:ind w:left="643" w:hanging="360"/>
      <w:jc w:val="both"/>
    </w:pPr>
    <w:rPr>
      <w:rFonts w:ascii="Times New Roman" w:hAnsi="Times New Roman"/>
      <w:sz w:val="24"/>
      <w:szCs w:val="24"/>
      <w:lang w:eastAsia="es-ES"/>
    </w:rPr>
  </w:style>
  <w:style w:type="paragraph" w:styleId="Frasededespedida">
    <w:name w:val="Salutation"/>
    <w:basedOn w:val="Normal"/>
    <w:next w:val="Normal"/>
    <w:link w:val="SalutaciCar"/>
    <w:rsid w:val="002e6dc6"/>
    <w:pPr>
      <w:spacing w:lineRule="auto" w:line="240" w:before="0" w:after="0"/>
      <w:jc w:val="both"/>
    </w:pPr>
    <w:rPr>
      <w:rFonts w:ascii="Times New Roman" w:hAnsi="Times New Roman"/>
      <w:sz w:val="24"/>
      <w:szCs w:val="24"/>
      <w:lang w:val="x-none"/>
    </w:rPr>
  </w:style>
  <w:style w:type="paragraph" w:styleId="BodyTextIndent2">
    <w:name w:val="Body Text Indent 2"/>
    <w:basedOn w:val="Normal"/>
    <w:link w:val="Sagniadetextindependent2Car"/>
    <w:qFormat/>
    <w:rsid w:val="002e6dc6"/>
    <w:pPr>
      <w:spacing w:lineRule="auto" w:line="288" w:before="0" w:after="0"/>
      <w:ind w:left="709" w:hanging="0"/>
      <w:jc w:val="both"/>
    </w:pPr>
    <w:rPr>
      <w:rFonts w:ascii="Times New Roman" w:hAnsi="Times New Roman"/>
      <w:sz w:val="24"/>
      <w:szCs w:val="24"/>
      <w:lang w:val="x-none"/>
    </w:rPr>
  </w:style>
  <w:style w:type="paragraph" w:styleId="BodyTextIndent3">
    <w:name w:val="Body Text Indent 3"/>
    <w:basedOn w:val="Normal"/>
    <w:link w:val="Sagniadetextindependent3Car"/>
    <w:qFormat/>
    <w:rsid w:val="002e6dc6"/>
    <w:pPr>
      <w:spacing w:lineRule="auto" w:line="288" w:before="0" w:after="0"/>
      <w:ind w:left="709" w:hanging="0"/>
      <w:jc w:val="both"/>
    </w:pPr>
    <w:rPr>
      <w:rFonts w:ascii="Times New Roman" w:hAnsi="Times New Roman"/>
      <w:b/>
      <w:bCs/>
      <w:sz w:val="24"/>
      <w:szCs w:val="24"/>
      <w:lang w:val="x-none"/>
    </w:rPr>
  </w:style>
  <w:style w:type="paragraph" w:styleId="BodyText3">
    <w:name w:val="Body Text 3"/>
    <w:basedOn w:val="Normal"/>
    <w:link w:val="Textindependent3Car"/>
    <w:qFormat/>
    <w:rsid w:val="002e6dc6"/>
    <w:pPr>
      <w:spacing w:lineRule="auto" w:line="240" w:before="0" w:after="0"/>
    </w:pPr>
    <w:rPr>
      <w:rFonts w:ascii="Times New Roman" w:hAnsi="Times New Roman"/>
      <w:i/>
      <w:iCs/>
      <w:sz w:val="24"/>
      <w:szCs w:val="24"/>
      <w:lang w:val="x-none"/>
    </w:rPr>
  </w:style>
  <w:style w:type="paragraph" w:styleId="DocumentMap">
    <w:name w:val="Document Map"/>
    <w:basedOn w:val="Normal"/>
    <w:link w:val="MapadeldocumentCar"/>
    <w:semiHidden/>
    <w:qFormat/>
    <w:rsid w:val="002e6dc6"/>
    <w:pPr>
      <w:shd w:val="clear" w:color="auto" w:fill="000080"/>
      <w:spacing w:lineRule="auto" w:line="240" w:before="0" w:after="0"/>
    </w:pPr>
    <w:rPr>
      <w:rFonts w:ascii="Tahoma" w:hAnsi="Tahoma" w:cs="Tahoma"/>
      <w:lang w:val="x-none"/>
    </w:rPr>
  </w:style>
  <w:style w:type="paragraph" w:styleId="Titulo" w:customStyle="1">
    <w:name w:val="Titulo"/>
    <w:basedOn w:val="Normal"/>
    <w:qFormat/>
    <w:rsid w:val="002e6dc6"/>
    <w:pPr>
      <w:widowControl w:val="false"/>
      <w:spacing w:lineRule="exact" w:line="240" w:before="0" w:after="0"/>
      <w:jc w:val="both"/>
    </w:pPr>
    <w:rPr>
      <w:rFonts w:ascii="Arial" w:hAnsi="Arial" w:cs="Arial"/>
      <w:b/>
      <w:bCs/>
      <w:i/>
      <w:spacing w:val="-3"/>
      <w:u w:val="single"/>
      <w:lang w:eastAsia="zh-CN"/>
    </w:rPr>
  </w:style>
  <w:style w:type="paragraph" w:styleId="Revision">
    <w:name w:val="Revision"/>
    <w:uiPriority w:val="99"/>
    <w:semiHidden/>
    <w:qFormat/>
    <w:rsid w:val="008e7ea6"/>
    <w:pPr>
      <w:widowControl/>
      <w:suppressAutoHyphens w:val="fals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Titol1" w:customStyle="1">
    <w:name w:val="Titol 1"/>
    <w:basedOn w:val="Normal"/>
    <w:link w:val="Titol1Car"/>
    <w:uiPriority w:val="99"/>
    <w:qFormat/>
    <w:rsid w:val="001b2de7"/>
    <w:pPr>
      <w:numPr>
        <w:ilvl w:val="0"/>
        <w:numId w:val="1"/>
      </w:numPr>
      <w:suppressAutoHyphens w:val="false"/>
      <w:spacing w:lineRule="auto" w:line="240" w:before="0" w:after="0"/>
      <w:jc w:val="both"/>
    </w:pPr>
    <w:rPr>
      <w:rFonts w:ascii="Arial" w:hAnsi="Arial"/>
      <w:b/>
      <w:sz w:val="24"/>
      <w:szCs w:val="24"/>
      <w:lang w:eastAsia="x-none"/>
    </w:rPr>
  </w:style>
  <w:style w:type="paragraph" w:styleId="Titol2" w:customStyle="1">
    <w:name w:val="Titol 2"/>
    <w:basedOn w:val="Normal"/>
    <w:uiPriority w:val="99"/>
    <w:qFormat/>
    <w:rsid w:val="001b2de7"/>
    <w:pPr>
      <w:tabs>
        <w:tab w:val="clear" w:pos="708"/>
        <w:tab w:val="left" w:pos="0" w:leader="none"/>
      </w:tabs>
      <w:suppressAutoHyphens w:val="false"/>
      <w:spacing w:lineRule="auto" w:line="240" w:before="0" w:after="0"/>
      <w:ind w:left="360" w:hanging="360"/>
      <w:jc w:val="both"/>
    </w:pPr>
    <w:rPr>
      <w:rFonts w:ascii="Arial" w:hAnsi="Arial"/>
      <w:b/>
      <w:lang w:eastAsia="x-none"/>
    </w:rPr>
  </w:style>
  <w:style w:type="paragraph" w:styleId="Epgrafe" w:customStyle="1">
    <w:name w:val="Epígrafe"/>
    <w:basedOn w:val="Normal"/>
    <w:qFormat/>
    <w:rsid w:val="00356daf"/>
    <w:pPr>
      <w:widowControl w:val="false"/>
      <w:suppressLineNumbers/>
      <w:spacing w:lineRule="auto" w:line="240" w:before="120" w:after="120"/>
    </w:pPr>
    <w:rPr>
      <w:rFonts w:ascii="Arial" w:hAnsi="Arial" w:cs="Tahoma"/>
      <w:i/>
      <w:iCs/>
      <w:szCs w:val="24"/>
      <w:lang w:eastAsia="zh-CN"/>
    </w:rPr>
  </w:style>
  <w:style w:type="paragraph" w:styleId="TtulodeTDC" w:customStyle="1">
    <w:name w:val="Título de TDC"/>
    <w:basedOn w:val="Ttulo1"/>
    <w:next w:val="Normal"/>
    <w:qFormat/>
    <w:rsid w:val="00356daf"/>
    <w:pPr>
      <w:keepLines w:val="false"/>
      <w:spacing w:lineRule="exact" w:line="240" w:before="240" w:after="60"/>
      <w:outlineLvl w:val="9"/>
    </w:pPr>
    <w:rPr>
      <w:rFonts w:ascii="Arial" w:hAnsi="Arial" w:eastAsia="Times New Roman" w:cs="Times New Roman"/>
      <w:bCs/>
      <w:color w:val="auto"/>
      <w:kern w:val="2"/>
      <w:sz w:val="22"/>
      <w:lang w:eastAsia="zh-CN"/>
    </w:rPr>
  </w:style>
  <w:style w:type="paragraph" w:styleId="Textocomentario2" w:customStyle="1">
    <w:name w:val="Texto comentario2"/>
    <w:basedOn w:val="Normal"/>
    <w:qFormat/>
    <w:rsid w:val="00356daf"/>
    <w:pPr>
      <w:widowControl w:val="false"/>
      <w:spacing w:lineRule="auto" w:line="240" w:before="0" w:after="0"/>
    </w:pPr>
    <w:rPr>
      <w:rFonts w:ascii="Arial" w:hAnsi="Arial"/>
      <w:sz w:val="20"/>
      <w:szCs w:val="20"/>
      <w:lang w:eastAsia="zh-CN"/>
    </w:rPr>
  </w:style>
  <w:style w:type="paragraph" w:styleId="Textoindependiente22" w:customStyle="1">
    <w:name w:val="Texto independiente 22"/>
    <w:basedOn w:val="Normal"/>
    <w:qFormat/>
    <w:rsid w:val="00356daf"/>
    <w:pPr>
      <w:suppressAutoHyphens w:val="false"/>
      <w:spacing w:lineRule="auto" w:line="288" w:before="0" w:after="0"/>
      <w:jc w:val="both"/>
    </w:pPr>
    <w:rPr>
      <w:rFonts w:ascii="Times New Roman" w:hAnsi="Times New Roman"/>
      <w:b/>
      <w:bCs/>
      <w:sz w:val="24"/>
      <w:szCs w:val="24"/>
      <w:lang w:val="x-none" w:eastAsia="zh-CN"/>
    </w:rPr>
  </w:style>
  <w:style w:type="paragraph" w:styleId="Listaconvietas22" w:customStyle="1">
    <w:name w:val="Lista con viñetas 22"/>
    <w:basedOn w:val="Normal"/>
    <w:qFormat/>
    <w:rsid w:val="00356daf"/>
    <w:pPr>
      <w:suppressAutoHyphens w:val="false"/>
      <w:spacing w:lineRule="auto" w:line="240" w:before="0" w:after="0"/>
      <w:ind w:left="643" w:hanging="360"/>
      <w:jc w:val="both"/>
    </w:pPr>
    <w:rPr>
      <w:rFonts w:ascii="Times New Roman" w:hAnsi="Times New Roman"/>
      <w:sz w:val="24"/>
      <w:szCs w:val="24"/>
      <w:lang w:eastAsia="zh-CN"/>
    </w:rPr>
  </w:style>
  <w:style w:type="paragraph" w:styleId="Saludo2" w:customStyle="1">
    <w:name w:val="Saludo2"/>
    <w:basedOn w:val="Normal"/>
    <w:next w:val="Normal"/>
    <w:qFormat/>
    <w:rsid w:val="00356daf"/>
    <w:pPr>
      <w:suppressAutoHyphens w:val="false"/>
      <w:spacing w:lineRule="auto" w:line="240" w:before="0" w:after="0"/>
      <w:jc w:val="both"/>
    </w:pPr>
    <w:rPr>
      <w:rFonts w:ascii="Times New Roman" w:hAnsi="Times New Roman"/>
      <w:sz w:val="24"/>
      <w:szCs w:val="24"/>
      <w:lang w:val="x-none" w:eastAsia="zh-CN"/>
    </w:rPr>
  </w:style>
  <w:style w:type="paragraph" w:styleId="Sangra2detindependiente2" w:customStyle="1">
    <w:name w:val="Sangría 2 de t. independiente2"/>
    <w:basedOn w:val="Normal"/>
    <w:qFormat/>
    <w:rsid w:val="00356daf"/>
    <w:pPr>
      <w:suppressAutoHyphens w:val="false"/>
      <w:spacing w:lineRule="auto" w:line="288" w:before="0" w:after="0"/>
      <w:ind w:left="709" w:hanging="0"/>
      <w:jc w:val="both"/>
    </w:pPr>
    <w:rPr>
      <w:rFonts w:ascii="Times New Roman" w:hAnsi="Times New Roman"/>
      <w:sz w:val="24"/>
      <w:szCs w:val="24"/>
      <w:lang w:val="x-none" w:eastAsia="zh-CN"/>
    </w:rPr>
  </w:style>
  <w:style w:type="paragraph" w:styleId="Sangra3detindependiente2" w:customStyle="1">
    <w:name w:val="Sangría 3 de t. independiente2"/>
    <w:basedOn w:val="Normal"/>
    <w:qFormat/>
    <w:rsid w:val="00356daf"/>
    <w:pPr>
      <w:suppressAutoHyphens w:val="false"/>
      <w:spacing w:lineRule="auto" w:line="288" w:before="0" w:after="0"/>
      <w:ind w:left="709" w:hanging="0"/>
      <w:jc w:val="both"/>
    </w:pPr>
    <w:rPr>
      <w:rFonts w:ascii="Times New Roman" w:hAnsi="Times New Roman"/>
      <w:b/>
      <w:bCs/>
      <w:sz w:val="24"/>
      <w:szCs w:val="24"/>
      <w:lang w:val="x-none" w:eastAsia="zh-CN"/>
    </w:rPr>
  </w:style>
  <w:style w:type="paragraph" w:styleId="Textoindependiente32" w:customStyle="1">
    <w:name w:val="Texto independiente 32"/>
    <w:basedOn w:val="Normal"/>
    <w:qFormat/>
    <w:rsid w:val="00356daf"/>
    <w:pPr>
      <w:suppressAutoHyphens w:val="false"/>
      <w:spacing w:lineRule="auto" w:line="240" w:before="0" w:after="0"/>
    </w:pPr>
    <w:rPr>
      <w:rFonts w:ascii="Times New Roman" w:hAnsi="Times New Roman"/>
      <w:i/>
      <w:iCs/>
      <w:sz w:val="24"/>
      <w:szCs w:val="24"/>
      <w:lang w:val="x-none" w:eastAsia="zh-CN"/>
    </w:rPr>
  </w:style>
  <w:style w:type="paragraph" w:styleId="Mapadeldocumento2" w:customStyle="1">
    <w:name w:val="Mapa del documento2"/>
    <w:basedOn w:val="Normal"/>
    <w:qFormat/>
    <w:rsid w:val="00356daf"/>
    <w:pPr>
      <w:shd w:val="clear" w:color="auto" w:fill="000080"/>
      <w:suppressAutoHyphens w:val="false"/>
      <w:spacing w:lineRule="auto" w:line="240" w:before="0" w:after="0"/>
    </w:pPr>
    <w:rPr>
      <w:rFonts w:ascii="Tahoma" w:hAnsi="Tahoma" w:cs="Tahoma"/>
      <w:sz w:val="20"/>
      <w:szCs w:val="20"/>
      <w:lang w:val="x-none" w:eastAsia="zh-CN"/>
    </w:rPr>
  </w:style>
  <w:style w:type="paragraph" w:styleId="Tablanormal1" w:customStyle="1">
    <w:name w:val="Tabla normal1"/>
    <w:qFormat/>
    <w:pPr>
      <w:widowControl/>
      <w:suppressAutoHyphens w:val="true"/>
      <w:bidi w:val="0"/>
      <w:spacing w:before="0" w:after="0"/>
      <w:jc w:val="left"/>
    </w:pPr>
    <w:rPr>
      <w:rFonts w:ascii="Times New Roman" w:hAnsi="Times New Roman" w:eastAsia="Courier New" w:cs="Times New Roman"/>
      <w:color w:val="auto"/>
      <w:kern w:val="0"/>
      <w:sz w:val="20"/>
      <w:szCs w:val="20"/>
      <w:lang w:val="es-ES_tradnl" w:eastAsia="es-ES" w:bidi="ar-SA"/>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2e6dc6"/>
  </w:style>
  <w:style w:type="numbering" w:styleId="LlistaAjuntamentdeMR" w:customStyle="1">
    <w:name w:val="Llista Ajuntament de MR"/>
    <w:uiPriority w:val="99"/>
    <w:qFormat/>
    <w:rsid w:val="002e6dc6"/>
  </w:style>
  <w:style w:type="table" w:default="1" w:styleId="Taulanormal">
    <w:name w:val="Normal Table"/>
    <w:uiPriority w:val="99"/>
    <w:semiHidden/>
    <w:unhideWhenUsed/>
    <w:tblPr>
      <w:tblCellMar>
        <w:top w:w="0" w:type="dxa"/>
        <w:left w:w="108" w:type="dxa"/>
        <w:bottom w:w="0" w:type="dxa"/>
        <w:right w:w="108" w:type="dxa"/>
      </w:tblCellMar>
    </w:tblPr>
  </w:style>
  <w:style w:type="table" w:styleId="Taulaambquadrcula">
    <w:name w:val="Table Grid"/>
    <w:basedOn w:val="Taulanormal"/>
    <w:uiPriority w:val="59"/>
    <w:rsid w:val="008d7d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
    <w:name w:val="Tabla con cuadrícula1"/>
    <w:basedOn w:val="Taulanormal"/>
    <w:rsid w:val="002e6dc6"/>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41">
    <w:name w:val="Tabla normal 41"/>
    <w:basedOn w:val="Taulanormal"/>
    <w:uiPriority w:val="44"/>
    <w:rsid w:val="00d8221e"/>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ulanormal"/>
    <w:uiPriority w:val="42"/>
    <w:rsid w:val="00d8221e"/>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Cuadrculadetablaclara1">
    <w:name w:val="Cuadrícula de tabla clara1"/>
    <w:basedOn w:val="Taulanormal"/>
    <w:uiPriority w:val="40"/>
    <w:rsid w:val="00d8221e"/>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1">
    <w:name w:val="Tabla con cuadrícula11"/>
    <w:basedOn w:val="Taulanormal"/>
    <w:uiPriority w:val="39"/>
    <w:rsid w:val="005d2674"/>
    <w:rPr>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62010a"/>
    <w:rPr>
      <w:rFonts w:hAnsiTheme="minorHAnsi" w:eastAsiaTheme="minorEastAsia" w:cstheme="minorBidi"/>
      <w:lang w:val="es-ES" w:eastAsia="es-ES"/>
    </w:rPr>
    <w:tblPr>
      <w:tblCellMar>
        <w:top w:w="0" w:type="dxa"/>
        <w:left w:w="0" w:type="dxa"/>
        <w:bottom w:w="0" w:type="dxa"/>
        <w:right w:w="0" w:type="dxa"/>
      </w:tblCellMar>
    </w:tblPr>
  </w:style>
  <w:style w:type="table" w:styleId="Quadrculadelataulaclara">
    <w:name w:val="Grid Table Light"/>
    <w:basedOn w:val="Taulanormal"/>
    <w:uiPriority w:val="40"/>
    <w:rsid w:val="00da1fcc"/>
    <w:rPr>
      <w:lang w:val="es-ES_tradnl" w:eastAsia="es-ES"/>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2">
    <w:name w:val="Tabla con cuadrícula12"/>
    <w:basedOn w:val="Taulanormal"/>
    <w:rsid w:val="007d271e"/>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ulanormal"/>
    <w:uiPriority w:val="59"/>
    <w:rsid w:val="00a43e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3">
    <w:name w:val="Tabla con cuadrícula3"/>
    <w:basedOn w:val="Taulanormal"/>
    <w:uiPriority w:val="59"/>
    <w:rsid w:val="00e526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B660-87B7-46CB-9F91-AFA75F91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Application>LibreOffice/7.2.7.2$Windows_X86_64 LibreOffice_project/8d71d29d553c0f7dcbfa38fbfda25ee34cce99a2</Application>
  <AppVersion>15.0000</AppVersion>
  <Pages>5</Pages>
  <Words>990</Words>
  <Characters>5779</Characters>
  <CharactersWithSpaces>6724</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2026-02-27T20:48:00Z</dcterms:created>
  <dc:creator>eroig</dc:creator>
  <dc:description/>
  <dc:language>es-ES</dc:language>
  <cp:lastModifiedBy/>
  <cp:lastPrinted>2021-11-29T11:05:00Z</cp:lastPrinted>
  <dcterms:modified xsi:type="dcterms:W3CDTF">2026-03-02T11:35:41Z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