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C142D" w14:textId="77777777" w:rsidR="00FB1511" w:rsidRDefault="00FB1511" w:rsidP="004B7C36">
      <w:pPr>
        <w:pStyle w:val="Textindependent"/>
        <w:ind w:left="720" w:hanging="720"/>
        <w:rPr>
          <w:rFonts w:ascii="Arial" w:hAnsi="Arial" w:cs="Arial"/>
          <w:color w:val="FF0000"/>
          <w:lang w:val="es-ES"/>
        </w:rPr>
      </w:pPr>
    </w:p>
    <w:p w14:paraId="19D55E30" w14:textId="77777777" w:rsidR="00FB1511" w:rsidRDefault="00FB1511" w:rsidP="00903678">
      <w:pPr>
        <w:pStyle w:val="Textindependent"/>
        <w:rPr>
          <w:rFonts w:ascii="Arial" w:hAnsi="Arial" w:cs="Arial"/>
          <w:color w:val="FF0000"/>
          <w:lang w:val="es-ES"/>
        </w:rPr>
      </w:pPr>
    </w:p>
    <w:p w14:paraId="094ED155" w14:textId="77777777" w:rsidR="00FB1511" w:rsidRDefault="00FB1511" w:rsidP="00903678">
      <w:pPr>
        <w:pStyle w:val="Textindependent"/>
        <w:rPr>
          <w:rFonts w:ascii="Arial" w:hAnsi="Arial" w:cs="Arial"/>
          <w:color w:val="FF0000"/>
          <w:lang w:val="es-ES"/>
        </w:rPr>
      </w:pPr>
    </w:p>
    <w:p w14:paraId="7CEC1F8C" w14:textId="77777777" w:rsidR="00FB1511" w:rsidRDefault="00FB1511" w:rsidP="00903678">
      <w:pPr>
        <w:pStyle w:val="Textindependent"/>
        <w:rPr>
          <w:rFonts w:ascii="Arial" w:hAnsi="Arial" w:cs="Arial"/>
          <w:color w:val="FF0000"/>
          <w:lang w:val="es-ES"/>
        </w:rPr>
      </w:pPr>
    </w:p>
    <w:p w14:paraId="67A9F612" w14:textId="444096F5" w:rsidR="00D1645C" w:rsidRPr="003D0330" w:rsidRDefault="004272DC" w:rsidP="00903678">
      <w:pPr>
        <w:pStyle w:val="Textindependent"/>
        <w:rPr>
          <w:rFonts w:ascii="Arial" w:hAnsi="Arial" w:cs="Arial"/>
          <w:color w:val="FF0000"/>
        </w:rPr>
      </w:pPr>
      <w:r w:rsidRPr="003D0330">
        <w:rPr>
          <w:rFonts w:ascii="Arial" w:hAnsi="Arial" w:cs="Arial"/>
          <w:noProof/>
          <w:color w:val="FF0000"/>
          <w:lang w:eastAsia="ca-ES"/>
        </w:rPr>
        <mc:AlternateContent>
          <mc:Choice Requires="wps">
            <w:drawing>
              <wp:anchor distT="0" distB="0" distL="0" distR="0" simplePos="0" relativeHeight="487586816" behindDoc="1" locked="0" layoutInCell="1" allowOverlap="1" wp14:anchorId="1BE3E66D" wp14:editId="737ED302">
                <wp:simplePos x="0" y="0"/>
                <wp:positionH relativeFrom="page">
                  <wp:posOffset>1350010</wp:posOffset>
                </wp:positionH>
                <wp:positionV relativeFrom="paragraph">
                  <wp:posOffset>290195</wp:posOffset>
                </wp:positionV>
                <wp:extent cx="5148580" cy="1019175"/>
                <wp:effectExtent l="0" t="0" r="13970" b="28575"/>
                <wp:wrapTopAndBottom/>
                <wp:docPr id="1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8580" cy="1019175"/>
                        </a:xfrm>
                        <a:prstGeom prst="rect">
                          <a:avLst/>
                        </a:prstGeom>
                        <a:noFill/>
                        <a:ln w="736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C8213C" w14:textId="77777777" w:rsidR="00726F6C" w:rsidRDefault="00726F6C">
                            <w:pPr>
                              <w:pStyle w:val="Textindependent"/>
                              <w:spacing w:before="7"/>
                              <w:rPr>
                                <w:rFonts w:ascii="Times New Roman"/>
                              </w:rPr>
                            </w:pPr>
                          </w:p>
                          <w:p w14:paraId="7DAFC473" w14:textId="560202A0" w:rsidR="00726F6C" w:rsidRDefault="00726F6C">
                            <w:pPr>
                              <w:ind w:left="456" w:right="460"/>
                              <w:jc w:val="center"/>
                              <w:rPr>
                                <w:rFonts w:ascii="Arial" w:hAnsi="Arial"/>
                                <w:b/>
                              </w:rPr>
                            </w:pPr>
                            <w:r>
                              <w:rPr>
                                <w:rFonts w:ascii="Arial" w:hAnsi="Arial"/>
                                <w:b/>
                                <w:spacing w:val="-1"/>
                              </w:rPr>
                              <w:t>PLEC DE CLÀUSULES DMINISTRATIVES</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5B105ED2" w14:textId="77777777" w:rsidR="00726F6C" w:rsidRDefault="00726F6C">
                            <w:pPr>
                              <w:ind w:left="456" w:right="460"/>
                              <w:jc w:val="center"/>
                              <w:rPr>
                                <w:rFonts w:ascii="Arial" w:hAnsi="Arial"/>
                                <w:b/>
                              </w:rPr>
                            </w:pPr>
                          </w:p>
                          <w:p w14:paraId="1E127FA0" w14:textId="55D82F79" w:rsidR="00726F6C" w:rsidRPr="001518C5" w:rsidRDefault="00726F6C">
                            <w:pPr>
                              <w:spacing w:before="1"/>
                              <w:ind w:left="456" w:right="457"/>
                              <w:jc w:val="center"/>
                              <w:rPr>
                                <w:rFonts w:ascii="Arial" w:hAnsi="Arial"/>
                                <w:b/>
                                <w:spacing w:val="-1"/>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Pr>
                                <w:rFonts w:ascii="Arial" w:hAnsi="Arial"/>
                                <w:b/>
                                <w:spacing w:val="-1"/>
                              </w:rPr>
                              <w:t>SIMPLIFICAT</w:t>
                            </w:r>
                            <w:r w:rsidRPr="001518C5">
                              <w:rPr>
                                <w:rFonts w:ascii="Arial" w:hAnsi="Arial"/>
                                <w:b/>
                                <w:spacing w:val="-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3E66D" id="_x0000_t202" coordsize="21600,21600" o:spt="202" path="m,l,21600r21600,l21600,xe">
                <v:stroke joinstyle="miter"/>
                <v:path gradientshapeok="t" o:connecttype="rect"/>
              </v:shapetype>
              <v:shape id="Text Box 21" o:spid="_x0000_s1026" type="#_x0000_t202" style="position:absolute;margin-left:106.3pt;margin-top:22.85pt;width:405.4pt;height:80.25pt;z-index:-1572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" filled="f" strokeweight=".58pt">
                <v:textbox inset="0,0,0,0">
                  <w:txbxContent>
                    <w:p w14:paraId="29C8213C" w14:textId="77777777" w:rsidR="00726F6C" w:rsidRDefault="00726F6C">
                      <w:pPr>
                        <w:pStyle w:val="Textindependent"/>
                        <w:spacing w:before="7"/>
                        <w:rPr>
                          <w:rFonts w:ascii="Times New Roman"/>
                        </w:rPr>
                      </w:pPr>
                    </w:p>
                    <w:p w14:paraId="7DAFC473" w14:textId="560202A0" w:rsidR="00726F6C" w:rsidRDefault="00726F6C">
                      <w:pPr>
                        <w:ind w:left="456" w:right="460"/>
                        <w:jc w:val="center"/>
                        <w:rPr>
                          <w:rFonts w:ascii="Arial" w:hAnsi="Arial"/>
                          <w:b/>
                        </w:rPr>
                      </w:pPr>
                      <w:r>
                        <w:rPr>
                          <w:rFonts w:ascii="Arial" w:hAnsi="Arial"/>
                          <w:b/>
                          <w:spacing w:val="-1"/>
                        </w:rPr>
                        <w:t>PLEC DE CLÀUSULES DMINISTRATIVES</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5B105ED2" w14:textId="77777777" w:rsidR="00726F6C" w:rsidRDefault="00726F6C">
                      <w:pPr>
                        <w:ind w:left="456" w:right="460"/>
                        <w:jc w:val="center"/>
                        <w:rPr>
                          <w:rFonts w:ascii="Arial" w:hAnsi="Arial"/>
                          <w:b/>
                        </w:rPr>
                      </w:pPr>
                    </w:p>
                    <w:p w14:paraId="1E127FA0" w14:textId="55D82F79" w:rsidR="00726F6C" w:rsidRPr="001518C5" w:rsidRDefault="00726F6C">
                      <w:pPr>
                        <w:spacing w:before="1"/>
                        <w:ind w:left="456" w:right="457"/>
                        <w:jc w:val="center"/>
                        <w:rPr>
                          <w:rFonts w:ascii="Arial" w:hAnsi="Arial"/>
                          <w:b/>
                          <w:spacing w:val="-1"/>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Pr>
                          <w:rFonts w:ascii="Arial" w:hAnsi="Arial"/>
                          <w:b/>
                          <w:spacing w:val="-1"/>
                        </w:rPr>
                        <w:t>SIMPLIFICAT</w:t>
                      </w:r>
                      <w:r w:rsidRPr="001518C5">
                        <w:rPr>
                          <w:rFonts w:ascii="Arial" w:hAnsi="Arial"/>
                          <w:b/>
                          <w:spacing w:val="-1"/>
                        </w:rPr>
                        <w:t>–</w:t>
                      </w:r>
                    </w:p>
                  </w:txbxContent>
                </v:textbox>
                <w10:wrap type="topAndBottom" anchorx="page"/>
              </v:shape>
            </w:pict>
          </mc:Fallback>
        </mc:AlternateContent>
      </w:r>
    </w:p>
    <w:p w14:paraId="7E51FAEF" w14:textId="77777777" w:rsidR="00D1645C" w:rsidRPr="003D0330" w:rsidRDefault="00D1645C" w:rsidP="00903678">
      <w:pPr>
        <w:pStyle w:val="Textindependent"/>
        <w:rPr>
          <w:rFonts w:ascii="Arial" w:hAnsi="Arial" w:cs="Arial"/>
          <w:color w:val="FF0000"/>
        </w:rPr>
      </w:pPr>
    </w:p>
    <w:p w14:paraId="2A14A055" w14:textId="069F9E7F" w:rsidR="00D1645C" w:rsidRPr="003D0330" w:rsidRDefault="00D1645C" w:rsidP="00903678">
      <w:pPr>
        <w:pStyle w:val="Textindependent"/>
        <w:rPr>
          <w:rFonts w:ascii="Arial" w:hAnsi="Arial" w:cs="Arial"/>
          <w:color w:val="FF0000"/>
        </w:rPr>
      </w:pPr>
    </w:p>
    <w:p w14:paraId="34902EA7" w14:textId="77777777" w:rsidR="00545442" w:rsidRPr="003D0330" w:rsidRDefault="00545442" w:rsidP="00903678">
      <w:pPr>
        <w:pStyle w:val="Textindependent"/>
        <w:rPr>
          <w:rFonts w:ascii="Arial" w:hAnsi="Arial" w:cs="Arial"/>
          <w:color w:val="FF0000"/>
        </w:rPr>
      </w:pPr>
    </w:p>
    <w:p w14:paraId="745799F1" w14:textId="77777777" w:rsidR="00D1645C" w:rsidRPr="003D0330" w:rsidRDefault="00D1645C" w:rsidP="00903678">
      <w:pPr>
        <w:pStyle w:val="Textindependent"/>
        <w:rPr>
          <w:rFonts w:ascii="Arial" w:hAnsi="Arial" w:cs="Arial"/>
          <w:color w:val="FF0000"/>
        </w:rPr>
      </w:pPr>
    </w:p>
    <w:p w14:paraId="5FB9B42D" w14:textId="70CE6E7C" w:rsidR="00F42C65" w:rsidRPr="00C93B03" w:rsidRDefault="004272DC" w:rsidP="00903678">
      <w:pPr>
        <w:pStyle w:val="Ttol1"/>
        <w:spacing w:before="0" w:after="0" w:line="276" w:lineRule="auto"/>
        <w:ind w:left="142"/>
        <w:rPr>
          <w:b w:val="0"/>
          <w:bCs w:val="0"/>
          <w:caps/>
        </w:rPr>
      </w:pPr>
      <w:r w:rsidRPr="00C93B03">
        <w:rPr>
          <w:rFonts w:eastAsia="Calibri"/>
        </w:rPr>
        <w:t xml:space="preserve">EXP. </w:t>
      </w:r>
      <w:r w:rsidR="00D54489">
        <w:rPr>
          <w:rFonts w:eastAsia="Calibri"/>
        </w:rPr>
        <w:t>SOC-2025-6</w:t>
      </w:r>
      <w:r w:rsidR="00DC1F01" w:rsidRPr="00C93B03">
        <w:rPr>
          <w:rFonts w:eastAsia="Calibri"/>
        </w:rPr>
        <w:t>:</w:t>
      </w:r>
      <w:r w:rsidRPr="00C93B03">
        <w:t xml:space="preserve"> </w:t>
      </w:r>
      <w:r w:rsidR="00BF761D" w:rsidRPr="00C93B03">
        <w:t xml:space="preserve">SERVEI </w:t>
      </w:r>
      <w:r w:rsidR="003D0330" w:rsidRPr="00C93B03">
        <w:t xml:space="preserve">PER A L’AVALUACIÓ </w:t>
      </w:r>
      <w:r w:rsidR="00D57D8F" w:rsidRPr="00861676">
        <w:t>SERVEI D’AVALUACIÓ DEL PROGRAMA ESPAIS DE RECERCA DE FEINA</w:t>
      </w:r>
      <w:r w:rsidR="00D57D8F">
        <w:t xml:space="preserve"> </w:t>
      </w:r>
      <w:r w:rsidR="005E00B9">
        <w:t>Q</w:t>
      </w:r>
      <w:r w:rsidR="003D0330" w:rsidRPr="00C93B03">
        <w:t>UE</w:t>
      </w:r>
      <w:r w:rsidR="00F7064B" w:rsidRPr="00C93B03">
        <w:t xml:space="preserve"> PROMOU EL SERVEI PÚBLIC D’OCUPACIÓ DE CATALUNYA</w:t>
      </w:r>
    </w:p>
    <w:p w14:paraId="7242057A" w14:textId="77777777" w:rsidR="006958C9" w:rsidRPr="003D0330" w:rsidRDefault="006958C9" w:rsidP="00903678">
      <w:pPr>
        <w:ind w:right="29"/>
        <w:jc w:val="center"/>
        <w:rPr>
          <w:rFonts w:ascii="Arial" w:hAnsi="Arial" w:cs="Arial"/>
          <w:b/>
          <w:color w:val="FF0000"/>
        </w:rPr>
      </w:pPr>
    </w:p>
    <w:p w14:paraId="69D8FF12" w14:textId="77777777" w:rsidR="000F0BCA" w:rsidRPr="003D0330" w:rsidRDefault="002B7CFA" w:rsidP="00903678">
      <w:pPr>
        <w:rPr>
          <w:rFonts w:ascii="Arial" w:hAnsi="Arial" w:cs="Arial"/>
          <w:b/>
          <w:color w:val="FF0000"/>
        </w:rPr>
      </w:pPr>
      <w:r w:rsidRPr="003D0330">
        <w:rPr>
          <w:rFonts w:ascii="Arial" w:hAnsi="Arial" w:cs="Arial"/>
          <w:b/>
          <w:noProof/>
          <w:color w:val="FF0000"/>
          <w:lang w:eastAsia="ca-ES"/>
        </w:rPr>
        <w:drawing>
          <wp:anchor distT="0" distB="0" distL="114300" distR="114300" simplePos="0" relativeHeight="487593984" behindDoc="1" locked="0" layoutInCell="0" allowOverlap="1" wp14:anchorId="043C8AC0" wp14:editId="6371DF9F">
            <wp:simplePos x="0" y="0"/>
            <wp:positionH relativeFrom="margin">
              <wp:posOffset>962025</wp:posOffset>
            </wp:positionH>
            <wp:positionV relativeFrom="margin">
              <wp:posOffset>9951720</wp:posOffset>
            </wp:positionV>
            <wp:extent cx="5486400" cy="591185"/>
            <wp:effectExtent l="0" t="0" r="0" b="0"/>
            <wp:wrapNone/>
            <wp:docPr id="4" name="Imatge 4" descr="CAT iniciativa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68652455" descr="CAT iniciativa_Mesa de trabajo 1"/>
                    <pic:cNvPicPr>
                      <a:picLocks noChangeAspect="1" noChangeArrowheads="1"/>
                    </pic:cNvPicPr>
                  </pic:nvPicPr>
                  <pic:blipFill>
                    <a:blip r:embed="rId11">
                      <a:extLst>
                        <a:ext uri="{28A0092B-C50C-407E-A947-70E740481C1C}">
                          <a14:useLocalDpi xmlns:a14="http://schemas.microsoft.com/office/drawing/2010/main" val="0"/>
                        </a:ext>
                      </a:extLst>
                    </a:blip>
                    <a:srcRect l="8299" t="26796" r="8289" b="16832"/>
                    <a:stretch>
                      <a:fillRect/>
                    </a:stretch>
                  </pic:blipFill>
                  <pic:spPr bwMode="auto">
                    <a:xfrm>
                      <a:off x="0" y="0"/>
                      <a:ext cx="548640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0F0BCA" w:rsidRPr="003D0330">
        <w:rPr>
          <w:rFonts w:ascii="Arial" w:hAnsi="Arial" w:cs="Arial"/>
          <w:b/>
          <w:color w:val="FF0000"/>
        </w:rPr>
        <w:br w:type="page"/>
      </w:r>
    </w:p>
    <w:p w14:paraId="09FCF5AC" w14:textId="077F1075" w:rsidR="000B0FE0" w:rsidRDefault="00C11DF4" w:rsidP="00903678">
      <w:pPr>
        <w:rPr>
          <w:rFonts w:ascii="Arial" w:eastAsia="Arial" w:hAnsi="Arial" w:cs="Arial"/>
          <w:b/>
          <w:bCs/>
        </w:rPr>
      </w:pPr>
      <w:r>
        <w:rPr>
          <w:rFonts w:ascii="Arial" w:eastAsia="Arial" w:hAnsi="Arial" w:cs="Arial"/>
          <w:b/>
          <w:bCs/>
        </w:rPr>
        <w:lastRenderedPageBreak/>
        <w:t>ÍNDEX</w:t>
      </w:r>
    </w:p>
    <w:p w14:paraId="0E9EEE8A" w14:textId="2A944D9C" w:rsidR="00A6538A" w:rsidRDefault="00A6538A" w:rsidP="00903678">
      <w:pPr>
        <w:rPr>
          <w:rFonts w:ascii="Arial" w:eastAsia="Arial" w:hAnsi="Arial" w:cs="Arial"/>
          <w:b/>
          <w:bCs/>
        </w:rPr>
      </w:pPr>
    </w:p>
    <w:p w14:paraId="6F845FD1" w14:textId="35E5019C" w:rsidR="00BB2D69" w:rsidRDefault="00C11DF4" w:rsidP="00903678">
      <w:pPr>
        <w:pStyle w:val="IDC1"/>
        <w:tabs>
          <w:tab w:val="right" w:leader="dot" w:pos="8950"/>
        </w:tabs>
        <w:rPr>
          <w:rFonts w:asciiTheme="minorHAnsi" w:eastAsiaTheme="minorEastAsia" w:hAnsiTheme="minorHAnsi" w:cstheme="minorBidi"/>
          <w:b w:val="0"/>
          <w:bCs w:val="0"/>
          <w:noProof/>
          <w:lang w:eastAsia="ca-ES"/>
        </w:rPr>
      </w:pPr>
      <w:r>
        <w:fldChar w:fldCharType="begin"/>
      </w:r>
      <w:r>
        <w:instrText xml:space="preserve"> TOC \o "1-2" \h \z \u </w:instrText>
      </w:r>
      <w:r>
        <w:fldChar w:fldCharType="separate"/>
      </w:r>
      <w:hyperlink w:anchor="_Toc160528271" w:history="1">
        <w:r w:rsidR="00BB2D69" w:rsidRPr="0010278B">
          <w:rPr>
            <w:rStyle w:val="Enlla"/>
            <w:noProof/>
          </w:rPr>
          <w:t>QUADRE</w:t>
        </w:r>
        <w:r w:rsidR="00BB2D69" w:rsidRPr="0010278B">
          <w:rPr>
            <w:rStyle w:val="Enlla"/>
            <w:noProof/>
            <w:spacing w:val="-4"/>
          </w:rPr>
          <w:t xml:space="preserve"> </w:t>
        </w:r>
        <w:r w:rsidR="00BB2D69" w:rsidRPr="0010278B">
          <w:rPr>
            <w:rStyle w:val="Enlla"/>
            <w:noProof/>
          </w:rPr>
          <w:t>DE</w:t>
        </w:r>
        <w:r w:rsidR="00BB2D69" w:rsidRPr="0010278B">
          <w:rPr>
            <w:rStyle w:val="Enlla"/>
            <w:noProof/>
            <w:spacing w:val="-4"/>
          </w:rPr>
          <w:t xml:space="preserve"> </w:t>
        </w:r>
        <w:r w:rsidR="00BB2D69" w:rsidRPr="0010278B">
          <w:rPr>
            <w:rStyle w:val="Enlla"/>
            <w:noProof/>
          </w:rPr>
          <w:t>CARACTERÍSTIQUES</w:t>
        </w:r>
        <w:r w:rsidR="00BB2D69" w:rsidRPr="0010278B">
          <w:rPr>
            <w:rStyle w:val="Enlla"/>
            <w:noProof/>
            <w:spacing w:val="-4"/>
          </w:rPr>
          <w:t xml:space="preserve"> </w:t>
        </w:r>
        <w:r w:rsidR="00BB2D69" w:rsidRPr="0010278B">
          <w:rPr>
            <w:rStyle w:val="Enlla"/>
            <w:noProof/>
          </w:rPr>
          <w:t>DEL</w:t>
        </w:r>
        <w:r w:rsidR="00BB2D69" w:rsidRPr="0010278B">
          <w:rPr>
            <w:rStyle w:val="Enlla"/>
            <w:noProof/>
            <w:spacing w:val="-4"/>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_Toc160528271 \h </w:instrText>
        </w:r>
        <w:r w:rsidR="00BB2D69">
          <w:rPr>
            <w:noProof/>
            <w:webHidden/>
          </w:rPr>
        </w:r>
        <w:r w:rsidR="00BB2D69">
          <w:rPr>
            <w:noProof/>
            <w:webHidden/>
          </w:rPr>
          <w:fldChar w:fldCharType="separate"/>
        </w:r>
        <w:r w:rsidR="00BB2D69">
          <w:rPr>
            <w:noProof/>
            <w:webHidden/>
          </w:rPr>
          <w:t>4</w:t>
        </w:r>
        <w:r w:rsidR="00BB2D69">
          <w:rPr>
            <w:noProof/>
            <w:webHidden/>
          </w:rPr>
          <w:fldChar w:fldCharType="end"/>
        </w:r>
      </w:hyperlink>
    </w:p>
    <w:p w14:paraId="445CD49B" w14:textId="76139584"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272" w:history="1">
        <w:r w:rsidR="00BB2D69" w:rsidRPr="0010278B">
          <w:rPr>
            <w:rStyle w:val="Enlla"/>
            <w:noProof/>
          </w:rPr>
          <w:t>I. DISPOSICIONS</w:t>
        </w:r>
        <w:r w:rsidR="00BB2D69" w:rsidRPr="0010278B">
          <w:rPr>
            <w:rStyle w:val="Enlla"/>
            <w:noProof/>
            <w:spacing w:val="-9"/>
          </w:rPr>
          <w:t xml:space="preserve"> </w:t>
        </w:r>
        <w:r w:rsidR="00BB2D69" w:rsidRPr="0010278B">
          <w:rPr>
            <w:rStyle w:val="Enlla"/>
            <w:noProof/>
          </w:rPr>
          <w:t>GENERALS</w:t>
        </w:r>
        <w:r w:rsidR="00BB2D69">
          <w:rPr>
            <w:noProof/>
            <w:webHidden/>
          </w:rPr>
          <w:tab/>
        </w:r>
        <w:r w:rsidR="00BB2D69">
          <w:rPr>
            <w:noProof/>
            <w:webHidden/>
          </w:rPr>
          <w:fldChar w:fldCharType="begin"/>
        </w:r>
        <w:r w:rsidR="00BB2D69">
          <w:rPr>
            <w:noProof/>
            <w:webHidden/>
          </w:rPr>
          <w:instrText xml:space="preserve"> PAGEREF _Toc160528272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38550591" w14:textId="13AF2813"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73" w:history="1">
        <w:r w:rsidR="00BB2D69" w:rsidRPr="0010278B">
          <w:rPr>
            <w:rStyle w:val="Enlla"/>
            <w:noProof/>
          </w:rPr>
          <w:t>Primera.</w:t>
        </w:r>
        <w:r w:rsidR="00BB2D69" w:rsidRPr="0010278B">
          <w:rPr>
            <w:rStyle w:val="Enlla"/>
            <w:noProof/>
            <w:spacing w:val="-13"/>
          </w:rPr>
          <w:t xml:space="preserve"> </w:t>
        </w:r>
        <w:r w:rsidR="00BB2D69" w:rsidRPr="0010278B">
          <w:rPr>
            <w:rStyle w:val="Enlla"/>
            <w:noProof/>
          </w:rPr>
          <w:t>Objecte</w:t>
        </w:r>
        <w:r w:rsidR="00BB2D69" w:rsidRPr="0010278B">
          <w:rPr>
            <w:rStyle w:val="Enlla"/>
            <w:noProof/>
            <w:spacing w:val="-13"/>
          </w:rPr>
          <w:t xml:space="preserve"> </w:t>
        </w:r>
        <w:r w:rsidR="00BB2D69" w:rsidRPr="0010278B">
          <w:rPr>
            <w:rStyle w:val="Enlla"/>
            <w:noProof/>
          </w:rPr>
          <w:t>del</w:t>
        </w:r>
        <w:r w:rsidR="00BB2D69" w:rsidRPr="0010278B">
          <w:rPr>
            <w:rStyle w:val="Enlla"/>
            <w:noProof/>
            <w:spacing w:val="-13"/>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_Toc160528273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30C35B8D" w14:textId="42DA63D0"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74" w:history="1">
        <w:r w:rsidR="00BB2D69" w:rsidRPr="0010278B">
          <w:rPr>
            <w:rStyle w:val="Enlla"/>
            <w:noProof/>
          </w:rPr>
          <w:t>Segona. Necessitats administratives que cal satisfer i idoneïtat</w:t>
        </w:r>
        <w:r w:rsidR="00BB2D69" w:rsidRPr="0010278B">
          <w:rPr>
            <w:rStyle w:val="Enlla"/>
            <w:noProof/>
            <w:spacing w:val="-11"/>
          </w:rPr>
          <w:t xml:space="preserve"> </w:t>
        </w:r>
        <w:r w:rsidR="00BB2D69" w:rsidRPr="0010278B">
          <w:rPr>
            <w:rStyle w:val="Enlla"/>
            <w:noProof/>
          </w:rPr>
          <w:t>del</w:t>
        </w:r>
        <w:r w:rsidR="00BB2D69" w:rsidRPr="0010278B">
          <w:rPr>
            <w:rStyle w:val="Enlla"/>
            <w:noProof/>
            <w:spacing w:val="-12"/>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_Toc160528274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519BFBD3" w14:textId="25D4768D"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75" w:history="1">
        <w:r w:rsidR="00BB2D69" w:rsidRPr="0010278B">
          <w:rPr>
            <w:rStyle w:val="Enlla"/>
            <w:noProof/>
          </w:rPr>
          <w:t>Tercera. Dades econòmiques del contracte i existència de crèdit</w:t>
        </w:r>
        <w:r w:rsidR="00BB2D69">
          <w:rPr>
            <w:noProof/>
            <w:webHidden/>
          </w:rPr>
          <w:tab/>
        </w:r>
        <w:r w:rsidR="00BB2D69">
          <w:rPr>
            <w:noProof/>
            <w:webHidden/>
          </w:rPr>
          <w:fldChar w:fldCharType="begin"/>
        </w:r>
        <w:r w:rsidR="00BB2D69">
          <w:rPr>
            <w:noProof/>
            <w:webHidden/>
          </w:rPr>
          <w:instrText xml:space="preserve"> PAGEREF _Toc160528275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6818B20E" w14:textId="6762ADFC"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76" w:history="1">
        <w:r w:rsidR="00BB2D69" w:rsidRPr="0010278B">
          <w:rPr>
            <w:rStyle w:val="Enlla"/>
            <w:noProof/>
          </w:rPr>
          <w:t>Quarta.</w:t>
        </w:r>
        <w:r w:rsidR="00BB2D69" w:rsidRPr="0010278B">
          <w:rPr>
            <w:rStyle w:val="Enlla"/>
            <w:noProof/>
            <w:spacing w:val="-4"/>
          </w:rPr>
          <w:t xml:space="preserve"> </w:t>
        </w:r>
        <w:r w:rsidR="00BB2D69" w:rsidRPr="0010278B">
          <w:rPr>
            <w:rStyle w:val="Enlla"/>
            <w:noProof/>
          </w:rPr>
          <w:t>Termini</w:t>
        </w:r>
        <w:r w:rsidR="00BB2D69" w:rsidRPr="0010278B">
          <w:rPr>
            <w:rStyle w:val="Enlla"/>
            <w:noProof/>
            <w:spacing w:val="-3"/>
          </w:rPr>
          <w:t xml:space="preserve"> </w:t>
        </w:r>
        <w:r w:rsidR="00BB2D69" w:rsidRPr="0010278B">
          <w:rPr>
            <w:rStyle w:val="Enlla"/>
            <w:noProof/>
          </w:rPr>
          <w:t>de</w:t>
        </w:r>
        <w:r w:rsidR="00BB2D69" w:rsidRPr="0010278B">
          <w:rPr>
            <w:rStyle w:val="Enlla"/>
            <w:noProof/>
            <w:spacing w:val="-6"/>
          </w:rPr>
          <w:t xml:space="preserve"> </w:t>
        </w:r>
        <w:r w:rsidR="00BB2D69" w:rsidRPr="0010278B">
          <w:rPr>
            <w:rStyle w:val="Enlla"/>
            <w:noProof/>
          </w:rPr>
          <w:t>durada</w:t>
        </w:r>
        <w:r w:rsidR="00BB2D69" w:rsidRPr="0010278B">
          <w:rPr>
            <w:rStyle w:val="Enlla"/>
            <w:noProof/>
            <w:spacing w:val="-2"/>
          </w:rPr>
          <w:t xml:space="preserve"> </w:t>
        </w:r>
        <w:r w:rsidR="00BB2D69" w:rsidRPr="0010278B">
          <w:rPr>
            <w:rStyle w:val="Enlla"/>
            <w:noProof/>
          </w:rPr>
          <w:t>del</w:t>
        </w:r>
        <w:r w:rsidR="00BB2D69" w:rsidRPr="0010278B">
          <w:rPr>
            <w:rStyle w:val="Enlla"/>
            <w:noProof/>
            <w:spacing w:val="-3"/>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_Toc160528276 \h </w:instrText>
        </w:r>
        <w:r w:rsidR="00BB2D69">
          <w:rPr>
            <w:noProof/>
            <w:webHidden/>
          </w:rPr>
        </w:r>
        <w:r w:rsidR="00BB2D69">
          <w:rPr>
            <w:noProof/>
            <w:webHidden/>
          </w:rPr>
          <w:fldChar w:fldCharType="separate"/>
        </w:r>
        <w:r w:rsidR="00BB2D69">
          <w:rPr>
            <w:noProof/>
            <w:webHidden/>
          </w:rPr>
          <w:t>14</w:t>
        </w:r>
        <w:r w:rsidR="00BB2D69">
          <w:rPr>
            <w:noProof/>
            <w:webHidden/>
          </w:rPr>
          <w:fldChar w:fldCharType="end"/>
        </w:r>
      </w:hyperlink>
    </w:p>
    <w:p w14:paraId="1673AC37" w14:textId="59D8F7A2"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77" w:history="1">
        <w:r w:rsidR="00BB2D69" w:rsidRPr="0010278B">
          <w:rPr>
            <w:rStyle w:val="Enlla"/>
            <w:noProof/>
          </w:rPr>
          <w:t>Cinquena.</w:t>
        </w:r>
        <w:r w:rsidR="00BB2D69" w:rsidRPr="0010278B">
          <w:rPr>
            <w:rStyle w:val="Enlla"/>
            <w:noProof/>
            <w:spacing w:val="-9"/>
          </w:rPr>
          <w:t xml:space="preserve"> </w:t>
        </w:r>
        <w:r w:rsidR="00BB2D69" w:rsidRPr="0010278B">
          <w:rPr>
            <w:rStyle w:val="Enlla"/>
            <w:noProof/>
          </w:rPr>
          <w:t>Règim</w:t>
        </w:r>
        <w:r w:rsidR="00BB2D69" w:rsidRPr="0010278B">
          <w:rPr>
            <w:rStyle w:val="Enlla"/>
            <w:noProof/>
            <w:spacing w:val="-14"/>
          </w:rPr>
          <w:t xml:space="preserve"> </w:t>
        </w:r>
        <w:r w:rsidR="00BB2D69" w:rsidRPr="0010278B">
          <w:rPr>
            <w:rStyle w:val="Enlla"/>
            <w:noProof/>
          </w:rPr>
          <w:t>jurídic</w:t>
        </w:r>
        <w:r w:rsidR="00BB2D69" w:rsidRPr="0010278B">
          <w:rPr>
            <w:rStyle w:val="Enlla"/>
            <w:noProof/>
            <w:spacing w:val="-12"/>
          </w:rPr>
          <w:t xml:space="preserve"> </w:t>
        </w:r>
        <w:r w:rsidR="00BB2D69" w:rsidRPr="0010278B">
          <w:rPr>
            <w:rStyle w:val="Enlla"/>
            <w:noProof/>
          </w:rPr>
          <w:t>del</w:t>
        </w:r>
        <w:r w:rsidR="00BB2D69" w:rsidRPr="0010278B">
          <w:rPr>
            <w:rStyle w:val="Enlla"/>
            <w:noProof/>
            <w:spacing w:val="-12"/>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_Toc160528277 \h </w:instrText>
        </w:r>
        <w:r w:rsidR="00BB2D69">
          <w:rPr>
            <w:noProof/>
            <w:webHidden/>
          </w:rPr>
        </w:r>
        <w:r w:rsidR="00BB2D69">
          <w:rPr>
            <w:noProof/>
            <w:webHidden/>
          </w:rPr>
          <w:fldChar w:fldCharType="separate"/>
        </w:r>
        <w:r w:rsidR="00BB2D69">
          <w:rPr>
            <w:noProof/>
            <w:webHidden/>
          </w:rPr>
          <w:t>15</w:t>
        </w:r>
        <w:r w:rsidR="00BB2D69">
          <w:rPr>
            <w:noProof/>
            <w:webHidden/>
          </w:rPr>
          <w:fldChar w:fldCharType="end"/>
        </w:r>
      </w:hyperlink>
    </w:p>
    <w:p w14:paraId="6EA26762" w14:textId="6CC20AC3"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78" w:history="1">
        <w:r w:rsidR="00BB2D69" w:rsidRPr="0010278B">
          <w:rPr>
            <w:rStyle w:val="Enlla"/>
            <w:noProof/>
          </w:rPr>
          <w:t>Sisena.</w:t>
        </w:r>
        <w:r w:rsidR="00BB2D69" w:rsidRPr="0010278B">
          <w:rPr>
            <w:rStyle w:val="Enlla"/>
            <w:noProof/>
            <w:spacing w:val="-8"/>
          </w:rPr>
          <w:t xml:space="preserve"> </w:t>
        </w:r>
        <w:r w:rsidR="00BB2D69" w:rsidRPr="0010278B">
          <w:rPr>
            <w:rStyle w:val="Enlla"/>
            <w:noProof/>
          </w:rPr>
          <w:t>Admissió</w:t>
        </w:r>
        <w:r w:rsidR="00BB2D69" w:rsidRPr="0010278B">
          <w:rPr>
            <w:rStyle w:val="Enlla"/>
            <w:noProof/>
            <w:spacing w:val="-14"/>
          </w:rPr>
          <w:t xml:space="preserve"> </w:t>
        </w:r>
        <w:r w:rsidR="00BB2D69" w:rsidRPr="0010278B">
          <w:rPr>
            <w:rStyle w:val="Enlla"/>
            <w:noProof/>
          </w:rPr>
          <w:t>de</w:t>
        </w:r>
        <w:r w:rsidR="00BB2D69" w:rsidRPr="0010278B">
          <w:rPr>
            <w:rStyle w:val="Enlla"/>
            <w:noProof/>
            <w:spacing w:val="-14"/>
          </w:rPr>
          <w:t xml:space="preserve"> </w:t>
        </w:r>
        <w:r w:rsidR="00BB2D69" w:rsidRPr="0010278B">
          <w:rPr>
            <w:rStyle w:val="Enlla"/>
            <w:noProof/>
          </w:rPr>
          <w:t>variants</w:t>
        </w:r>
        <w:r w:rsidR="00BB2D69">
          <w:rPr>
            <w:noProof/>
            <w:webHidden/>
          </w:rPr>
          <w:tab/>
        </w:r>
        <w:r w:rsidR="00BB2D69">
          <w:rPr>
            <w:noProof/>
            <w:webHidden/>
          </w:rPr>
          <w:fldChar w:fldCharType="begin"/>
        </w:r>
        <w:r w:rsidR="00BB2D69">
          <w:rPr>
            <w:noProof/>
            <w:webHidden/>
          </w:rPr>
          <w:instrText xml:space="preserve"> PAGEREF _Toc160528278 \h </w:instrText>
        </w:r>
        <w:r w:rsidR="00BB2D69">
          <w:rPr>
            <w:noProof/>
            <w:webHidden/>
          </w:rPr>
        </w:r>
        <w:r w:rsidR="00BB2D69">
          <w:rPr>
            <w:noProof/>
            <w:webHidden/>
          </w:rPr>
          <w:fldChar w:fldCharType="separate"/>
        </w:r>
        <w:r w:rsidR="00BB2D69">
          <w:rPr>
            <w:noProof/>
            <w:webHidden/>
          </w:rPr>
          <w:t>16</w:t>
        </w:r>
        <w:r w:rsidR="00BB2D69">
          <w:rPr>
            <w:noProof/>
            <w:webHidden/>
          </w:rPr>
          <w:fldChar w:fldCharType="end"/>
        </w:r>
      </w:hyperlink>
    </w:p>
    <w:p w14:paraId="67651DA6" w14:textId="57296D6D"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79" w:history="1">
        <w:r w:rsidR="00BB2D69" w:rsidRPr="0010278B">
          <w:rPr>
            <w:rStyle w:val="Enlla"/>
            <w:noProof/>
          </w:rPr>
          <w:t>Setena.</w:t>
        </w:r>
        <w:r w:rsidR="00BB2D69" w:rsidRPr="0010278B">
          <w:rPr>
            <w:rStyle w:val="Enlla"/>
            <w:noProof/>
            <w:spacing w:val="-10"/>
          </w:rPr>
          <w:t xml:space="preserve"> </w:t>
        </w:r>
        <w:r w:rsidR="00BB2D69" w:rsidRPr="0010278B">
          <w:rPr>
            <w:rStyle w:val="Enlla"/>
            <w:noProof/>
          </w:rPr>
          <w:t>Tramitació</w:t>
        </w:r>
        <w:r w:rsidR="00BB2D69" w:rsidRPr="0010278B">
          <w:rPr>
            <w:rStyle w:val="Enlla"/>
            <w:noProof/>
            <w:spacing w:val="-13"/>
          </w:rPr>
          <w:t xml:space="preserve"> </w:t>
        </w:r>
        <w:r w:rsidR="00BB2D69" w:rsidRPr="0010278B">
          <w:rPr>
            <w:rStyle w:val="Enlla"/>
            <w:noProof/>
          </w:rPr>
          <w:t>de</w:t>
        </w:r>
        <w:r w:rsidR="00BB2D69" w:rsidRPr="0010278B">
          <w:rPr>
            <w:rStyle w:val="Enlla"/>
            <w:noProof/>
            <w:spacing w:val="-15"/>
          </w:rPr>
          <w:t xml:space="preserve"> </w:t>
        </w:r>
        <w:r w:rsidR="00BB2D69" w:rsidRPr="0010278B">
          <w:rPr>
            <w:rStyle w:val="Enlla"/>
            <w:noProof/>
          </w:rPr>
          <w:t>l’expedient</w:t>
        </w:r>
        <w:r w:rsidR="00BB2D69" w:rsidRPr="0010278B">
          <w:rPr>
            <w:rStyle w:val="Enlla"/>
            <w:noProof/>
            <w:spacing w:val="-11"/>
          </w:rPr>
          <w:t xml:space="preserve"> </w:t>
        </w:r>
        <w:r w:rsidR="00BB2D69" w:rsidRPr="0010278B">
          <w:rPr>
            <w:rStyle w:val="Enlla"/>
            <w:noProof/>
          </w:rPr>
          <w:t>i</w:t>
        </w:r>
        <w:r w:rsidR="00BB2D69" w:rsidRPr="0010278B">
          <w:rPr>
            <w:rStyle w:val="Enlla"/>
            <w:noProof/>
            <w:spacing w:val="-9"/>
          </w:rPr>
          <w:t xml:space="preserve"> </w:t>
        </w:r>
        <w:r w:rsidR="00BB2D69" w:rsidRPr="0010278B">
          <w:rPr>
            <w:rStyle w:val="Enlla"/>
            <w:noProof/>
          </w:rPr>
          <w:t>procediment</w:t>
        </w:r>
        <w:r w:rsidR="00BB2D69" w:rsidRPr="0010278B">
          <w:rPr>
            <w:rStyle w:val="Enlla"/>
            <w:noProof/>
            <w:spacing w:val="-10"/>
          </w:rPr>
          <w:t xml:space="preserve"> </w:t>
        </w:r>
        <w:r w:rsidR="00BB2D69" w:rsidRPr="0010278B">
          <w:rPr>
            <w:rStyle w:val="Enlla"/>
            <w:noProof/>
          </w:rPr>
          <w:t>d’adjudicació</w:t>
        </w:r>
        <w:r w:rsidR="00BB2D69">
          <w:rPr>
            <w:noProof/>
            <w:webHidden/>
          </w:rPr>
          <w:tab/>
        </w:r>
        <w:r w:rsidR="00BB2D69">
          <w:rPr>
            <w:noProof/>
            <w:webHidden/>
          </w:rPr>
          <w:fldChar w:fldCharType="begin"/>
        </w:r>
        <w:r w:rsidR="00BB2D69">
          <w:rPr>
            <w:noProof/>
            <w:webHidden/>
          </w:rPr>
          <w:instrText xml:space="preserve"> PAGEREF _Toc160528279 \h </w:instrText>
        </w:r>
        <w:r w:rsidR="00BB2D69">
          <w:rPr>
            <w:noProof/>
            <w:webHidden/>
          </w:rPr>
        </w:r>
        <w:r w:rsidR="00BB2D69">
          <w:rPr>
            <w:noProof/>
            <w:webHidden/>
          </w:rPr>
          <w:fldChar w:fldCharType="separate"/>
        </w:r>
        <w:r w:rsidR="00BB2D69">
          <w:rPr>
            <w:noProof/>
            <w:webHidden/>
          </w:rPr>
          <w:t>16</w:t>
        </w:r>
        <w:r w:rsidR="00BB2D69">
          <w:rPr>
            <w:noProof/>
            <w:webHidden/>
          </w:rPr>
          <w:fldChar w:fldCharType="end"/>
        </w:r>
      </w:hyperlink>
    </w:p>
    <w:p w14:paraId="2D2F5DAB" w14:textId="7831E669"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80" w:history="1">
        <w:r w:rsidR="00BB2D69" w:rsidRPr="0010278B">
          <w:rPr>
            <w:rStyle w:val="Enlla"/>
            <w:noProof/>
            <w:spacing w:val="-1"/>
          </w:rPr>
          <w:t>Vuitena.</w:t>
        </w:r>
        <w:r w:rsidR="00BB2D69" w:rsidRPr="0010278B">
          <w:rPr>
            <w:rStyle w:val="Enlla"/>
            <w:noProof/>
            <w:spacing w:val="-14"/>
          </w:rPr>
          <w:t xml:space="preserve"> </w:t>
        </w:r>
        <w:r w:rsidR="00BB2D69" w:rsidRPr="0010278B">
          <w:rPr>
            <w:rStyle w:val="Enlla"/>
            <w:noProof/>
          </w:rPr>
          <w:t>Mitjans</w:t>
        </w:r>
        <w:r w:rsidR="00BB2D69" w:rsidRPr="0010278B">
          <w:rPr>
            <w:rStyle w:val="Enlla"/>
            <w:noProof/>
            <w:spacing w:val="-10"/>
          </w:rPr>
          <w:t xml:space="preserve"> </w:t>
        </w:r>
        <w:r w:rsidR="00BB2D69" w:rsidRPr="0010278B">
          <w:rPr>
            <w:rStyle w:val="Enlla"/>
            <w:noProof/>
          </w:rPr>
          <w:t>de</w:t>
        </w:r>
        <w:r w:rsidR="00BB2D69" w:rsidRPr="0010278B">
          <w:rPr>
            <w:rStyle w:val="Enlla"/>
            <w:noProof/>
            <w:spacing w:val="-12"/>
          </w:rPr>
          <w:t xml:space="preserve"> </w:t>
        </w:r>
        <w:r w:rsidR="00BB2D69" w:rsidRPr="0010278B">
          <w:rPr>
            <w:rStyle w:val="Enlla"/>
            <w:noProof/>
          </w:rPr>
          <w:t>comunicació</w:t>
        </w:r>
        <w:r w:rsidR="00BB2D69" w:rsidRPr="0010278B">
          <w:rPr>
            <w:rStyle w:val="Enlla"/>
            <w:noProof/>
            <w:spacing w:val="-9"/>
          </w:rPr>
          <w:t xml:space="preserve"> </w:t>
        </w:r>
        <w:r w:rsidR="00BB2D69" w:rsidRPr="0010278B">
          <w:rPr>
            <w:rStyle w:val="Enlla"/>
            <w:noProof/>
          </w:rPr>
          <w:t>electrònics</w:t>
        </w:r>
        <w:r w:rsidR="00BB2D69">
          <w:rPr>
            <w:noProof/>
            <w:webHidden/>
          </w:rPr>
          <w:tab/>
        </w:r>
        <w:r w:rsidR="00BB2D69">
          <w:rPr>
            <w:noProof/>
            <w:webHidden/>
          </w:rPr>
          <w:fldChar w:fldCharType="begin"/>
        </w:r>
        <w:r w:rsidR="00BB2D69">
          <w:rPr>
            <w:noProof/>
            <w:webHidden/>
          </w:rPr>
          <w:instrText xml:space="preserve"> PAGEREF _Toc160528280 \h </w:instrText>
        </w:r>
        <w:r w:rsidR="00BB2D69">
          <w:rPr>
            <w:noProof/>
            <w:webHidden/>
          </w:rPr>
        </w:r>
        <w:r w:rsidR="00BB2D69">
          <w:rPr>
            <w:noProof/>
            <w:webHidden/>
          </w:rPr>
          <w:fldChar w:fldCharType="separate"/>
        </w:r>
        <w:r w:rsidR="00BB2D69">
          <w:rPr>
            <w:noProof/>
            <w:webHidden/>
          </w:rPr>
          <w:t>16</w:t>
        </w:r>
        <w:r w:rsidR="00BB2D69">
          <w:rPr>
            <w:noProof/>
            <w:webHidden/>
          </w:rPr>
          <w:fldChar w:fldCharType="end"/>
        </w:r>
      </w:hyperlink>
    </w:p>
    <w:p w14:paraId="0D294656" w14:textId="24113F2B"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81" w:history="1">
        <w:r w:rsidR="00BB2D69" w:rsidRPr="0010278B">
          <w:rPr>
            <w:rStyle w:val="Enlla"/>
            <w:noProof/>
          </w:rPr>
          <w:t>Novena.</w:t>
        </w:r>
        <w:r w:rsidR="00BB2D69" w:rsidRPr="0010278B">
          <w:rPr>
            <w:rStyle w:val="Enlla"/>
            <w:noProof/>
            <w:spacing w:val="-8"/>
          </w:rPr>
          <w:t xml:space="preserve"> </w:t>
        </w:r>
        <w:r w:rsidR="00BB2D69" w:rsidRPr="0010278B">
          <w:rPr>
            <w:rStyle w:val="Enlla"/>
            <w:noProof/>
          </w:rPr>
          <w:t>Aptitud</w:t>
        </w:r>
        <w:r w:rsidR="00BB2D69" w:rsidRPr="0010278B">
          <w:rPr>
            <w:rStyle w:val="Enlla"/>
            <w:noProof/>
            <w:spacing w:val="-15"/>
          </w:rPr>
          <w:t xml:space="preserve"> </w:t>
        </w:r>
        <w:r w:rsidR="00BB2D69" w:rsidRPr="0010278B">
          <w:rPr>
            <w:rStyle w:val="Enlla"/>
            <w:noProof/>
          </w:rPr>
          <w:t>per</w:t>
        </w:r>
        <w:r w:rsidR="00BB2D69" w:rsidRPr="0010278B">
          <w:rPr>
            <w:rStyle w:val="Enlla"/>
            <w:noProof/>
            <w:spacing w:val="-13"/>
          </w:rPr>
          <w:t xml:space="preserve"> </w:t>
        </w:r>
        <w:r w:rsidR="00BB2D69" w:rsidRPr="0010278B">
          <w:rPr>
            <w:rStyle w:val="Enlla"/>
            <w:noProof/>
          </w:rPr>
          <w:t>contractar</w:t>
        </w:r>
        <w:r w:rsidR="00BB2D69">
          <w:rPr>
            <w:noProof/>
            <w:webHidden/>
          </w:rPr>
          <w:tab/>
        </w:r>
        <w:r w:rsidR="00BB2D69">
          <w:rPr>
            <w:noProof/>
            <w:webHidden/>
          </w:rPr>
          <w:fldChar w:fldCharType="begin"/>
        </w:r>
        <w:r w:rsidR="00BB2D69">
          <w:rPr>
            <w:noProof/>
            <w:webHidden/>
          </w:rPr>
          <w:instrText xml:space="preserve"> PAGEREF _Toc160528281 \h </w:instrText>
        </w:r>
        <w:r w:rsidR="00BB2D69">
          <w:rPr>
            <w:noProof/>
            <w:webHidden/>
          </w:rPr>
        </w:r>
        <w:r w:rsidR="00BB2D69">
          <w:rPr>
            <w:noProof/>
            <w:webHidden/>
          </w:rPr>
          <w:fldChar w:fldCharType="separate"/>
        </w:r>
        <w:r w:rsidR="00BB2D69">
          <w:rPr>
            <w:noProof/>
            <w:webHidden/>
          </w:rPr>
          <w:t>17</w:t>
        </w:r>
        <w:r w:rsidR="00BB2D69">
          <w:rPr>
            <w:noProof/>
            <w:webHidden/>
          </w:rPr>
          <w:fldChar w:fldCharType="end"/>
        </w:r>
      </w:hyperlink>
    </w:p>
    <w:p w14:paraId="037C0339" w14:textId="3B302477"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82" w:history="1">
        <w:r w:rsidR="00BB2D69" w:rsidRPr="0010278B">
          <w:rPr>
            <w:rStyle w:val="Enlla"/>
            <w:noProof/>
            <w:spacing w:val="-1"/>
          </w:rPr>
          <w:t>Desena.</w:t>
        </w:r>
        <w:r w:rsidR="00BB2D69" w:rsidRPr="0010278B">
          <w:rPr>
            <w:rStyle w:val="Enlla"/>
            <w:noProof/>
            <w:spacing w:val="-7"/>
          </w:rPr>
          <w:t xml:space="preserve"> </w:t>
        </w:r>
        <w:r w:rsidR="00BB2D69" w:rsidRPr="0010278B">
          <w:rPr>
            <w:rStyle w:val="Enlla"/>
            <w:noProof/>
            <w:spacing w:val="-1"/>
          </w:rPr>
          <w:t>Solvència</w:t>
        </w:r>
        <w:r w:rsidR="00BB2D69" w:rsidRPr="0010278B">
          <w:rPr>
            <w:rStyle w:val="Enlla"/>
            <w:noProof/>
            <w:spacing w:val="-5"/>
          </w:rPr>
          <w:t xml:space="preserve"> </w:t>
        </w:r>
        <w:r w:rsidR="00BB2D69" w:rsidRPr="0010278B">
          <w:rPr>
            <w:rStyle w:val="Enlla"/>
            <w:noProof/>
          </w:rPr>
          <w:t>de</w:t>
        </w:r>
        <w:r w:rsidR="00BB2D69" w:rsidRPr="0010278B">
          <w:rPr>
            <w:rStyle w:val="Enlla"/>
            <w:noProof/>
            <w:spacing w:val="-14"/>
          </w:rPr>
          <w:t xml:space="preserve"> </w:t>
        </w:r>
        <w:r w:rsidR="00BB2D69" w:rsidRPr="0010278B">
          <w:rPr>
            <w:rStyle w:val="Enlla"/>
            <w:noProof/>
          </w:rPr>
          <w:t>les</w:t>
        </w:r>
        <w:r w:rsidR="00BB2D69" w:rsidRPr="0010278B">
          <w:rPr>
            <w:rStyle w:val="Enlla"/>
            <w:noProof/>
            <w:spacing w:val="-7"/>
          </w:rPr>
          <w:t xml:space="preserve"> </w:t>
        </w:r>
        <w:r w:rsidR="00BB2D69" w:rsidRPr="0010278B">
          <w:rPr>
            <w:rStyle w:val="Enlla"/>
            <w:noProof/>
          </w:rPr>
          <w:t>empreses</w:t>
        </w:r>
        <w:r w:rsidR="00BB2D69" w:rsidRPr="0010278B">
          <w:rPr>
            <w:rStyle w:val="Enlla"/>
            <w:noProof/>
            <w:spacing w:val="-11"/>
          </w:rPr>
          <w:t xml:space="preserve"> </w:t>
        </w:r>
        <w:r w:rsidR="00BB2D69" w:rsidRPr="0010278B">
          <w:rPr>
            <w:rStyle w:val="Enlla"/>
            <w:noProof/>
          </w:rPr>
          <w:t>licitadores</w:t>
        </w:r>
        <w:r w:rsidR="00BB2D69">
          <w:rPr>
            <w:noProof/>
            <w:webHidden/>
          </w:rPr>
          <w:tab/>
        </w:r>
        <w:r w:rsidR="00BB2D69">
          <w:rPr>
            <w:noProof/>
            <w:webHidden/>
          </w:rPr>
          <w:fldChar w:fldCharType="begin"/>
        </w:r>
        <w:r w:rsidR="00BB2D69">
          <w:rPr>
            <w:noProof/>
            <w:webHidden/>
          </w:rPr>
          <w:instrText xml:space="preserve"> PAGEREF _Toc160528282 \h </w:instrText>
        </w:r>
        <w:r w:rsidR="00BB2D69">
          <w:rPr>
            <w:noProof/>
            <w:webHidden/>
          </w:rPr>
        </w:r>
        <w:r w:rsidR="00BB2D69">
          <w:rPr>
            <w:noProof/>
            <w:webHidden/>
          </w:rPr>
          <w:fldChar w:fldCharType="separate"/>
        </w:r>
        <w:r w:rsidR="00BB2D69">
          <w:rPr>
            <w:noProof/>
            <w:webHidden/>
          </w:rPr>
          <w:t>19</w:t>
        </w:r>
        <w:r w:rsidR="00BB2D69">
          <w:rPr>
            <w:noProof/>
            <w:webHidden/>
          </w:rPr>
          <w:fldChar w:fldCharType="end"/>
        </w:r>
      </w:hyperlink>
    </w:p>
    <w:p w14:paraId="47945B1A" w14:textId="7A99696E"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283" w:history="1">
        <w:r w:rsidR="00BB2D69" w:rsidRPr="0010278B">
          <w:rPr>
            <w:rStyle w:val="Enlla"/>
            <w:noProof/>
          </w:rPr>
          <w:t>II. DISPOSICIONS</w:t>
        </w:r>
        <w:r w:rsidR="00BB2D69" w:rsidRPr="0010278B">
          <w:rPr>
            <w:rStyle w:val="Enlla"/>
            <w:noProof/>
            <w:spacing w:val="1"/>
          </w:rPr>
          <w:t xml:space="preserve"> </w:t>
        </w:r>
        <w:r w:rsidR="00BB2D69" w:rsidRPr="0010278B">
          <w:rPr>
            <w:rStyle w:val="Enlla"/>
            <w:noProof/>
          </w:rPr>
          <w:t>RELATIVES</w:t>
        </w:r>
        <w:r w:rsidR="00BB2D69" w:rsidRPr="0010278B">
          <w:rPr>
            <w:rStyle w:val="Enlla"/>
            <w:noProof/>
            <w:spacing w:val="1"/>
          </w:rPr>
          <w:t xml:space="preserve"> </w:t>
        </w:r>
        <w:r w:rsidR="00BB2D69" w:rsidRPr="0010278B">
          <w:rPr>
            <w:rStyle w:val="Enlla"/>
            <w:noProof/>
          </w:rPr>
          <w:t>A</w:t>
        </w:r>
        <w:r w:rsidR="00BB2D69" w:rsidRPr="0010278B">
          <w:rPr>
            <w:rStyle w:val="Enlla"/>
            <w:noProof/>
            <w:spacing w:val="1"/>
          </w:rPr>
          <w:t xml:space="preserve"> </w:t>
        </w:r>
        <w:r w:rsidR="00BB2D69" w:rsidRPr="0010278B">
          <w:rPr>
            <w:rStyle w:val="Enlla"/>
            <w:noProof/>
          </w:rPr>
          <w:t>LA</w:t>
        </w:r>
        <w:r w:rsidR="00BB2D69" w:rsidRPr="0010278B">
          <w:rPr>
            <w:rStyle w:val="Enlla"/>
            <w:noProof/>
            <w:spacing w:val="1"/>
          </w:rPr>
          <w:t xml:space="preserve"> </w:t>
        </w:r>
        <w:r w:rsidR="00BB2D69" w:rsidRPr="0010278B">
          <w:rPr>
            <w:rStyle w:val="Enlla"/>
            <w:noProof/>
          </w:rPr>
          <w:t>LICITACIÓ,</w:t>
        </w:r>
        <w:r w:rsidR="00BB2D69" w:rsidRPr="0010278B">
          <w:rPr>
            <w:rStyle w:val="Enlla"/>
            <w:noProof/>
            <w:spacing w:val="1"/>
          </w:rPr>
          <w:t xml:space="preserve"> </w:t>
        </w:r>
        <w:r w:rsidR="00BB2D69" w:rsidRPr="0010278B">
          <w:rPr>
            <w:rStyle w:val="Enlla"/>
            <w:noProof/>
          </w:rPr>
          <w:t>L’ADJUDICACIÓ</w:t>
        </w:r>
        <w:r w:rsidR="00BB2D69" w:rsidRPr="0010278B">
          <w:rPr>
            <w:rStyle w:val="Enlla"/>
            <w:noProof/>
            <w:spacing w:val="1"/>
          </w:rPr>
          <w:t xml:space="preserve"> </w:t>
        </w:r>
        <w:r w:rsidR="00BB2D69" w:rsidRPr="0010278B">
          <w:rPr>
            <w:rStyle w:val="Enlla"/>
            <w:noProof/>
          </w:rPr>
          <w:t>I</w:t>
        </w:r>
        <w:r w:rsidR="00BB2D69" w:rsidRPr="0010278B">
          <w:rPr>
            <w:rStyle w:val="Enlla"/>
            <w:noProof/>
            <w:spacing w:val="1"/>
          </w:rPr>
          <w:t xml:space="preserve"> </w:t>
        </w:r>
        <w:r w:rsidR="00BB2D69" w:rsidRPr="0010278B">
          <w:rPr>
            <w:rStyle w:val="Enlla"/>
            <w:noProof/>
          </w:rPr>
          <w:t>LA</w:t>
        </w:r>
        <w:r w:rsidR="00BB2D69" w:rsidRPr="0010278B">
          <w:rPr>
            <w:rStyle w:val="Enlla"/>
            <w:noProof/>
            <w:spacing w:val="1"/>
          </w:rPr>
          <w:t xml:space="preserve"> </w:t>
        </w:r>
        <w:r w:rsidR="00BB2D69" w:rsidRPr="0010278B">
          <w:rPr>
            <w:rStyle w:val="Enlla"/>
            <w:noProof/>
          </w:rPr>
          <w:t>FORMALITZACIÓ DEL</w:t>
        </w:r>
        <w:r w:rsidR="00BB2D69" w:rsidRPr="0010278B">
          <w:rPr>
            <w:rStyle w:val="Enlla"/>
            <w:noProof/>
            <w:spacing w:val="-7"/>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_Toc160528283 \h </w:instrText>
        </w:r>
        <w:r w:rsidR="00BB2D69">
          <w:rPr>
            <w:noProof/>
            <w:webHidden/>
          </w:rPr>
        </w:r>
        <w:r w:rsidR="00BB2D69">
          <w:rPr>
            <w:noProof/>
            <w:webHidden/>
          </w:rPr>
          <w:fldChar w:fldCharType="separate"/>
        </w:r>
        <w:r w:rsidR="00BB2D69">
          <w:rPr>
            <w:noProof/>
            <w:webHidden/>
          </w:rPr>
          <w:t>20</w:t>
        </w:r>
        <w:r w:rsidR="00BB2D69">
          <w:rPr>
            <w:noProof/>
            <w:webHidden/>
          </w:rPr>
          <w:fldChar w:fldCharType="end"/>
        </w:r>
      </w:hyperlink>
    </w:p>
    <w:p w14:paraId="2177D388" w14:textId="4235B0F0"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84" w:history="1">
        <w:r w:rsidR="00BB2D69" w:rsidRPr="0010278B">
          <w:rPr>
            <w:rStyle w:val="Enlla"/>
            <w:noProof/>
          </w:rPr>
          <w:t>Onzena.</w:t>
        </w:r>
        <w:r w:rsidR="00BB2D69" w:rsidRPr="0010278B">
          <w:rPr>
            <w:rStyle w:val="Enlla"/>
            <w:noProof/>
            <w:spacing w:val="-11"/>
          </w:rPr>
          <w:t xml:space="preserve"> </w:t>
        </w:r>
        <w:r w:rsidR="00BB2D69" w:rsidRPr="0010278B">
          <w:rPr>
            <w:rStyle w:val="Enlla"/>
            <w:noProof/>
          </w:rPr>
          <w:t>Presentació</w:t>
        </w:r>
        <w:r w:rsidR="00BB2D69" w:rsidRPr="0010278B">
          <w:rPr>
            <w:rStyle w:val="Enlla"/>
            <w:noProof/>
            <w:spacing w:val="-11"/>
          </w:rPr>
          <w:t xml:space="preserve"> </w:t>
        </w:r>
        <w:r w:rsidR="00BB2D69" w:rsidRPr="0010278B">
          <w:rPr>
            <w:rStyle w:val="Enlla"/>
            <w:noProof/>
          </w:rPr>
          <w:t>de</w:t>
        </w:r>
        <w:r w:rsidR="00BB2D69" w:rsidRPr="0010278B">
          <w:rPr>
            <w:rStyle w:val="Enlla"/>
            <w:noProof/>
            <w:spacing w:val="-10"/>
          </w:rPr>
          <w:t xml:space="preserve"> </w:t>
        </w:r>
        <w:r w:rsidR="00BB2D69" w:rsidRPr="0010278B">
          <w:rPr>
            <w:rStyle w:val="Enlla"/>
            <w:noProof/>
          </w:rPr>
          <w:t>documentació</w:t>
        </w:r>
        <w:r w:rsidR="00BB2D69" w:rsidRPr="0010278B">
          <w:rPr>
            <w:rStyle w:val="Enlla"/>
            <w:noProof/>
            <w:spacing w:val="-11"/>
          </w:rPr>
          <w:t xml:space="preserve"> </w:t>
        </w:r>
        <w:r w:rsidR="00BB2D69" w:rsidRPr="0010278B">
          <w:rPr>
            <w:rStyle w:val="Enlla"/>
            <w:noProof/>
          </w:rPr>
          <w:t>i</w:t>
        </w:r>
        <w:r w:rsidR="00BB2D69" w:rsidRPr="0010278B">
          <w:rPr>
            <w:rStyle w:val="Enlla"/>
            <w:noProof/>
            <w:spacing w:val="-8"/>
          </w:rPr>
          <w:t xml:space="preserve"> </w:t>
        </w:r>
        <w:r w:rsidR="00BB2D69" w:rsidRPr="0010278B">
          <w:rPr>
            <w:rStyle w:val="Enlla"/>
            <w:noProof/>
          </w:rPr>
          <w:t>de</w:t>
        </w:r>
        <w:r w:rsidR="00BB2D69" w:rsidRPr="0010278B">
          <w:rPr>
            <w:rStyle w:val="Enlla"/>
            <w:noProof/>
            <w:spacing w:val="-10"/>
          </w:rPr>
          <w:t xml:space="preserve"> </w:t>
        </w:r>
        <w:r w:rsidR="00BB2D69" w:rsidRPr="0010278B">
          <w:rPr>
            <w:rStyle w:val="Enlla"/>
            <w:noProof/>
          </w:rPr>
          <w:t>proposicions</w:t>
        </w:r>
        <w:r w:rsidR="00BB2D69">
          <w:rPr>
            <w:noProof/>
            <w:webHidden/>
          </w:rPr>
          <w:tab/>
        </w:r>
        <w:r w:rsidR="00BB2D69">
          <w:rPr>
            <w:noProof/>
            <w:webHidden/>
          </w:rPr>
          <w:fldChar w:fldCharType="begin"/>
        </w:r>
        <w:r w:rsidR="00BB2D69">
          <w:rPr>
            <w:noProof/>
            <w:webHidden/>
          </w:rPr>
          <w:instrText xml:space="preserve"> PAGEREF _Toc160528284 \h </w:instrText>
        </w:r>
        <w:r w:rsidR="00BB2D69">
          <w:rPr>
            <w:noProof/>
            <w:webHidden/>
          </w:rPr>
        </w:r>
        <w:r w:rsidR="00BB2D69">
          <w:rPr>
            <w:noProof/>
            <w:webHidden/>
          </w:rPr>
          <w:fldChar w:fldCharType="separate"/>
        </w:r>
        <w:r w:rsidR="00BB2D69">
          <w:rPr>
            <w:noProof/>
            <w:webHidden/>
          </w:rPr>
          <w:t>20</w:t>
        </w:r>
        <w:r w:rsidR="00BB2D69">
          <w:rPr>
            <w:noProof/>
            <w:webHidden/>
          </w:rPr>
          <w:fldChar w:fldCharType="end"/>
        </w:r>
      </w:hyperlink>
    </w:p>
    <w:p w14:paraId="0CFACF24" w14:textId="3E7E8D0B"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85" w:history="1">
        <w:r w:rsidR="00BB2D69" w:rsidRPr="0010278B">
          <w:rPr>
            <w:rStyle w:val="Enlla"/>
            <w:noProof/>
          </w:rPr>
          <w:t>Dotzena.</w:t>
        </w:r>
        <w:r w:rsidR="00BB2D69" w:rsidRPr="0010278B">
          <w:rPr>
            <w:rStyle w:val="Enlla"/>
            <w:noProof/>
            <w:spacing w:val="-13"/>
          </w:rPr>
          <w:t xml:space="preserve"> </w:t>
        </w:r>
        <w:r w:rsidR="00BB2D69" w:rsidRPr="0010278B">
          <w:rPr>
            <w:rStyle w:val="Enlla"/>
            <w:noProof/>
          </w:rPr>
          <w:t>Mesa</w:t>
        </w:r>
        <w:r w:rsidR="00BB2D69" w:rsidRPr="0010278B">
          <w:rPr>
            <w:rStyle w:val="Enlla"/>
            <w:noProof/>
            <w:spacing w:val="-12"/>
          </w:rPr>
          <w:t xml:space="preserve"> </w:t>
        </w:r>
        <w:r w:rsidR="00BB2D69" w:rsidRPr="0010278B">
          <w:rPr>
            <w:rStyle w:val="Enlla"/>
            <w:noProof/>
          </w:rPr>
          <w:t>de</w:t>
        </w:r>
        <w:r w:rsidR="00BB2D69" w:rsidRPr="0010278B">
          <w:rPr>
            <w:rStyle w:val="Enlla"/>
            <w:noProof/>
            <w:spacing w:val="-11"/>
          </w:rPr>
          <w:t xml:space="preserve"> </w:t>
        </w:r>
        <w:r w:rsidR="00BB2D69" w:rsidRPr="0010278B">
          <w:rPr>
            <w:rStyle w:val="Enlla"/>
            <w:noProof/>
          </w:rPr>
          <w:t>Contractació</w:t>
        </w:r>
        <w:r w:rsidR="00BB2D69">
          <w:rPr>
            <w:noProof/>
            <w:webHidden/>
          </w:rPr>
          <w:tab/>
        </w:r>
        <w:r w:rsidR="00BB2D69">
          <w:rPr>
            <w:noProof/>
            <w:webHidden/>
          </w:rPr>
          <w:fldChar w:fldCharType="begin"/>
        </w:r>
        <w:r w:rsidR="00BB2D69">
          <w:rPr>
            <w:noProof/>
            <w:webHidden/>
          </w:rPr>
          <w:instrText xml:space="preserve"> PAGEREF _Toc160528285 \h </w:instrText>
        </w:r>
        <w:r w:rsidR="00BB2D69">
          <w:rPr>
            <w:noProof/>
            <w:webHidden/>
          </w:rPr>
        </w:r>
        <w:r w:rsidR="00BB2D69">
          <w:rPr>
            <w:noProof/>
            <w:webHidden/>
          </w:rPr>
          <w:fldChar w:fldCharType="separate"/>
        </w:r>
        <w:r w:rsidR="00BB2D69">
          <w:rPr>
            <w:noProof/>
            <w:webHidden/>
          </w:rPr>
          <w:t>27</w:t>
        </w:r>
        <w:r w:rsidR="00BB2D69">
          <w:rPr>
            <w:noProof/>
            <w:webHidden/>
          </w:rPr>
          <w:fldChar w:fldCharType="end"/>
        </w:r>
      </w:hyperlink>
    </w:p>
    <w:p w14:paraId="0CE95D8A" w14:textId="094893B8"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86" w:history="1">
        <w:r w:rsidR="00BB2D69" w:rsidRPr="0010278B">
          <w:rPr>
            <w:rStyle w:val="Enlla"/>
            <w:noProof/>
          </w:rPr>
          <w:t>Tretzena.</w:t>
        </w:r>
        <w:r w:rsidR="00BB2D69" w:rsidRPr="0010278B">
          <w:rPr>
            <w:rStyle w:val="Enlla"/>
            <w:noProof/>
            <w:spacing w:val="-6"/>
          </w:rPr>
          <w:t xml:space="preserve"> </w:t>
        </w:r>
        <w:r w:rsidR="00BB2D69" w:rsidRPr="0010278B">
          <w:rPr>
            <w:rStyle w:val="Enlla"/>
            <w:noProof/>
          </w:rPr>
          <w:t>Determinació</w:t>
        </w:r>
        <w:r w:rsidR="00BB2D69" w:rsidRPr="0010278B">
          <w:rPr>
            <w:rStyle w:val="Enlla"/>
            <w:noProof/>
            <w:spacing w:val="-10"/>
          </w:rPr>
          <w:t xml:space="preserve"> </w:t>
        </w:r>
        <w:r w:rsidR="00BB2D69" w:rsidRPr="0010278B">
          <w:rPr>
            <w:rStyle w:val="Enlla"/>
            <w:noProof/>
          </w:rPr>
          <w:t>de</w:t>
        </w:r>
        <w:r w:rsidR="00BB2D69" w:rsidRPr="0010278B">
          <w:rPr>
            <w:rStyle w:val="Enlla"/>
            <w:noProof/>
            <w:spacing w:val="-9"/>
          </w:rPr>
          <w:t xml:space="preserve"> </w:t>
        </w:r>
        <w:r w:rsidR="00BB2D69" w:rsidRPr="0010278B">
          <w:rPr>
            <w:rStyle w:val="Enlla"/>
            <w:noProof/>
          </w:rPr>
          <w:t>la</w:t>
        </w:r>
        <w:r w:rsidR="00BB2D69" w:rsidRPr="0010278B">
          <w:rPr>
            <w:rStyle w:val="Enlla"/>
            <w:noProof/>
            <w:spacing w:val="-10"/>
          </w:rPr>
          <w:t xml:space="preserve"> </w:t>
        </w:r>
        <w:r w:rsidR="00BB2D69" w:rsidRPr="0010278B">
          <w:rPr>
            <w:rStyle w:val="Enlla"/>
            <w:noProof/>
          </w:rPr>
          <w:t>millor</w:t>
        </w:r>
        <w:r w:rsidR="00BB2D69" w:rsidRPr="0010278B">
          <w:rPr>
            <w:rStyle w:val="Enlla"/>
            <w:noProof/>
            <w:spacing w:val="-6"/>
          </w:rPr>
          <w:t xml:space="preserve"> </w:t>
        </w:r>
        <w:r w:rsidR="00BB2D69" w:rsidRPr="0010278B">
          <w:rPr>
            <w:rStyle w:val="Enlla"/>
            <w:noProof/>
          </w:rPr>
          <w:t>oferta</w:t>
        </w:r>
        <w:r w:rsidR="00BB2D69">
          <w:rPr>
            <w:noProof/>
            <w:webHidden/>
          </w:rPr>
          <w:tab/>
        </w:r>
        <w:r w:rsidR="00BB2D69">
          <w:rPr>
            <w:noProof/>
            <w:webHidden/>
          </w:rPr>
          <w:fldChar w:fldCharType="begin"/>
        </w:r>
        <w:r w:rsidR="00BB2D69">
          <w:rPr>
            <w:noProof/>
            <w:webHidden/>
          </w:rPr>
          <w:instrText xml:space="preserve"> PAGEREF _Toc160528286 \h </w:instrText>
        </w:r>
        <w:r w:rsidR="00BB2D69">
          <w:rPr>
            <w:noProof/>
            <w:webHidden/>
          </w:rPr>
        </w:r>
        <w:r w:rsidR="00BB2D69">
          <w:rPr>
            <w:noProof/>
            <w:webHidden/>
          </w:rPr>
          <w:fldChar w:fldCharType="separate"/>
        </w:r>
        <w:r w:rsidR="00BB2D69">
          <w:rPr>
            <w:noProof/>
            <w:webHidden/>
          </w:rPr>
          <w:t>27</w:t>
        </w:r>
        <w:r w:rsidR="00BB2D69">
          <w:rPr>
            <w:noProof/>
            <w:webHidden/>
          </w:rPr>
          <w:fldChar w:fldCharType="end"/>
        </w:r>
      </w:hyperlink>
    </w:p>
    <w:p w14:paraId="6FB63938" w14:textId="66665703"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87" w:history="1">
        <w:r w:rsidR="00BB2D69" w:rsidRPr="0010278B">
          <w:rPr>
            <w:rStyle w:val="Enlla"/>
            <w:noProof/>
            <w:spacing w:val="-1"/>
          </w:rPr>
          <w:t>Catorzena.</w:t>
        </w:r>
        <w:r w:rsidR="00BB2D69" w:rsidRPr="0010278B">
          <w:rPr>
            <w:rStyle w:val="Enlla"/>
            <w:noProof/>
            <w:spacing w:val="-11"/>
          </w:rPr>
          <w:t xml:space="preserve"> </w:t>
        </w:r>
        <w:r w:rsidR="00BB2D69" w:rsidRPr="0010278B">
          <w:rPr>
            <w:rStyle w:val="Enlla"/>
            <w:noProof/>
          </w:rPr>
          <w:t>Requeriment de documentació previ a l’adjudicació</w:t>
        </w:r>
        <w:r w:rsidR="00BB2D69">
          <w:rPr>
            <w:noProof/>
            <w:webHidden/>
          </w:rPr>
          <w:tab/>
        </w:r>
        <w:r w:rsidR="00BB2D69">
          <w:rPr>
            <w:noProof/>
            <w:webHidden/>
          </w:rPr>
          <w:fldChar w:fldCharType="begin"/>
        </w:r>
        <w:r w:rsidR="00BB2D69">
          <w:rPr>
            <w:noProof/>
            <w:webHidden/>
          </w:rPr>
          <w:instrText xml:space="preserve"> PAGEREF _Toc160528287 \h </w:instrText>
        </w:r>
        <w:r w:rsidR="00BB2D69">
          <w:rPr>
            <w:noProof/>
            <w:webHidden/>
          </w:rPr>
        </w:r>
        <w:r w:rsidR="00BB2D69">
          <w:rPr>
            <w:noProof/>
            <w:webHidden/>
          </w:rPr>
          <w:fldChar w:fldCharType="separate"/>
        </w:r>
        <w:r w:rsidR="00BB2D69">
          <w:rPr>
            <w:noProof/>
            <w:webHidden/>
          </w:rPr>
          <w:t>30</w:t>
        </w:r>
        <w:r w:rsidR="00BB2D69">
          <w:rPr>
            <w:noProof/>
            <w:webHidden/>
          </w:rPr>
          <w:fldChar w:fldCharType="end"/>
        </w:r>
      </w:hyperlink>
    </w:p>
    <w:p w14:paraId="3CBDFB20" w14:textId="6C3E4EC5"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88" w:history="1">
        <w:r w:rsidR="00BB2D69" w:rsidRPr="0010278B">
          <w:rPr>
            <w:rStyle w:val="Enlla"/>
            <w:noProof/>
          </w:rPr>
          <w:t>Quinzena. Garantia definitiva</w:t>
        </w:r>
        <w:r w:rsidR="00BB2D69">
          <w:rPr>
            <w:noProof/>
            <w:webHidden/>
          </w:rPr>
          <w:tab/>
        </w:r>
        <w:r w:rsidR="00BB2D69">
          <w:rPr>
            <w:noProof/>
            <w:webHidden/>
          </w:rPr>
          <w:fldChar w:fldCharType="begin"/>
        </w:r>
        <w:r w:rsidR="00BB2D69">
          <w:rPr>
            <w:noProof/>
            <w:webHidden/>
          </w:rPr>
          <w:instrText xml:space="preserve"> PAGEREF _Toc160528288 \h </w:instrText>
        </w:r>
        <w:r w:rsidR="00BB2D69">
          <w:rPr>
            <w:noProof/>
            <w:webHidden/>
          </w:rPr>
        </w:r>
        <w:r w:rsidR="00BB2D69">
          <w:rPr>
            <w:noProof/>
            <w:webHidden/>
          </w:rPr>
          <w:fldChar w:fldCharType="separate"/>
        </w:r>
        <w:r w:rsidR="00BB2D69">
          <w:rPr>
            <w:noProof/>
            <w:webHidden/>
          </w:rPr>
          <w:t>32</w:t>
        </w:r>
        <w:r w:rsidR="00BB2D69">
          <w:rPr>
            <w:noProof/>
            <w:webHidden/>
          </w:rPr>
          <w:fldChar w:fldCharType="end"/>
        </w:r>
      </w:hyperlink>
    </w:p>
    <w:p w14:paraId="5F57D61C" w14:textId="407232EE"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89" w:history="1">
        <w:r w:rsidR="00BB2D69" w:rsidRPr="0010278B">
          <w:rPr>
            <w:rStyle w:val="Enlla"/>
            <w:noProof/>
          </w:rPr>
          <w:t>Setzena.</w:t>
        </w:r>
        <w:r w:rsidR="00BB2D69" w:rsidRPr="0010278B">
          <w:rPr>
            <w:rStyle w:val="Enlla"/>
            <w:noProof/>
            <w:spacing w:val="-10"/>
          </w:rPr>
          <w:t xml:space="preserve"> </w:t>
        </w:r>
        <w:r w:rsidR="00BB2D69" w:rsidRPr="0010278B">
          <w:rPr>
            <w:rStyle w:val="Enlla"/>
            <w:noProof/>
          </w:rPr>
          <w:t>Decisió</w:t>
        </w:r>
        <w:r w:rsidR="00BB2D69" w:rsidRPr="0010278B">
          <w:rPr>
            <w:rStyle w:val="Enlla"/>
            <w:noProof/>
            <w:spacing w:val="-8"/>
          </w:rPr>
          <w:t xml:space="preserve"> </w:t>
        </w:r>
        <w:r w:rsidR="00BB2D69" w:rsidRPr="0010278B">
          <w:rPr>
            <w:rStyle w:val="Enlla"/>
            <w:noProof/>
          </w:rPr>
          <w:t>de</w:t>
        </w:r>
        <w:r w:rsidR="00BB2D69" w:rsidRPr="0010278B">
          <w:rPr>
            <w:rStyle w:val="Enlla"/>
            <w:noProof/>
            <w:spacing w:val="-9"/>
          </w:rPr>
          <w:t xml:space="preserve"> </w:t>
        </w:r>
        <w:r w:rsidR="00BB2D69" w:rsidRPr="0010278B">
          <w:rPr>
            <w:rStyle w:val="Enlla"/>
            <w:noProof/>
          </w:rPr>
          <w:t>no</w:t>
        </w:r>
        <w:r w:rsidR="00BB2D69" w:rsidRPr="0010278B">
          <w:rPr>
            <w:rStyle w:val="Enlla"/>
            <w:noProof/>
            <w:spacing w:val="-12"/>
          </w:rPr>
          <w:t xml:space="preserve"> </w:t>
        </w:r>
        <w:r w:rsidR="00BB2D69" w:rsidRPr="0010278B">
          <w:rPr>
            <w:rStyle w:val="Enlla"/>
            <w:noProof/>
          </w:rPr>
          <w:t>adjudicar</w:t>
        </w:r>
        <w:r w:rsidR="00BB2D69" w:rsidRPr="0010278B">
          <w:rPr>
            <w:rStyle w:val="Enlla"/>
            <w:noProof/>
            <w:spacing w:val="-6"/>
          </w:rPr>
          <w:t xml:space="preserve"> </w:t>
        </w:r>
        <w:r w:rsidR="00BB2D69" w:rsidRPr="0010278B">
          <w:rPr>
            <w:rStyle w:val="Enlla"/>
            <w:noProof/>
          </w:rPr>
          <w:t>o</w:t>
        </w:r>
        <w:r w:rsidR="00BB2D69" w:rsidRPr="0010278B">
          <w:rPr>
            <w:rStyle w:val="Enlla"/>
            <w:noProof/>
            <w:spacing w:val="-10"/>
          </w:rPr>
          <w:t xml:space="preserve"> </w:t>
        </w:r>
        <w:r w:rsidR="00BB2D69" w:rsidRPr="0010278B">
          <w:rPr>
            <w:rStyle w:val="Enlla"/>
            <w:noProof/>
          </w:rPr>
          <w:t>subscriure</w:t>
        </w:r>
        <w:r w:rsidR="00BB2D69" w:rsidRPr="0010278B">
          <w:rPr>
            <w:rStyle w:val="Enlla"/>
            <w:noProof/>
            <w:spacing w:val="-10"/>
          </w:rPr>
          <w:t xml:space="preserve"> </w:t>
        </w:r>
        <w:r w:rsidR="00BB2D69" w:rsidRPr="0010278B">
          <w:rPr>
            <w:rStyle w:val="Enlla"/>
            <w:noProof/>
          </w:rPr>
          <w:t>el</w:t>
        </w:r>
        <w:r w:rsidR="00BB2D69" w:rsidRPr="0010278B">
          <w:rPr>
            <w:rStyle w:val="Enlla"/>
            <w:noProof/>
            <w:spacing w:val="-5"/>
          </w:rPr>
          <w:t xml:space="preserve"> </w:t>
        </w:r>
        <w:r w:rsidR="00BB2D69" w:rsidRPr="0010278B">
          <w:rPr>
            <w:rStyle w:val="Enlla"/>
            <w:noProof/>
          </w:rPr>
          <w:t>contracte</w:t>
        </w:r>
        <w:r w:rsidR="00BB2D69" w:rsidRPr="0010278B">
          <w:rPr>
            <w:rStyle w:val="Enlla"/>
            <w:noProof/>
            <w:spacing w:val="-6"/>
          </w:rPr>
          <w:t xml:space="preserve"> </w:t>
        </w:r>
        <w:r w:rsidR="00BB2D69" w:rsidRPr="0010278B">
          <w:rPr>
            <w:rStyle w:val="Enlla"/>
            <w:noProof/>
          </w:rPr>
          <w:t>i</w:t>
        </w:r>
        <w:r w:rsidR="00BB2D69" w:rsidRPr="0010278B">
          <w:rPr>
            <w:rStyle w:val="Enlla"/>
            <w:noProof/>
            <w:spacing w:val="-6"/>
          </w:rPr>
          <w:t xml:space="preserve"> </w:t>
        </w:r>
        <w:r w:rsidR="00BB2D69" w:rsidRPr="0010278B">
          <w:rPr>
            <w:rStyle w:val="Enlla"/>
            <w:noProof/>
          </w:rPr>
          <w:t>desistiment</w:t>
        </w:r>
        <w:r w:rsidR="00BB2D69">
          <w:rPr>
            <w:noProof/>
            <w:webHidden/>
          </w:rPr>
          <w:tab/>
        </w:r>
        <w:r w:rsidR="00BB2D69">
          <w:rPr>
            <w:noProof/>
            <w:webHidden/>
          </w:rPr>
          <w:fldChar w:fldCharType="begin"/>
        </w:r>
        <w:r w:rsidR="00BB2D69">
          <w:rPr>
            <w:noProof/>
            <w:webHidden/>
          </w:rPr>
          <w:instrText xml:space="preserve"> PAGEREF _Toc160528289 \h </w:instrText>
        </w:r>
        <w:r w:rsidR="00BB2D69">
          <w:rPr>
            <w:noProof/>
            <w:webHidden/>
          </w:rPr>
        </w:r>
        <w:r w:rsidR="00BB2D69">
          <w:rPr>
            <w:noProof/>
            <w:webHidden/>
          </w:rPr>
          <w:fldChar w:fldCharType="separate"/>
        </w:r>
        <w:r w:rsidR="00BB2D69">
          <w:rPr>
            <w:noProof/>
            <w:webHidden/>
          </w:rPr>
          <w:t>33</w:t>
        </w:r>
        <w:r w:rsidR="00BB2D69">
          <w:rPr>
            <w:noProof/>
            <w:webHidden/>
          </w:rPr>
          <w:fldChar w:fldCharType="end"/>
        </w:r>
      </w:hyperlink>
    </w:p>
    <w:p w14:paraId="47BDE80F" w14:textId="5BEC91D5"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90" w:history="1">
        <w:r w:rsidR="00BB2D69" w:rsidRPr="0010278B">
          <w:rPr>
            <w:rStyle w:val="Enlla"/>
            <w:noProof/>
          </w:rPr>
          <w:t>Dissetena. Adjudicació del contracte</w:t>
        </w:r>
        <w:r w:rsidR="00BB2D69">
          <w:rPr>
            <w:noProof/>
            <w:webHidden/>
          </w:rPr>
          <w:tab/>
        </w:r>
        <w:r w:rsidR="00BB2D69">
          <w:rPr>
            <w:noProof/>
            <w:webHidden/>
          </w:rPr>
          <w:fldChar w:fldCharType="begin"/>
        </w:r>
        <w:r w:rsidR="00BB2D69">
          <w:rPr>
            <w:noProof/>
            <w:webHidden/>
          </w:rPr>
          <w:instrText xml:space="preserve"> PAGEREF _Toc160528290 \h </w:instrText>
        </w:r>
        <w:r w:rsidR="00BB2D69">
          <w:rPr>
            <w:noProof/>
            <w:webHidden/>
          </w:rPr>
        </w:r>
        <w:r w:rsidR="00BB2D69">
          <w:rPr>
            <w:noProof/>
            <w:webHidden/>
          </w:rPr>
          <w:fldChar w:fldCharType="separate"/>
        </w:r>
        <w:r w:rsidR="00BB2D69">
          <w:rPr>
            <w:noProof/>
            <w:webHidden/>
          </w:rPr>
          <w:t>33</w:t>
        </w:r>
        <w:r w:rsidR="00BB2D69">
          <w:rPr>
            <w:noProof/>
            <w:webHidden/>
          </w:rPr>
          <w:fldChar w:fldCharType="end"/>
        </w:r>
      </w:hyperlink>
    </w:p>
    <w:p w14:paraId="5B7C52E7" w14:textId="05C25F88"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91" w:history="1">
        <w:r w:rsidR="00BB2D69" w:rsidRPr="0010278B">
          <w:rPr>
            <w:rStyle w:val="Enlla"/>
            <w:noProof/>
          </w:rPr>
          <w:t>Divuitena. Formalització i perfecció del contracte</w:t>
        </w:r>
        <w:r w:rsidR="00BB2D69">
          <w:rPr>
            <w:noProof/>
            <w:webHidden/>
          </w:rPr>
          <w:tab/>
        </w:r>
        <w:r w:rsidR="00BB2D69">
          <w:rPr>
            <w:noProof/>
            <w:webHidden/>
          </w:rPr>
          <w:fldChar w:fldCharType="begin"/>
        </w:r>
        <w:r w:rsidR="00BB2D69">
          <w:rPr>
            <w:noProof/>
            <w:webHidden/>
          </w:rPr>
          <w:instrText xml:space="preserve"> PAGEREF _Toc160528291 \h </w:instrText>
        </w:r>
        <w:r w:rsidR="00BB2D69">
          <w:rPr>
            <w:noProof/>
            <w:webHidden/>
          </w:rPr>
        </w:r>
        <w:r w:rsidR="00BB2D69">
          <w:rPr>
            <w:noProof/>
            <w:webHidden/>
          </w:rPr>
          <w:fldChar w:fldCharType="separate"/>
        </w:r>
        <w:r w:rsidR="00BB2D69">
          <w:rPr>
            <w:noProof/>
            <w:webHidden/>
          </w:rPr>
          <w:t>34</w:t>
        </w:r>
        <w:r w:rsidR="00BB2D69">
          <w:rPr>
            <w:noProof/>
            <w:webHidden/>
          </w:rPr>
          <w:fldChar w:fldCharType="end"/>
        </w:r>
      </w:hyperlink>
    </w:p>
    <w:p w14:paraId="4B853E63" w14:textId="3D5E0C17"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292" w:history="1">
        <w:r w:rsidR="00BB2D69" w:rsidRPr="0010278B">
          <w:rPr>
            <w:rStyle w:val="Enlla"/>
            <w:noProof/>
            <w:spacing w:val="-2"/>
          </w:rPr>
          <w:t xml:space="preserve">III. DISPOSICIONS RELATIVES A L’EXECUCIÓ DEL </w:t>
        </w:r>
        <w:r w:rsidR="00BB2D69" w:rsidRPr="0010278B">
          <w:rPr>
            <w:rStyle w:val="Enlla"/>
            <w:noProof/>
            <w:spacing w:val="-1"/>
          </w:rPr>
          <w:t>CONTRACTE</w:t>
        </w:r>
        <w:r w:rsidR="00BB2D69">
          <w:rPr>
            <w:noProof/>
            <w:webHidden/>
          </w:rPr>
          <w:tab/>
        </w:r>
        <w:r w:rsidR="00BB2D69">
          <w:rPr>
            <w:noProof/>
            <w:webHidden/>
          </w:rPr>
          <w:fldChar w:fldCharType="begin"/>
        </w:r>
        <w:r w:rsidR="00BB2D69">
          <w:rPr>
            <w:noProof/>
            <w:webHidden/>
          </w:rPr>
          <w:instrText xml:space="preserve"> PAGEREF _Toc160528292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51B726F8" w14:textId="5475586A"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93" w:history="1">
        <w:r w:rsidR="00BB2D69" w:rsidRPr="0010278B">
          <w:rPr>
            <w:rStyle w:val="Enlla"/>
            <w:noProof/>
          </w:rPr>
          <w:t>Dinovena. Condicions especials d’execució</w:t>
        </w:r>
        <w:r w:rsidR="00BB2D69">
          <w:rPr>
            <w:noProof/>
            <w:webHidden/>
          </w:rPr>
          <w:tab/>
        </w:r>
        <w:r w:rsidR="00BB2D69">
          <w:rPr>
            <w:noProof/>
            <w:webHidden/>
          </w:rPr>
          <w:fldChar w:fldCharType="begin"/>
        </w:r>
        <w:r w:rsidR="00BB2D69">
          <w:rPr>
            <w:noProof/>
            <w:webHidden/>
          </w:rPr>
          <w:instrText xml:space="preserve"> PAGEREF _Toc160528293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7A5ECB1C" w14:textId="13478BF5"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94" w:history="1">
        <w:r w:rsidR="00BB2D69" w:rsidRPr="0010278B">
          <w:rPr>
            <w:rStyle w:val="Enlla"/>
            <w:noProof/>
          </w:rPr>
          <w:t>Vintena. Execució i supervisió dels serveis</w:t>
        </w:r>
        <w:r w:rsidR="00BB2D69">
          <w:rPr>
            <w:noProof/>
            <w:webHidden/>
          </w:rPr>
          <w:tab/>
        </w:r>
        <w:r w:rsidR="00BB2D69">
          <w:rPr>
            <w:noProof/>
            <w:webHidden/>
          </w:rPr>
          <w:fldChar w:fldCharType="begin"/>
        </w:r>
        <w:r w:rsidR="00BB2D69">
          <w:rPr>
            <w:noProof/>
            <w:webHidden/>
          </w:rPr>
          <w:instrText xml:space="preserve"> PAGEREF _Toc160528294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21A2FB44" w14:textId="431B3D44"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95" w:history="1">
        <w:r w:rsidR="00BB2D69" w:rsidRPr="0010278B">
          <w:rPr>
            <w:rStyle w:val="Enlla"/>
            <w:noProof/>
          </w:rPr>
          <w:t>Vint-i-uena. Programa de treball</w:t>
        </w:r>
        <w:r w:rsidR="00BB2D69">
          <w:rPr>
            <w:noProof/>
            <w:webHidden/>
          </w:rPr>
          <w:tab/>
        </w:r>
        <w:r w:rsidR="00BB2D69">
          <w:rPr>
            <w:noProof/>
            <w:webHidden/>
          </w:rPr>
          <w:fldChar w:fldCharType="begin"/>
        </w:r>
        <w:r w:rsidR="00BB2D69">
          <w:rPr>
            <w:noProof/>
            <w:webHidden/>
          </w:rPr>
          <w:instrText xml:space="preserve"> PAGEREF _Toc160528295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048E308E" w14:textId="4266F6F0"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96" w:history="1">
        <w:r w:rsidR="00BB2D69" w:rsidRPr="0010278B">
          <w:rPr>
            <w:rStyle w:val="Enlla"/>
            <w:noProof/>
          </w:rPr>
          <w:t>Vint-i-dosena. Compliment de terminis i  execució correcta del contracte</w:t>
        </w:r>
        <w:r w:rsidR="00BB2D69">
          <w:rPr>
            <w:noProof/>
            <w:webHidden/>
          </w:rPr>
          <w:tab/>
        </w:r>
        <w:r w:rsidR="00BB2D69">
          <w:rPr>
            <w:noProof/>
            <w:webHidden/>
          </w:rPr>
          <w:fldChar w:fldCharType="begin"/>
        </w:r>
        <w:r w:rsidR="00BB2D69">
          <w:rPr>
            <w:noProof/>
            <w:webHidden/>
          </w:rPr>
          <w:instrText xml:space="preserve"> PAGEREF _Toc160528296 \h </w:instrText>
        </w:r>
        <w:r w:rsidR="00BB2D69">
          <w:rPr>
            <w:noProof/>
            <w:webHidden/>
          </w:rPr>
        </w:r>
        <w:r w:rsidR="00BB2D69">
          <w:rPr>
            <w:noProof/>
            <w:webHidden/>
          </w:rPr>
          <w:fldChar w:fldCharType="separate"/>
        </w:r>
        <w:r w:rsidR="00BB2D69">
          <w:rPr>
            <w:noProof/>
            <w:webHidden/>
          </w:rPr>
          <w:t>35</w:t>
        </w:r>
        <w:r w:rsidR="00BB2D69">
          <w:rPr>
            <w:noProof/>
            <w:webHidden/>
          </w:rPr>
          <w:fldChar w:fldCharType="end"/>
        </w:r>
      </w:hyperlink>
    </w:p>
    <w:p w14:paraId="5DE96AAF" w14:textId="23584A3B"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97" w:history="1">
        <w:r w:rsidR="00BB2D69" w:rsidRPr="0010278B">
          <w:rPr>
            <w:rStyle w:val="Enlla"/>
            <w:noProof/>
          </w:rPr>
          <w:t>Vint-i-tresena. Persona responsable del contracte</w:t>
        </w:r>
        <w:r w:rsidR="00BB2D69">
          <w:rPr>
            <w:noProof/>
            <w:webHidden/>
          </w:rPr>
          <w:tab/>
        </w:r>
        <w:r w:rsidR="00BB2D69">
          <w:rPr>
            <w:noProof/>
            <w:webHidden/>
          </w:rPr>
          <w:fldChar w:fldCharType="begin"/>
        </w:r>
        <w:r w:rsidR="00BB2D69">
          <w:rPr>
            <w:noProof/>
            <w:webHidden/>
          </w:rPr>
          <w:instrText xml:space="preserve"> PAGEREF _Toc160528297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5EAEB721" w14:textId="16ECC88C"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98" w:history="1">
        <w:r w:rsidR="00BB2D69" w:rsidRPr="0010278B">
          <w:rPr>
            <w:rStyle w:val="Enlla"/>
            <w:noProof/>
          </w:rPr>
          <w:t>Vint-i-quatrena. Resolució d’incidències</w:t>
        </w:r>
        <w:r w:rsidR="00BB2D69">
          <w:rPr>
            <w:noProof/>
            <w:webHidden/>
          </w:rPr>
          <w:tab/>
        </w:r>
        <w:r w:rsidR="00BB2D69">
          <w:rPr>
            <w:noProof/>
            <w:webHidden/>
          </w:rPr>
          <w:fldChar w:fldCharType="begin"/>
        </w:r>
        <w:r w:rsidR="00BB2D69">
          <w:rPr>
            <w:noProof/>
            <w:webHidden/>
          </w:rPr>
          <w:instrText xml:space="preserve"> PAGEREF _Toc160528298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6FB45AFB" w14:textId="0D45A635"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299" w:history="1">
        <w:r w:rsidR="00BB2D69" w:rsidRPr="0010278B">
          <w:rPr>
            <w:rStyle w:val="Enlla"/>
            <w:noProof/>
          </w:rPr>
          <w:t>Vint-i-cinquena. Resolució de dubtes tècnics interpretatius</w:t>
        </w:r>
        <w:r w:rsidR="00BB2D69">
          <w:rPr>
            <w:noProof/>
            <w:webHidden/>
          </w:rPr>
          <w:tab/>
        </w:r>
        <w:r w:rsidR="00BB2D69">
          <w:rPr>
            <w:noProof/>
            <w:webHidden/>
          </w:rPr>
          <w:fldChar w:fldCharType="begin"/>
        </w:r>
        <w:r w:rsidR="00BB2D69">
          <w:rPr>
            <w:noProof/>
            <w:webHidden/>
          </w:rPr>
          <w:instrText xml:space="preserve"> PAGEREF _Toc160528299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751341E5" w14:textId="7F01CF9B"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300" w:history="1">
        <w:r w:rsidR="00BB2D69" w:rsidRPr="0010278B">
          <w:rPr>
            <w:rStyle w:val="Enlla"/>
            <w:noProof/>
          </w:rPr>
          <w:t>IV. DISPOSICIONS</w:t>
        </w:r>
        <w:r w:rsidR="00BB2D69" w:rsidRPr="0010278B">
          <w:rPr>
            <w:rStyle w:val="Enlla"/>
            <w:noProof/>
            <w:spacing w:val="-14"/>
          </w:rPr>
          <w:t xml:space="preserve"> </w:t>
        </w:r>
        <w:r w:rsidR="00BB2D69" w:rsidRPr="0010278B">
          <w:rPr>
            <w:rStyle w:val="Enlla"/>
            <w:noProof/>
          </w:rPr>
          <w:t>RELATIVES</w:t>
        </w:r>
        <w:r w:rsidR="00BB2D69" w:rsidRPr="0010278B">
          <w:rPr>
            <w:rStyle w:val="Enlla"/>
            <w:noProof/>
            <w:spacing w:val="-5"/>
          </w:rPr>
          <w:t xml:space="preserve"> </w:t>
        </w:r>
        <w:r w:rsidR="00BB2D69" w:rsidRPr="0010278B">
          <w:rPr>
            <w:rStyle w:val="Enlla"/>
            <w:noProof/>
          </w:rPr>
          <w:t>ALS</w:t>
        </w:r>
        <w:r w:rsidR="00BB2D69" w:rsidRPr="0010278B">
          <w:rPr>
            <w:rStyle w:val="Enlla"/>
            <w:noProof/>
            <w:spacing w:val="-13"/>
          </w:rPr>
          <w:t xml:space="preserve"> </w:t>
        </w:r>
        <w:r w:rsidR="00BB2D69" w:rsidRPr="0010278B">
          <w:rPr>
            <w:rStyle w:val="Enlla"/>
            <w:noProof/>
          </w:rPr>
          <w:t>DRETS</w:t>
        </w:r>
        <w:r w:rsidR="00BB2D69" w:rsidRPr="0010278B">
          <w:rPr>
            <w:rStyle w:val="Enlla"/>
            <w:noProof/>
            <w:spacing w:val="-12"/>
          </w:rPr>
          <w:t xml:space="preserve"> </w:t>
        </w:r>
        <w:r w:rsidR="00BB2D69" w:rsidRPr="0010278B">
          <w:rPr>
            <w:rStyle w:val="Enlla"/>
            <w:noProof/>
          </w:rPr>
          <w:t>I</w:t>
        </w:r>
        <w:r w:rsidR="00BB2D69" w:rsidRPr="0010278B">
          <w:rPr>
            <w:rStyle w:val="Enlla"/>
            <w:noProof/>
            <w:spacing w:val="-10"/>
          </w:rPr>
          <w:t xml:space="preserve"> </w:t>
        </w:r>
        <w:r w:rsidR="00BB2D69" w:rsidRPr="0010278B">
          <w:rPr>
            <w:rStyle w:val="Enlla"/>
            <w:noProof/>
          </w:rPr>
          <w:t>OBLIGACIONS</w:t>
        </w:r>
        <w:r w:rsidR="00BB2D69" w:rsidRPr="0010278B">
          <w:rPr>
            <w:rStyle w:val="Enlla"/>
            <w:noProof/>
            <w:spacing w:val="-11"/>
          </w:rPr>
          <w:t xml:space="preserve"> </w:t>
        </w:r>
        <w:r w:rsidR="00BB2D69" w:rsidRPr="0010278B">
          <w:rPr>
            <w:rStyle w:val="Enlla"/>
            <w:noProof/>
          </w:rPr>
          <w:t>DE</w:t>
        </w:r>
        <w:r w:rsidR="00BB2D69" w:rsidRPr="0010278B">
          <w:rPr>
            <w:rStyle w:val="Enlla"/>
            <w:noProof/>
            <w:spacing w:val="-12"/>
          </w:rPr>
          <w:t xml:space="preserve"> </w:t>
        </w:r>
        <w:r w:rsidR="00BB2D69" w:rsidRPr="0010278B">
          <w:rPr>
            <w:rStyle w:val="Enlla"/>
            <w:noProof/>
          </w:rPr>
          <w:t>LES</w:t>
        </w:r>
        <w:r w:rsidR="00BB2D69" w:rsidRPr="0010278B">
          <w:rPr>
            <w:rStyle w:val="Enlla"/>
            <w:noProof/>
            <w:spacing w:val="-15"/>
          </w:rPr>
          <w:t xml:space="preserve"> </w:t>
        </w:r>
        <w:r w:rsidR="00BB2D69" w:rsidRPr="0010278B">
          <w:rPr>
            <w:rStyle w:val="Enlla"/>
            <w:noProof/>
          </w:rPr>
          <w:t>PARTS</w:t>
        </w:r>
        <w:r w:rsidR="00BB2D69">
          <w:rPr>
            <w:noProof/>
            <w:webHidden/>
          </w:rPr>
          <w:tab/>
        </w:r>
        <w:r w:rsidR="00BB2D69">
          <w:rPr>
            <w:noProof/>
            <w:webHidden/>
          </w:rPr>
          <w:fldChar w:fldCharType="begin"/>
        </w:r>
        <w:r w:rsidR="00BB2D69">
          <w:rPr>
            <w:noProof/>
            <w:webHidden/>
          </w:rPr>
          <w:instrText xml:space="preserve"> PAGEREF _Toc160528300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7ED3F1FD" w14:textId="7A67B072"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01" w:history="1">
        <w:r w:rsidR="00BB2D69" w:rsidRPr="0010278B">
          <w:rPr>
            <w:rStyle w:val="Enlla"/>
            <w:noProof/>
          </w:rPr>
          <w:t>Vint-i-sisena. Abonaments a l’empresa contractista</w:t>
        </w:r>
        <w:r w:rsidR="00BB2D69">
          <w:rPr>
            <w:noProof/>
            <w:webHidden/>
          </w:rPr>
          <w:tab/>
        </w:r>
        <w:r w:rsidR="00BB2D69">
          <w:rPr>
            <w:noProof/>
            <w:webHidden/>
          </w:rPr>
          <w:fldChar w:fldCharType="begin"/>
        </w:r>
        <w:r w:rsidR="00BB2D69">
          <w:rPr>
            <w:noProof/>
            <w:webHidden/>
          </w:rPr>
          <w:instrText xml:space="preserve"> PAGEREF _Toc160528301 \h </w:instrText>
        </w:r>
        <w:r w:rsidR="00BB2D69">
          <w:rPr>
            <w:noProof/>
            <w:webHidden/>
          </w:rPr>
        </w:r>
        <w:r w:rsidR="00BB2D69">
          <w:rPr>
            <w:noProof/>
            <w:webHidden/>
          </w:rPr>
          <w:fldChar w:fldCharType="separate"/>
        </w:r>
        <w:r w:rsidR="00BB2D69">
          <w:rPr>
            <w:noProof/>
            <w:webHidden/>
          </w:rPr>
          <w:t>37</w:t>
        </w:r>
        <w:r w:rsidR="00BB2D69">
          <w:rPr>
            <w:noProof/>
            <w:webHidden/>
          </w:rPr>
          <w:fldChar w:fldCharType="end"/>
        </w:r>
      </w:hyperlink>
    </w:p>
    <w:p w14:paraId="23F7643C" w14:textId="394599FB"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02" w:history="1">
        <w:r w:rsidR="00BB2D69" w:rsidRPr="0010278B">
          <w:rPr>
            <w:rStyle w:val="Enlla"/>
            <w:noProof/>
          </w:rPr>
          <w:t>Vint-i-setena. Responsabilitat de l’empresa contractista</w:t>
        </w:r>
        <w:r w:rsidR="00BB2D69">
          <w:rPr>
            <w:noProof/>
            <w:webHidden/>
          </w:rPr>
          <w:tab/>
        </w:r>
        <w:r w:rsidR="00BB2D69">
          <w:rPr>
            <w:noProof/>
            <w:webHidden/>
          </w:rPr>
          <w:fldChar w:fldCharType="begin"/>
        </w:r>
        <w:r w:rsidR="00BB2D69">
          <w:rPr>
            <w:noProof/>
            <w:webHidden/>
          </w:rPr>
          <w:instrText xml:space="preserve"> PAGEREF _Toc160528302 \h </w:instrText>
        </w:r>
        <w:r w:rsidR="00BB2D69">
          <w:rPr>
            <w:noProof/>
            <w:webHidden/>
          </w:rPr>
        </w:r>
        <w:r w:rsidR="00BB2D69">
          <w:rPr>
            <w:noProof/>
            <w:webHidden/>
          </w:rPr>
          <w:fldChar w:fldCharType="separate"/>
        </w:r>
        <w:r w:rsidR="00BB2D69">
          <w:rPr>
            <w:noProof/>
            <w:webHidden/>
          </w:rPr>
          <w:t>38</w:t>
        </w:r>
        <w:r w:rsidR="00BB2D69">
          <w:rPr>
            <w:noProof/>
            <w:webHidden/>
          </w:rPr>
          <w:fldChar w:fldCharType="end"/>
        </w:r>
      </w:hyperlink>
    </w:p>
    <w:p w14:paraId="64CD05DF" w14:textId="5F5F8E23"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03" w:history="1">
        <w:r w:rsidR="00BB2D69" w:rsidRPr="0010278B">
          <w:rPr>
            <w:rStyle w:val="Enlla"/>
            <w:noProof/>
          </w:rPr>
          <w:t>Vint-i-vuitena. Altres obligacions de l’empresa contractista</w:t>
        </w:r>
        <w:r w:rsidR="00BB2D69">
          <w:rPr>
            <w:noProof/>
            <w:webHidden/>
          </w:rPr>
          <w:tab/>
        </w:r>
        <w:r w:rsidR="00BB2D69">
          <w:rPr>
            <w:noProof/>
            <w:webHidden/>
          </w:rPr>
          <w:fldChar w:fldCharType="begin"/>
        </w:r>
        <w:r w:rsidR="00BB2D69">
          <w:rPr>
            <w:noProof/>
            <w:webHidden/>
          </w:rPr>
          <w:instrText xml:space="preserve"> PAGEREF _Toc160528303 \h </w:instrText>
        </w:r>
        <w:r w:rsidR="00BB2D69">
          <w:rPr>
            <w:noProof/>
            <w:webHidden/>
          </w:rPr>
        </w:r>
        <w:r w:rsidR="00BB2D69">
          <w:rPr>
            <w:noProof/>
            <w:webHidden/>
          </w:rPr>
          <w:fldChar w:fldCharType="separate"/>
        </w:r>
        <w:r w:rsidR="00BB2D69">
          <w:rPr>
            <w:noProof/>
            <w:webHidden/>
          </w:rPr>
          <w:t>38</w:t>
        </w:r>
        <w:r w:rsidR="00BB2D69">
          <w:rPr>
            <w:noProof/>
            <w:webHidden/>
          </w:rPr>
          <w:fldChar w:fldCharType="end"/>
        </w:r>
      </w:hyperlink>
    </w:p>
    <w:p w14:paraId="28671F12" w14:textId="0E2A8E2A"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04" w:history="1">
        <w:r w:rsidR="00BB2D69" w:rsidRPr="0010278B">
          <w:rPr>
            <w:rStyle w:val="Enlla"/>
            <w:noProof/>
          </w:rPr>
          <w:t>Vint-i-novena. Prerrogatives de l’Administració</w:t>
        </w:r>
        <w:r w:rsidR="00BB2D69">
          <w:rPr>
            <w:noProof/>
            <w:webHidden/>
          </w:rPr>
          <w:tab/>
        </w:r>
        <w:r w:rsidR="00BB2D69">
          <w:rPr>
            <w:noProof/>
            <w:webHidden/>
          </w:rPr>
          <w:fldChar w:fldCharType="begin"/>
        </w:r>
        <w:r w:rsidR="00BB2D69">
          <w:rPr>
            <w:noProof/>
            <w:webHidden/>
          </w:rPr>
          <w:instrText xml:space="preserve"> PAGEREF _Toc160528304 \h </w:instrText>
        </w:r>
        <w:r w:rsidR="00BB2D69">
          <w:rPr>
            <w:noProof/>
            <w:webHidden/>
          </w:rPr>
        </w:r>
        <w:r w:rsidR="00BB2D69">
          <w:rPr>
            <w:noProof/>
            <w:webHidden/>
          </w:rPr>
          <w:fldChar w:fldCharType="separate"/>
        </w:r>
        <w:r w:rsidR="00BB2D69">
          <w:rPr>
            <w:noProof/>
            <w:webHidden/>
          </w:rPr>
          <w:t>41</w:t>
        </w:r>
        <w:r w:rsidR="00BB2D69">
          <w:rPr>
            <w:noProof/>
            <w:webHidden/>
          </w:rPr>
          <w:fldChar w:fldCharType="end"/>
        </w:r>
      </w:hyperlink>
    </w:p>
    <w:p w14:paraId="171FADF7" w14:textId="6CAC4FFA"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05" w:history="1">
        <w:r w:rsidR="00BB2D69" w:rsidRPr="0010278B">
          <w:rPr>
            <w:rStyle w:val="Enlla"/>
            <w:noProof/>
          </w:rPr>
          <w:t>Trentena. Modificació del contracte</w:t>
        </w:r>
        <w:r w:rsidR="00BB2D69">
          <w:rPr>
            <w:noProof/>
            <w:webHidden/>
          </w:rPr>
          <w:tab/>
        </w:r>
        <w:r w:rsidR="00BB2D69">
          <w:rPr>
            <w:noProof/>
            <w:webHidden/>
          </w:rPr>
          <w:fldChar w:fldCharType="begin"/>
        </w:r>
        <w:r w:rsidR="00BB2D69">
          <w:rPr>
            <w:noProof/>
            <w:webHidden/>
          </w:rPr>
          <w:instrText xml:space="preserve"> PAGEREF _Toc160528305 \h </w:instrText>
        </w:r>
        <w:r w:rsidR="00BB2D69">
          <w:rPr>
            <w:noProof/>
            <w:webHidden/>
          </w:rPr>
        </w:r>
        <w:r w:rsidR="00BB2D69">
          <w:rPr>
            <w:noProof/>
            <w:webHidden/>
          </w:rPr>
          <w:fldChar w:fldCharType="separate"/>
        </w:r>
        <w:r w:rsidR="00BB2D69">
          <w:rPr>
            <w:noProof/>
            <w:webHidden/>
          </w:rPr>
          <w:t>42</w:t>
        </w:r>
        <w:r w:rsidR="00BB2D69">
          <w:rPr>
            <w:noProof/>
            <w:webHidden/>
          </w:rPr>
          <w:fldChar w:fldCharType="end"/>
        </w:r>
      </w:hyperlink>
    </w:p>
    <w:p w14:paraId="35618797" w14:textId="1D8951D7"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06" w:history="1">
        <w:r w:rsidR="00BB2D69" w:rsidRPr="0010278B">
          <w:rPr>
            <w:rStyle w:val="Enlla"/>
            <w:noProof/>
          </w:rPr>
          <w:t>Trenta-unena. Suspensió del contracte</w:t>
        </w:r>
        <w:r w:rsidR="00BB2D69">
          <w:rPr>
            <w:noProof/>
            <w:webHidden/>
          </w:rPr>
          <w:tab/>
        </w:r>
        <w:r w:rsidR="00BB2D69">
          <w:rPr>
            <w:noProof/>
            <w:webHidden/>
          </w:rPr>
          <w:fldChar w:fldCharType="begin"/>
        </w:r>
        <w:r w:rsidR="00BB2D69">
          <w:rPr>
            <w:noProof/>
            <w:webHidden/>
          </w:rPr>
          <w:instrText xml:space="preserve"> PAGEREF _Toc160528306 \h </w:instrText>
        </w:r>
        <w:r w:rsidR="00BB2D69">
          <w:rPr>
            <w:noProof/>
            <w:webHidden/>
          </w:rPr>
        </w:r>
        <w:r w:rsidR="00BB2D69">
          <w:rPr>
            <w:noProof/>
            <w:webHidden/>
          </w:rPr>
          <w:fldChar w:fldCharType="separate"/>
        </w:r>
        <w:r w:rsidR="00BB2D69">
          <w:rPr>
            <w:noProof/>
            <w:webHidden/>
          </w:rPr>
          <w:t>42</w:t>
        </w:r>
        <w:r w:rsidR="00BB2D69">
          <w:rPr>
            <w:noProof/>
            <w:webHidden/>
          </w:rPr>
          <w:fldChar w:fldCharType="end"/>
        </w:r>
      </w:hyperlink>
    </w:p>
    <w:p w14:paraId="799B81CC" w14:textId="61BCC9EA"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07" w:history="1">
        <w:r w:rsidR="00BB2D69" w:rsidRPr="0010278B">
          <w:rPr>
            <w:rStyle w:val="Enlla"/>
            <w:noProof/>
          </w:rPr>
          <w:t>Trenta-dosena. Clàusula ètica</w:t>
        </w:r>
        <w:r w:rsidR="00BB2D69">
          <w:rPr>
            <w:noProof/>
            <w:webHidden/>
          </w:rPr>
          <w:tab/>
        </w:r>
        <w:r w:rsidR="00BB2D69">
          <w:rPr>
            <w:noProof/>
            <w:webHidden/>
          </w:rPr>
          <w:fldChar w:fldCharType="begin"/>
        </w:r>
        <w:r w:rsidR="00BB2D69">
          <w:rPr>
            <w:noProof/>
            <w:webHidden/>
          </w:rPr>
          <w:instrText xml:space="preserve"> PAGEREF _Toc160528307 \h </w:instrText>
        </w:r>
        <w:r w:rsidR="00BB2D69">
          <w:rPr>
            <w:noProof/>
            <w:webHidden/>
          </w:rPr>
        </w:r>
        <w:r w:rsidR="00BB2D69">
          <w:rPr>
            <w:noProof/>
            <w:webHidden/>
          </w:rPr>
          <w:fldChar w:fldCharType="separate"/>
        </w:r>
        <w:r w:rsidR="00BB2D69">
          <w:rPr>
            <w:noProof/>
            <w:webHidden/>
          </w:rPr>
          <w:t>43</w:t>
        </w:r>
        <w:r w:rsidR="00BB2D69">
          <w:rPr>
            <w:noProof/>
            <w:webHidden/>
          </w:rPr>
          <w:fldChar w:fldCharType="end"/>
        </w:r>
      </w:hyperlink>
    </w:p>
    <w:p w14:paraId="5DCF560F" w14:textId="2138498A" w:rsidR="00BB2D69" w:rsidRDefault="00AC4401" w:rsidP="00903678">
      <w:pPr>
        <w:pStyle w:val="IDC1"/>
        <w:tabs>
          <w:tab w:val="left" w:pos="2078"/>
          <w:tab w:val="right" w:leader="dot" w:pos="8950"/>
        </w:tabs>
        <w:rPr>
          <w:rFonts w:asciiTheme="minorHAnsi" w:eastAsiaTheme="minorEastAsia" w:hAnsiTheme="minorHAnsi" w:cstheme="minorBidi"/>
          <w:b w:val="0"/>
          <w:bCs w:val="0"/>
          <w:noProof/>
          <w:lang w:eastAsia="ca-ES"/>
        </w:rPr>
      </w:pPr>
      <w:hyperlink w:anchor="_Toc160528308" w:history="1">
        <w:r w:rsidR="00BB2D69" w:rsidRPr="0010278B">
          <w:rPr>
            <w:rStyle w:val="Enlla"/>
            <w:noProof/>
          </w:rPr>
          <w:t>V. DISPOSICIONS</w:t>
        </w:r>
        <w:r w:rsidR="00BB2D69">
          <w:rPr>
            <w:rFonts w:asciiTheme="minorHAnsi" w:eastAsiaTheme="minorEastAsia" w:hAnsiTheme="minorHAnsi" w:cstheme="minorBidi"/>
            <w:b w:val="0"/>
            <w:bCs w:val="0"/>
            <w:noProof/>
            <w:lang w:eastAsia="ca-ES"/>
          </w:rPr>
          <w:tab/>
        </w:r>
        <w:r w:rsidR="00BB2D69" w:rsidRPr="0010278B">
          <w:rPr>
            <w:rStyle w:val="Enlla"/>
            <w:noProof/>
          </w:rPr>
          <w:t>RELATIVES A LA SUCCESSIÓ, L</w:t>
        </w:r>
        <w:r w:rsidR="00BB2D69" w:rsidRPr="0010278B">
          <w:rPr>
            <w:rStyle w:val="Enlla"/>
            <w:noProof/>
            <w:spacing w:val="-12"/>
          </w:rPr>
          <w:t xml:space="preserve"> </w:t>
        </w:r>
        <w:r w:rsidR="00BB2D69" w:rsidRPr="0010278B">
          <w:rPr>
            <w:rStyle w:val="Enlla"/>
            <w:noProof/>
          </w:rPr>
          <w:t>A CESSIÓ, LA</w:t>
        </w:r>
        <w:r w:rsidR="00BB2D69" w:rsidRPr="0010278B">
          <w:rPr>
            <w:rStyle w:val="Enlla"/>
            <w:noProof/>
            <w:spacing w:val="-58"/>
          </w:rPr>
          <w:t xml:space="preserve"> </w:t>
        </w:r>
        <w:r w:rsidR="00BB2D69" w:rsidRPr="0010278B">
          <w:rPr>
            <w:rStyle w:val="Enlla"/>
            <w:noProof/>
          </w:rPr>
          <w:t>SUBCONTRACTACIÓ</w:t>
        </w:r>
        <w:r w:rsidR="00BB2D69" w:rsidRPr="0010278B">
          <w:rPr>
            <w:rStyle w:val="Enlla"/>
            <w:noProof/>
            <w:spacing w:val="-1"/>
          </w:rPr>
          <w:t xml:space="preserve"> </w:t>
        </w:r>
        <w:r w:rsidR="00BB2D69" w:rsidRPr="0010278B">
          <w:rPr>
            <w:rStyle w:val="Enlla"/>
            <w:noProof/>
          </w:rPr>
          <w:t>I</w:t>
        </w:r>
        <w:r w:rsidR="00BB2D69" w:rsidRPr="0010278B">
          <w:rPr>
            <w:rStyle w:val="Enlla"/>
            <w:noProof/>
            <w:spacing w:val="-5"/>
          </w:rPr>
          <w:t xml:space="preserve"> </w:t>
        </w:r>
        <w:r w:rsidR="00BB2D69" w:rsidRPr="0010278B">
          <w:rPr>
            <w:rStyle w:val="Enlla"/>
            <w:noProof/>
          </w:rPr>
          <w:t>LA</w:t>
        </w:r>
        <w:r w:rsidR="00BB2D69" w:rsidRPr="0010278B">
          <w:rPr>
            <w:rStyle w:val="Enlla"/>
            <w:noProof/>
            <w:spacing w:val="-12"/>
          </w:rPr>
          <w:t xml:space="preserve"> </w:t>
        </w:r>
        <w:r w:rsidR="00BB2D69" w:rsidRPr="0010278B">
          <w:rPr>
            <w:rStyle w:val="Enlla"/>
            <w:noProof/>
          </w:rPr>
          <w:t>REVISIÓ DE</w:t>
        </w:r>
        <w:r w:rsidR="00BB2D69" w:rsidRPr="0010278B">
          <w:rPr>
            <w:rStyle w:val="Enlla"/>
            <w:noProof/>
            <w:spacing w:val="-3"/>
          </w:rPr>
          <w:t xml:space="preserve"> </w:t>
        </w:r>
        <w:r w:rsidR="00BB2D69" w:rsidRPr="0010278B">
          <w:rPr>
            <w:rStyle w:val="Enlla"/>
            <w:noProof/>
          </w:rPr>
          <w:t>PREUS</w:t>
        </w:r>
        <w:r w:rsidR="00BB2D69" w:rsidRPr="0010278B">
          <w:rPr>
            <w:rStyle w:val="Enlla"/>
            <w:noProof/>
            <w:spacing w:val="-2"/>
          </w:rPr>
          <w:t xml:space="preserve"> </w:t>
        </w:r>
        <w:r w:rsidR="00BB2D69" w:rsidRPr="0010278B">
          <w:rPr>
            <w:rStyle w:val="Enlla"/>
            <w:noProof/>
          </w:rPr>
          <w:t>DEL</w:t>
        </w:r>
        <w:r w:rsidR="00BB2D69" w:rsidRPr="0010278B">
          <w:rPr>
            <w:rStyle w:val="Enlla"/>
            <w:noProof/>
            <w:spacing w:val="-4"/>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_Toc160528308 \h </w:instrText>
        </w:r>
        <w:r w:rsidR="00BB2D69">
          <w:rPr>
            <w:noProof/>
            <w:webHidden/>
          </w:rPr>
        </w:r>
        <w:r w:rsidR="00BB2D69">
          <w:rPr>
            <w:noProof/>
            <w:webHidden/>
          </w:rPr>
          <w:fldChar w:fldCharType="separate"/>
        </w:r>
        <w:r w:rsidR="00BB2D69">
          <w:rPr>
            <w:noProof/>
            <w:webHidden/>
          </w:rPr>
          <w:t>44</w:t>
        </w:r>
        <w:r w:rsidR="00BB2D69">
          <w:rPr>
            <w:noProof/>
            <w:webHidden/>
          </w:rPr>
          <w:fldChar w:fldCharType="end"/>
        </w:r>
      </w:hyperlink>
    </w:p>
    <w:p w14:paraId="76256D77" w14:textId="30EB554E"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09" w:history="1">
        <w:r w:rsidR="00BB2D69" w:rsidRPr="0010278B">
          <w:rPr>
            <w:rStyle w:val="Enlla"/>
            <w:noProof/>
          </w:rPr>
          <w:t>Trenta-tresena.</w:t>
        </w:r>
        <w:r w:rsidR="00BB2D69" w:rsidRPr="0010278B">
          <w:rPr>
            <w:rStyle w:val="Enlla"/>
            <w:noProof/>
            <w:spacing w:val="-9"/>
          </w:rPr>
          <w:t xml:space="preserve"> </w:t>
        </w:r>
        <w:r w:rsidR="00BB2D69" w:rsidRPr="0010278B">
          <w:rPr>
            <w:rStyle w:val="Enlla"/>
            <w:noProof/>
          </w:rPr>
          <w:t>Successió</w:t>
        </w:r>
        <w:r w:rsidR="00BB2D69" w:rsidRPr="0010278B">
          <w:rPr>
            <w:rStyle w:val="Enlla"/>
            <w:noProof/>
            <w:spacing w:val="-13"/>
          </w:rPr>
          <w:t xml:space="preserve"> </w:t>
        </w:r>
        <w:r w:rsidR="00BB2D69" w:rsidRPr="0010278B">
          <w:rPr>
            <w:rStyle w:val="Enlla"/>
            <w:noProof/>
          </w:rPr>
          <w:t>i</w:t>
        </w:r>
        <w:r w:rsidR="00BB2D69" w:rsidRPr="0010278B">
          <w:rPr>
            <w:rStyle w:val="Enlla"/>
            <w:noProof/>
            <w:spacing w:val="-8"/>
          </w:rPr>
          <w:t xml:space="preserve"> </w:t>
        </w:r>
        <w:r w:rsidR="00BB2D69" w:rsidRPr="0010278B">
          <w:rPr>
            <w:rStyle w:val="Enlla"/>
            <w:noProof/>
          </w:rPr>
          <w:t>cessió</w:t>
        </w:r>
        <w:r w:rsidR="00BB2D69" w:rsidRPr="0010278B">
          <w:rPr>
            <w:rStyle w:val="Enlla"/>
            <w:noProof/>
            <w:spacing w:val="-14"/>
          </w:rPr>
          <w:t xml:space="preserve"> </w:t>
        </w:r>
        <w:r w:rsidR="00BB2D69" w:rsidRPr="0010278B">
          <w:rPr>
            <w:rStyle w:val="Enlla"/>
            <w:noProof/>
          </w:rPr>
          <w:t>del</w:t>
        </w:r>
        <w:r w:rsidR="00BB2D69" w:rsidRPr="0010278B">
          <w:rPr>
            <w:rStyle w:val="Enlla"/>
            <w:noProof/>
            <w:spacing w:val="-11"/>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_Toc160528309 \h </w:instrText>
        </w:r>
        <w:r w:rsidR="00BB2D69">
          <w:rPr>
            <w:noProof/>
            <w:webHidden/>
          </w:rPr>
        </w:r>
        <w:r w:rsidR="00BB2D69">
          <w:rPr>
            <w:noProof/>
            <w:webHidden/>
          </w:rPr>
          <w:fldChar w:fldCharType="separate"/>
        </w:r>
        <w:r w:rsidR="00BB2D69">
          <w:rPr>
            <w:noProof/>
            <w:webHidden/>
          </w:rPr>
          <w:t>44</w:t>
        </w:r>
        <w:r w:rsidR="00BB2D69">
          <w:rPr>
            <w:noProof/>
            <w:webHidden/>
          </w:rPr>
          <w:fldChar w:fldCharType="end"/>
        </w:r>
      </w:hyperlink>
    </w:p>
    <w:p w14:paraId="14E55D47" w14:textId="103955A3"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10" w:history="1">
        <w:r w:rsidR="00BB2D69" w:rsidRPr="0010278B">
          <w:rPr>
            <w:rStyle w:val="Enlla"/>
            <w:noProof/>
          </w:rPr>
          <w:t>Trenta-quatrena. Subcontractació</w:t>
        </w:r>
        <w:r w:rsidR="00BB2D69">
          <w:rPr>
            <w:noProof/>
            <w:webHidden/>
          </w:rPr>
          <w:tab/>
        </w:r>
        <w:r w:rsidR="00BB2D69">
          <w:rPr>
            <w:noProof/>
            <w:webHidden/>
          </w:rPr>
          <w:fldChar w:fldCharType="begin"/>
        </w:r>
        <w:r w:rsidR="00BB2D69">
          <w:rPr>
            <w:noProof/>
            <w:webHidden/>
          </w:rPr>
          <w:instrText xml:space="preserve"> PAGEREF _Toc160528310 \h </w:instrText>
        </w:r>
        <w:r w:rsidR="00BB2D69">
          <w:rPr>
            <w:noProof/>
            <w:webHidden/>
          </w:rPr>
        </w:r>
        <w:r w:rsidR="00BB2D69">
          <w:rPr>
            <w:noProof/>
            <w:webHidden/>
          </w:rPr>
          <w:fldChar w:fldCharType="separate"/>
        </w:r>
        <w:r w:rsidR="00BB2D69">
          <w:rPr>
            <w:noProof/>
            <w:webHidden/>
          </w:rPr>
          <w:t>46</w:t>
        </w:r>
        <w:r w:rsidR="00BB2D69">
          <w:rPr>
            <w:noProof/>
            <w:webHidden/>
          </w:rPr>
          <w:fldChar w:fldCharType="end"/>
        </w:r>
      </w:hyperlink>
    </w:p>
    <w:p w14:paraId="3E3827C3" w14:textId="4A34BDF6"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11" w:history="1">
        <w:r w:rsidR="00BB2D69" w:rsidRPr="0010278B">
          <w:rPr>
            <w:rStyle w:val="Enlla"/>
            <w:noProof/>
          </w:rPr>
          <w:t>Trenta-cinquena.</w:t>
        </w:r>
        <w:r w:rsidR="00BB2D69" w:rsidRPr="0010278B">
          <w:rPr>
            <w:rStyle w:val="Enlla"/>
            <w:noProof/>
            <w:spacing w:val="-12"/>
          </w:rPr>
          <w:t xml:space="preserve"> </w:t>
        </w:r>
        <w:r w:rsidR="00BB2D69" w:rsidRPr="0010278B">
          <w:rPr>
            <w:rStyle w:val="Enlla"/>
            <w:noProof/>
          </w:rPr>
          <w:t>Revisió</w:t>
        </w:r>
        <w:r w:rsidR="00BB2D69" w:rsidRPr="0010278B">
          <w:rPr>
            <w:rStyle w:val="Enlla"/>
            <w:noProof/>
            <w:spacing w:val="-14"/>
          </w:rPr>
          <w:t xml:space="preserve"> </w:t>
        </w:r>
        <w:r w:rsidR="00BB2D69" w:rsidRPr="0010278B">
          <w:rPr>
            <w:rStyle w:val="Enlla"/>
            <w:noProof/>
          </w:rPr>
          <w:t>de</w:t>
        </w:r>
        <w:r w:rsidR="00BB2D69" w:rsidRPr="0010278B">
          <w:rPr>
            <w:rStyle w:val="Enlla"/>
            <w:noProof/>
            <w:spacing w:val="-13"/>
          </w:rPr>
          <w:t xml:space="preserve"> </w:t>
        </w:r>
        <w:r w:rsidR="00BB2D69" w:rsidRPr="0010278B">
          <w:rPr>
            <w:rStyle w:val="Enlla"/>
            <w:noProof/>
          </w:rPr>
          <w:t>preus</w:t>
        </w:r>
        <w:r w:rsidR="00BB2D69">
          <w:rPr>
            <w:noProof/>
            <w:webHidden/>
          </w:rPr>
          <w:tab/>
        </w:r>
        <w:r w:rsidR="00BB2D69">
          <w:rPr>
            <w:noProof/>
            <w:webHidden/>
          </w:rPr>
          <w:fldChar w:fldCharType="begin"/>
        </w:r>
        <w:r w:rsidR="00BB2D69">
          <w:rPr>
            <w:noProof/>
            <w:webHidden/>
          </w:rPr>
          <w:instrText xml:space="preserve"> PAGEREF _Toc160528311 \h </w:instrText>
        </w:r>
        <w:r w:rsidR="00BB2D69">
          <w:rPr>
            <w:noProof/>
            <w:webHidden/>
          </w:rPr>
        </w:r>
        <w:r w:rsidR="00BB2D69">
          <w:rPr>
            <w:noProof/>
            <w:webHidden/>
          </w:rPr>
          <w:fldChar w:fldCharType="separate"/>
        </w:r>
        <w:r w:rsidR="00BB2D69">
          <w:rPr>
            <w:noProof/>
            <w:webHidden/>
          </w:rPr>
          <w:t>47</w:t>
        </w:r>
        <w:r w:rsidR="00BB2D69">
          <w:rPr>
            <w:noProof/>
            <w:webHidden/>
          </w:rPr>
          <w:fldChar w:fldCharType="end"/>
        </w:r>
      </w:hyperlink>
    </w:p>
    <w:p w14:paraId="0B5A3BCF" w14:textId="50E52939"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312" w:history="1">
        <w:r w:rsidR="00BB2D69" w:rsidRPr="0010278B">
          <w:rPr>
            <w:rStyle w:val="Enlla"/>
            <w:noProof/>
          </w:rPr>
          <w:t>VI. DISPOSICIONS RELATIVES</w:t>
        </w:r>
        <w:r w:rsidR="00BB2D69" w:rsidRPr="0010278B">
          <w:rPr>
            <w:rStyle w:val="Enlla"/>
            <w:noProof/>
            <w:spacing w:val="9"/>
          </w:rPr>
          <w:t xml:space="preserve"> </w:t>
        </w:r>
        <w:r w:rsidR="00BB2D69" w:rsidRPr="0010278B">
          <w:rPr>
            <w:rStyle w:val="Enlla"/>
            <w:noProof/>
          </w:rPr>
          <w:t>A</w:t>
        </w:r>
        <w:r w:rsidR="00BB2D69" w:rsidRPr="0010278B">
          <w:rPr>
            <w:rStyle w:val="Enlla"/>
            <w:noProof/>
            <w:spacing w:val="-14"/>
          </w:rPr>
          <w:t xml:space="preserve"> </w:t>
        </w:r>
        <w:r w:rsidR="00BB2D69" w:rsidRPr="0010278B">
          <w:rPr>
            <w:rStyle w:val="Enlla"/>
            <w:noProof/>
          </w:rPr>
          <w:t xml:space="preserve">L’EXTINCIÓ </w:t>
        </w:r>
        <w:r w:rsidR="00BB2D69" w:rsidRPr="0010278B">
          <w:rPr>
            <w:rStyle w:val="Enlla"/>
            <w:noProof/>
            <w:spacing w:val="-1"/>
          </w:rPr>
          <w:t>DEL</w:t>
        </w:r>
        <w:r w:rsidR="00BB2D69" w:rsidRPr="0010278B">
          <w:rPr>
            <w:rStyle w:val="Enlla"/>
            <w:noProof/>
          </w:rPr>
          <w:t xml:space="preserve"> CONTRACTE</w:t>
        </w:r>
        <w:r w:rsidR="00BB2D69">
          <w:rPr>
            <w:noProof/>
            <w:webHidden/>
          </w:rPr>
          <w:tab/>
        </w:r>
        <w:r w:rsidR="00BB2D69">
          <w:rPr>
            <w:noProof/>
            <w:webHidden/>
          </w:rPr>
          <w:fldChar w:fldCharType="begin"/>
        </w:r>
        <w:r w:rsidR="00BB2D69">
          <w:rPr>
            <w:noProof/>
            <w:webHidden/>
          </w:rPr>
          <w:instrText xml:space="preserve"> PAGEREF _Toc160528312 \h </w:instrText>
        </w:r>
        <w:r w:rsidR="00BB2D69">
          <w:rPr>
            <w:noProof/>
            <w:webHidden/>
          </w:rPr>
        </w:r>
        <w:r w:rsidR="00BB2D69">
          <w:rPr>
            <w:noProof/>
            <w:webHidden/>
          </w:rPr>
          <w:fldChar w:fldCharType="separate"/>
        </w:r>
        <w:r w:rsidR="00BB2D69">
          <w:rPr>
            <w:noProof/>
            <w:webHidden/>
          </w:rPr>
          <w:t>48</w:t>
        </w:r>
        <w:r w:rsidR="00BB2D69">
          <w:rPr>
            <w:noProof/>
            <w:webHidden/>
          </w:rPr>
          <w:fldChar w:fldCharType="end"/>
        </w:r>
      </w:hyperlink>
    </w:p>
    <w:p w14:paraId="1FB5311E" w14:textId="45189DC8"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13" w:history="1">
        <w:r w:rsidR="00BB2D69" w:rsidRPr="0010278B">
          <w:rPr>
            <w:rStyle w:val="Enlla"/>
            <w:noProof/>
          </w:rPr>
          <w:t>Trenta-sisena.</w:t>
        </w:r>
        <w:r w:rsidR="00BB2D69" w:rsidRPr="0010278B">
          <w:rPr>
            <w:rStyle w:val="Enlla"/>
            <w:noProof/>
            <w:spacing w:val="-1"/>
          </w:rPr>
          <w:t xml:space="preserve"> </w:t>
        </w:r>
        <w:r w:rsidR="00BB2D69" w:rsidRPr="0010278B">
          <w:rPr>
            <w:rStyle w:val="Enlla"/>
            <w:noProof/>
          </w:rPr>
          <w:t>Recepció</w:t>
        </w:r>
        <w:r w:rsidR="00BB2D69" w:rsidRPr="0010278B">
          <w:rPr>
            <w:rStyle w:val="Enlla"/>
            <w:noProof/>
            <w:spacing w:val="-3"/>
          </w:rPr>
          <w:t xml:space="preserve"> </w:t>
        </w:r>
        <w:r w:rsidR="00BB2D69" w:rsidRPr="0010278B">
          <w:rPr>
            <w:rStyle w:val="Enlla"/>
            <w:noProof/>
          </w:rPr>
          <w:t>i</w:t>
        </w:r>
        <w:r w:rsidR="00BB2D69" w:rsidRPr="0010278B">
          <w:rPr>
            <w:rStyle w:val="Enlla"/>
            <w:noProof/>
            <w:spacing w:val="-4"/>
          </w:rPr>
          <w:t xml:space="preserve"> </w:t>
        </w:r>
        <w:r w:rsidR="00BB2D69" w:rsidRPr="0010278B">
          <w:rPr>
            <w:rStyle w:val="Enlla"/>
            <w:noProof/>
          </w:rPr>
          <w:t>liquidació</w:t>
        </w:r>
        <w:r w:rsidR="00BB2D69">
          <w:rPr>
            <w:noProof/>
            <w:webHidden/>
          </w:rPr>
          <w:tab/>
        </w:r>
        <w:r w:rsidR="00BB2D69">
          <w:rPr>
            <w:noProof/>
            <w:webHidden/>
          </w:rPr>
          <w:fldChar w:fldCharType="begin"/>
        </w:r>
        <w:r w:rsidR="00BB2D69">
          <w:rPr>
            <w:noProof/>
            <w:webHidden/>
          </w:rPr>
          <w:instrText xml:space="preserve"> PAGEREF _Toc160528313 \h </w:instrText>
        </w:r>
        <w:r w:rsidR="00BB2D69">
          <w:rPr>
            <w:noProof/>
            <w:webHidden/>
          </w:rPr>
        </w:r>
        <w:r w:rsidR="00BB2D69">
          <w:rPr>
            <w:noProof/>
            <w:webHidden/>
          </w:rPr>
          <w:fldChar w:fldCharType="separate"/>
        </w:r>
        <w:r w:rsidR="00BB2D69">
          <w:rPr>
            <w:noProof/>
            <w:webHidden/>
          </w:rPr>
          <w:t>48</w:t>
        </w:r>
        <w:r w:rsidR="00BB2D69">
          <w:rPr>
            <w:noProof/>
            <w:webHidden/>
          </w:rPr>
          <w:fldChar w:fldCharType="end"/>
        </w:r>
      </w:hyperlink>
    </w:p>
    <w:p w14:paraId="052A193A" w14:textId="246C6D84"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14" w:history="1">
        <w:r w:rsidR="00BB2D69" w:rsidRPr="0010278B">
          <w:rPr>
            <w:rStyle w:val="Enlla"/>
            <w:noProof/>
          </w:rPr>
          <w:t>Trenta-setena.</w:t>
        </w:r>
        <w:r w:rsidR="00BB2D69" w:rsidRPr="0010278B">
          <w:rPr>
            <w:rStyle w:val="Enlla"/>
            <w:noProof/>
            <w:spacing w:val="1"/>
          </w:rPr>
          <w:t xml:space="preserve"> </w:t>
        </w:r>
        <w:r w:rsidR="00BB2D69" w:rsidRPr="0010278B">
          <w:rPr>
            <w:rStyle w:val="Enlla"/>
            <w:noProof/>
          </w:rPr>
          <w:t>Termini de</w:t>
        </w:r>
        <w:r w:rsidR="00BB2D69" w:rsidRPr="0010278B">
          <w:rPr>
            <w:rStyle w:val="Enlla"/>
            <w:noProof/>
            <w:spacing w:val="1"/>
          </w:rPr>
          <w:t xml:space="preserve"> </w:t>
        </w:r>
        <w:r w:rsidR="00BB2D69" w:rsidRPr="0010278B">
          <w:rPr>
            <w:rStyle w:val="Enlla"/>
            <w:noProof/>
          </w:rPr>
          <w:t>garantia</w:t>
        </w:r>
        <w:r w:rsidR="00BB2D69" w:rsidRPr="0010278B">
          <w:rPr>
            <w:rStyle w:val="Enlla"/>
            <w:noProof/>
            <w:spacing w:val="1"/>
          </w:rPr>
          <w:t xml:space="preserve"> </w:t>
        </w:r>
        <w:r w:rsidR="00BB2D69" w:rsidRPr="0010278B">
          <w:rPr>
            <w:rStyle w:val="Enlla"/>
            <w:noProof/>
          </w:rPr>
          <w:t>i</w:t>
        </w:r>
        <w:r w:rsidR="00BB2D69" w:rsidRPr="0010278B">
          <w:rPr>
            <w:rStyle w:val="Enlla"/>
            <w:noProof/>
            <w:spacing w:val="1"/>
          </w:rPr>
          <w:t xml:space="preserve"> </w:t>
        </w:r>
        <w:r w:rsidR="00BB2D69" w:rsidRPr="0010278B">
          <w:rPr>
            <w:rStyle w:val="Enlla"/>
            <w:noProof/>
          </w:rPr>
          <w:t>devolució</w:t>
        </w:r>
        <w:r w:rsidR="00BB2D69" w:rsidRPr="0010278B">
          <w:rPr>
            <w:rStyle w:val="Enlla"/>
            <w:noProof/>
            <w:spacing w:val="1"/>
          </w:rPr>
          <w:t xml:space="preserve"> </w:t>
        </w:r>
        <w:r w:rsidR="00BB2D69" w:rsidRPr="0010278B">
          <w:rPr>
            <w:rStyle w:val="Enlla"/>
            <w:noProof/>
          </w:rPr>
          <w:t>o</w:t>
        </w:r>
        <w:r w:rsidR="00BB2D69" w:rsidRPr="0010278B">
          <w:rPr>
            <w:rStyle w:val="Enlla"/>
            <w:noProof/>
            <w:spacing w:val="1"/>
          </w:rPr>
          <w:t xml:space="preserve"> </w:t>
        </w:r>
        <w:r w:rsidR="00BB2D69" w:rsidRPr="0010278B">
          <w:rPr>
            <w:rStyle w:val="Enlla"/>
            <w:noProof/>
          </w:rPr>
          <w:t>cancel·lació</w:t>
        </w:r>
        <w:r w:rsidR="00BB2D69" w:rsidRPr="0010278B">
          <w:rPr>
            <w:rStyle w:val="Enlla"/>
            <w:noProof/>
            <w:spacing w:val="1"/>
          </w:rPr>
          <w:t xml:space="preserve"> </w:t>
        </w:r>
        <w:r w:rsidR="00BB2D69" w:rsidRPr="0010278B">
          <w:rPr>
            <w:rStyle w:val="Enlla"/>
            <w:noProof/>
          </w:rPr>
          <w:t>de la</w:t>
        </w:r>
        <w:r w:rsidR="00BB2D69" w:rsidRPr="0010278B">
          <w:rPr>
            <w:rStyle w:val="Enlla"/>
            <w:noProof/>
            <w:spacing w:val="1"/>
          </w:rPr>
          <w:t xml:space="preserve"> </w:t>
        </w:r>
        <w:r w:rsidR="00BB2D69" w:rsidRPr="0010278B">
          <w:rPr>
            <w:rStyle w:val="Enlla"/>
            <w:noProof/>
          </w:rPr>
          <w:t>garantia</w:t>
        </w:r>
        <w:r w:rsidR="00BB2D69" w:rsidRPr="0010278B">
          <w:rPr>
            <w:rStyle w:val="Enlla"/>
            <w:noProof/>
            <w:spacing w:val="1"/>
          </w:rPr>
          <w:t xml:space="preserve"> </w:t>
        </w:r>
        <w:r w:rsidR="00BB2D69" w:rsidRPr="0010278B">
          <w:rPr>
            <w:rStyle w:val="Enlla"/>
            <w:noProof/>
          </w:rPr>
          <w:t>definitiva</w:t>
        </w:r>
        <w:r w:rsidR="00BB2D69">
          <w:rPr>
            <w:noProof/>
            <w:webHidden/>
          </w:rPr>
          <w:tab/>
        </w:r>
        <w:r w:rsidR="00BB2D69">
          <w:rPr>
            <w:noProof/>
            <w:webHidden/>
          </w:rPr>
          <w:fldChar w:fldCharType="begin"/>
        </w:r>
        <w:r w:rsidR="00BB2D69">
          <w:rPr>
            <w:noProof/>
            <w:webHidden/>
          </w:rPr>
          <w:instrText xml:space="preserve"> PAGEREF _Toc160528314 \h </w:instrText>
        </w:r>
        <w:r w:rsidR="00BB2D69">
          <w:rPr>
            <w:noProof/>
            <w:webHidden/>
          </w:rPr>
        </w:r>
        <w:r w:rsidR="00BB2D69">
          <w:rPr>
            <w:noProof/>
            <w:webHidden/>
          </w:rPr>
          <w:fldChar w:fldCharType="separate"/>
        </w:r>
        <w:r w:rsidR="00BB2D69">
          <w:rPr>
            <w:noProof/>
            <w:webHidden/>
          </w:rPr>
          <w:t>48</w:t>
        </w:r>
        <w:r w:rsidR="00BB2D69">
          <w:rPr>
            <w:noProof/>
            <w:webHidden/>
          </w:rPr>
          <w:fldChar w:fldCharType="end"/>
        </w:r>
      </w:hyperlink>
    </w:p>
    <w:p w14:paraId="3B168AEE" w14:textId="53786506"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15" w:history="1">
        <w:r w:rsidR="00BB2D69" w:rsidRPr="0010278B">
          <w:rPr>
            <w:rStyle w:val="Enlla"/>
            <w:noProof/>
            <w:spacing w:val="-1"/>
          </w:rPr>
          <w:t>Trenta-vuitena.</w:t>
        </w:r>
        <w:r w:rsidR="00BB2D69" w:rsidRPr="0010278B">
          <w:rPr>
            <w:rStyle w:val="Enlla"/>
            <w:noProof/>
            <w:spacing w:val="-12"/>
          </w:rPr>
          <w:t xml:space="preserve"> </w:t>
        </w:r>
        <w:r w:rsidR="00BB2D69" w:rsidRPr="0010278B">
          <w:rPr>
            <w:rStyle w:val="Enlla"/>
            <w:noProof/>
          </w:rPr>
          <w:t>Resolució</w:t>
        </w:r>
        <w:r w:rsidR="00BB2D69" w:rsidRPr="0010278B">
          <w:rPr>
            <w:rStyle w:val="Enlla"/>
            <w:noProof/>
            <w:spacing w:val="-12"/>
          </w:rPr>
          <w:t xml:space="preserve"> </w:t>
        </w:r>
        <w:r w:rsidR="00BB2D69" w:rsidRPr="0010278B">
          <w:rPr>
            <w:rStyle w:val="Enlla"/>
            <w:noProof/>
          </w:rPr>
          <w:t>del</w:t>
        </w:r>
        <w:r w:rsidR="00BB2D69" w:rsidRPr="0010278B">
          <w:rPr>
            <w:rStyle w:val="Enlla"/>
            <w:noProof/>
            <w:spacing w:val="-8"/>
          </w:rPr>
          <w:t xml:space="preserve"> </w:t>
        </w:r>
        <w:r w:rsidR="00BB2D69" w:rsidRPr="0010278B">
          <w:rPr>
            <w:rStyle w:val="Enlla"/>
            <w:noProof/>
          </w:rPr>
          <w:t>contracte</w:t>
        </w:r>
        <w:r w:rsidR="00BB2D69">
          <w:rPr>
            <w:noProof/>
            <w:webHidden/>
          </w:rPr>
          <w:tab/>
        </w:r>
        <w:r w:rsidR="00BB2D69">
          <w:rPr>
            <w:noProof/>
            <w:webHidden/>
          </w:rPr>
          <w:fldChar w:fldCharType="begin"/>
        </w:r>
        <w:r w:rsidR="00BB2D69">
          <w:rPr>
            <w:noProof/>
            <w:webHidden/>
          </w:rPr>
          <w:instrText xml:space="preserve"> PAGEREF _Toc160528315 \h </w:instrText>
        </w:r>
        <w:r w:rsidR="00BB2D69">
          <w:rPr>
            <w:noProof/>
            <w:webHidden/>
          </w:rPr>
        </w:r>
        <w:r w:rsidR="00BB2D69">
          <w:rPr>
            <w:noProof/>
            <w:webHidden/>
          </w:rPr>
          <w:fldChar w:fldCharType="separate"/>
        </w:r>
        <w:r w:rsidR="00BB2D69">
          <w:rPr>
            <w:noProof/>
            <w:webHidden/>
          </w:rPr>
          <w:t>48</w:t>
        </w:r>
        <w:r w:rsidR="00BB2D69">
          <w:rPr>
            <w:noProof/>
            <w:webHidden/>
          </w:rPr>
          <w:fldChar w:fldCharType="end"/>
        </w:r>
      </w:hyperlink>
    </w:p>
    <w:p w14:paraId="6ADCA386" w14:textId="70022281"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316" w:history="1">
        <w:r w:rsidR="00BB2D69" w:rsidRPr="0010278B">
          <w:rPr>
            <w:rStyle w:val="Enlla"/>
            <w:noProof/>
          </w:rPr>
          <w:t>VII. RECURSOS</w:t>
        </w:r>
        <w:r w:rsidR="00BB2D69" w:rsidRPr="0010278B">
          <w:rPr>
            <w:rStyle w:val="Enlla"/>
            <w:noProof/>
            <w:spacing w:val="-15"/>
          </w:rPr>
          <w:t xml:space="preserve"> </w:t>
        </w:r>
        <w:r w:rsidR="00BB2D69" w:rsidRPr="0010278B">
          <w:rPr>
            <w:rStyle w:val="Enlla"/>
            <w:noProof/>
          </w:rPr>
          <w:t>I</w:t>
        </w:r>
        <w:r w:rsidR="00BB2D69" w:rsidRPr="0010278B">
          <w:rPr>
            <w:rStyle w:val="Enlla"/>
            <w:noProof/>
            <w:spacing w:val="-11"/>
          </w:rPr>
          <w:t xml:space="preserve"> </w:t>
        </w:r>
        <w:r w:rsidR="00BB2D69" w:rsidRPr="0010278B">
          <w:rPr>
            <w:rStyle w:val="Enlla"/>
            <w:noProof/>
          </w:rPr>
          <w:t>SUPÒSITS</w:t>
        </w:r>
        <w:r w:rsidR="00BB2D69" w:rsidRPr="0010278B">
          <w:rPr>
            <w:rStyle w:val="Enlla"/>
            <w:noProof/>
            <w:spacing w:val="-14"/>
          </w:rPr>
          <w:t xml:space="preserve"> </w:t>
        </w:r>
        <w:r w:rsidR="00BB2D69" w:rsidRPr="0010278B">
          <w:rPr>
            <w:rStyle w:val="Enlla"/>
            <w:noProof/>
          </w:rPr>
          <w:t>ESPECIALS</w:t>
        </w:r>
        <w:r w:rsidR="00BB2D69" w:rsidRPr="0010278B">
          <w:rPr>
            <w:rStyle w:val="Enlla"/>
            <w:noProof/>
            <w:spacing w:val="-13"/>
          </w:rPr>
          <w:t xml:space="preserve"> </w:t>
        </w:r>
        <w:r w:rsidR="00BB2D69" w:rsidRPr="0010278B">
          <w:rPr>
            <w:rStyle w:val="Enlla"/>
            <w:noProof/>
          </w:rPr>
          <w:t>DE</w:t>
        </w:r>
        <w:r w:rsidR="00BB2D69" w:rsidRPr="0010278B">
          <w:rPr>
            <w:rStyle w:val="Enlla"/>
            <w:noProof/>
            <w:spacing w:val="-13"/>
          </w:rPr>
          <w:t xml:space="preserve"> </w:t>
        </w:r>
        <w:r w:rsidR="00BB2D69" w:rsidRPr="0010278B">
          <w:rPr>
            <w:rStyle w:val="Enlla"/>
            <w:noProof/>
          </w:rPr>
          <w:t>NUL·LITAT</w:t>
        </w:r>
        <w:r w:rsidR="00BB2D69" w:rsidRPr="0010278B">
          <w:rPr>
            <w:rStyle w:val="Enlla"/>
            <w:noProof/>
            <w:spacing w:val="-14"/>
          </w:rPr>
          <w:t xml:space="preserve"> </w:t>
        </w:r>
        <w:r w:rsidR="00BB2D69" w:rsidRPr="0010278B">
          <w:rPr>
            <w:rStyle w:val="Enlla"/>
            <w:noProof/>
          </w:rPr>
          <w:t>CONTRACTUAL</w:t>
        </w:r>
        <w:r w:rsidR="00BB2D69">
          <w:rPr>
            <w:noProof/>
            <w:webHidden/>
          </w:rPr>
          <w:tab/>
        </w:r>
        <w:r w:rsidR="00BB2D69">
          <w:rPr>
            <w:noProof/>
            <w:webHidden/>
          </w:rPr>
          <w:fldChar w:fldCharType="begin"/>
        </w:r>
        <w:r w:rsidR="00BB2D69">
          <w:rPr>
            <w:noProof/>
            <w:webHidden/>
          </w:rPr>
          <w:instrText xml:space="preserve"> PAGEREF _Toc160528316 \h </w:instrText>
        </w:r>
        <w:r w:rsidR="00BB2D69">
          <w:rPr>
            <w:noProof/>
            <w:webHidden/>
          </w:rPr>
        </w:r>
        <w:r w:rsidR="00BB2D69">
          <w:rPr>
            <w:noProof/>
            <w:webHidden/>
          </w:rPr>
          <w:fldChar w:fldCharType="separate"/>
        </w:r>
        <w:r w:rsidR="00BB2D69">
          <w:rPr>
            <w:noProof/>
            <w:webHidden/>
          </w:rPr>
          <w:t>49</w:t>
        </w:r>
        <w:r w:rsidR="00BB2D69">
          <w:rPr>
            <w:noProof/>
            <w:webHidden/>
          </w:rPr>
          <w:fldChar w:fldCharType="end"/>
        </w:r>
      </w:hyperlink>
    </w:p>
    <w:p w14:paraId="2D7A4E6E" w14:textId="3A984D9A"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17" w:history="1">
        <w:r w:rsidR="00BB2D69" w:rsidRPr="0010278B">
          <w:rPr>
            <w:rStyle w:val="Enlla"/>
            <w:noProof/>
          </w:rPr>
          <w:t>Trenta-novena.</w:t>
        </w:r>
        <w:r w:rsidR="00BB2D69" w:rsidRPr="0010278B">
          <w:rPr>
            <w:rStyle w:val="Enlla"/>
            <w:noProof/>
            <w:spacing w:val="3"/>
          </w:rPr>
          <w:t xml:space="preserve"> </w:t>
        </w:r>
        <w:r w:rsidR="00BB2D69" w:rsidRPr="0010278B">
          <w:rPr>
            <w:rStyle w:val="Enlla"/>
            <w:noProof/>
          </w:rPr>
          <w:t>Règim</w:t>
        </w:r>
        <w:r w:rsidR="00BB2D69" w:rsidRPr="0010278B">
          <w:rPr>
            <w:rStyle w:val="Enlla"/>
            <w:noProof/>
            <w:spacing w:val="-12"/>
          </w:rPr>
          <w:t xml:space="preserve"> </w:t>
        </w:r>
        <w:r w:rsidR="00BB2D69" w:rsidRPr="0010278B">
          <w:rPr>
            <w:rStyle w:val="Enlla"/>
            <w:noProof/>
          </w:rPr>
          <w:t>de recursos</w:t>
        </w:r>
        <w:r w:rsidR="00BB2D69">
          <w:rPr>
            <w:noProof/>
            <w:webHidden/>
          </w:rPr>
          <w:tab/>
        </w:r>
        <w:r w:rsidR="00BB2D69">
          <w:rPr>
            <w:noProof/>
            <w:webHidden/>
          </w:rPr>
          <w:fldChar w:fldCharType="begin"/>
        </w:r>
        <w:r w:rsidR="00BB2D69">
          <w:rPr>
            <w:noProof/>
            <w:webHidden/>
          </w:rPr>
          <w:instrText xml:space="preserve"> PAGEREF _Toc160528317 \h </w:instrText>
        </w:r>
        <w:r w:rsidR="00BB2D69">
          <w:rPr>
            <w:noProof/>
            <w:webHidden/>
          </w:rPr>
        </w:r>
        <w:r w:rsidR="00BB2D69">
          <w:rPr>
            <w:noProof/>
            <w:webHidden/>
          </w:rPr>
          <w:fldChar w:fldCharType="separate"/>
        </w:r>
        <w:r w:rsidR="00BB2D69">
          <w:rPr>
            <w:noProof/>
            <w:webHidden/>
          </w:rPr>
          <w:t>49</w:t>
        </w:r>
        <w:r w:rsidR="00BB2D69">
          <w:rPr>
            <w:noProof/>
            <w:webHidden/>
          </w:rPr>
          <w:fldChar w:fldCharType="end"/>
        </w:r>
      </w:hyperlink>
    </w:p>
    <w:p w14:paraId="481FAA73" w14:textId="2810E8F8"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18" w:history="1">
        <w:r w:rsidR="00BB2D69" w:rsidRPr="0010278B">
          <w:rPr>
            <w:rStyle w:val="Enlla"/>
            <w:noProof/>
          </w:rPr>
          <w:t>Quarantena.</w:t>
        </w:r>
        <w:r w:rsidR="00BB2D69" w:rsidRPr="0010278B">
          <w:rPr>
            <w:rStyle w:val="Enlla"/>
            <w:noProof/>
            <w:spacing w:val="-10"/>
          </w:rPr>
          <w:t xml:space="preserve"> </w:t>
        </w:r>
        <w:r w:rsidR="00BB2D69" w:rsidRPr="0010278B">
          <w:rPr>
            <w:rStyle w:val="Enlla"/>
            <w:noProof/>
          </w:rPr>
          <w:t>Arbitratge</w:t>
        </w:r>
        <w:r w:rsidR="00BB2D69">
          <w:rPr>
            <w:noProof/>
            <w:webHidden/>
          </w:rPr>
          <w:tab/>
        </w:r>
        <w:r w:rsidR="00BB2D69">
          <w:rPr>
            <w:noProof/>
            <w:webHidden/>
          </w:rPr>
          <w:fldChar w:fldCharType="begin"/>
        </w:r>
        <w:r w:rsidR="00BB2D69">
          <w:rPr>
            <w:noProof/>
            <w:webHidden/>
          </w:rPr>
          <w:instrText xml:space="preserve"> PAGEREF _Toc160528318 \h </w:instrText>
        </w:r>
        <w:r w:rsidR="00BB2D69">
          <w:rPr>
            <w:noProof/>
            <w:webHidden/>
          </w:rPr>
        </w:r>
        <w:r w:rsidR="00BB2D69">
          <w:rPr>
            <w:noProof/>
            <w:webHidden/>
          </w:rPr>
          <w:fldChar w:fldCharType="separate"/>
        </w:r>
        <w:r w:rsidR="00BB2D69">
          <w:rPr>
            <w:noProof/>
            <w:webHidden/>
          </w:rPr>
          <w:t>50</w:t>
        </w:r>
        <w:r w:rsidR="00BB2D69">
          <w:rPr>
            <w:noProof/>
            <w:webHidden/>
          </w:rPr>
          <w:fldChar w:fldCharType="end"/>
        </w:r>
      </w:hyperlink>
    </w:p>
    <w:p w14:paraId="01DAEB7A" w14:textId="3FDD400C"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19" w:history="1">
        <w:r w:rsidR="00BB2D69" w:rsidRPr="0010278B">
          <w:rPr>
            <w:rStyle w:val="Enlla"/>
            <w:noProof/>
          </w:rPr>
          <w:t>Quaranta-unena. Mesures cautelars</w:t>
        </w:r>
        <w:r w:rsidR="00BB2D69">
          <w:rPr>
            <w:noProof/>
            <w:webHidden/>
          </w:rPr>
          <w:tab/>
        </w:r>
        <w:r w:rsidR="00BB2D69">
          <w:rPr>
            <w:noProof/>
            <w:webHidden/>
          </w:rPr>
          <w:fldChar w:fldCharType="begin"/>
        </w:r>
        <w:r w:rsidR="00BB2D69">
          <w:rPr>
            <w:noProof/>
            <w:webHidden/>
          </w:rPr>
          <w:instrText xml:space="preserve"> PAGEREF _Toc160528319 \h </w:instrText>
        </w:r>
        <w:r w:rsidR="00BB2D69">
          <w:rPr>
            <w:noProof/>
            <w:webHidden/>
          </w:rPr>
        </w:r>
        <w:r w:rsidR="00BB2D69">
          <w:rPr>
            <w:noProof/>
            <w:webHidden/>
          </w:rPr>
          <w:fldChar w:fldCharType="separate"/>
        </w:r>
        <w:r w:rsidR="00BB2D69">
          <w:rPr>
            <w:noProof/>
            <w:webHidden/>
          </w:rPr>
          <w:t>50</w:t>
        </w:r>
        <w:r w:rsidR="00BB2D69">
          <w:rPr>
            <w:noProof/>
            <w:webHidden/>
          </w:rPr>
          <w:fldChar w:fldCharType="end"/>
        </w:r>
      </w:hyperlink>
    </w:p>
    <w:p w14:paraId="468857CD" w14:textId="40395DE1"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20" w:history="1">
        <w:r w:rsidR="00BB2D69" w:rsidRPr="0010278B">
          <w:rPr>
            <w:rStyle w:val="Enlla"/>
            <w:noProof/>
          </w:rPr>
          <w:t>Quaranta-dosena. Règim d’invalidesa</w:t>
        </w:r>
        <w:r w:rsidR="00BB2D69">
          <w:rPr>
            <w:noProof/>
            <w:webHidden/>
          </w:rPr>
          <w:tab/>
        </w:r>
        <w:r w:rsidR="00BB2D69">
          <w:rPr>
            <w:noProof/>
            <w:webHidden/>
          </w:rPr>
          <w:fldChar w:fldCharType="begin"/>
        </w:r>
        <w:r w:rsidR="00BB2D69">
          <w:rPr>
            <w:noProof/>
            <w:webHidden/>
          </w:rPr>
          <w:instrText xml:space="preserve"> PAGEREF _Toc160528320 \h </w:instrText>
        </w:r>
        <w:r w:rsidR="00BB2D69">
          <w:rPr>
            <w:noProof/>
            <w:webHidden/>
          </w:rPr>
        </w:r>
        <w:r w:rsidR="00BB2D69">
          <w:rPr>
            <w:noProof/>
            <w:webHidden/>
          </w:rPr>
          <w:fldChar w:fldCharType="separate"/>
        </w:r>
        <w:r w:rsidR="00BB2D69">
          <w:rPr>
            <w:noProof/>
            <w:webHidden/>
          </w:rPr>
          <w:t>50</w:t>
        </w:r>
        <w:r w:rsidR="00BB2D69">
          <w:rPr>
            <w:noProof/>
            <w:webHidden/>
          </w:rPr>
          <w:fldChar w:fldCharType="end"/>
        </w:r>
      </w:hyperlink>
    </w:p>
    <w:p w14:paraId="779D1AF4" w14:textId="235B95C9" w:rsidR="00BB2D69" w:rsidRDefault="00AC4401" w:rsidP="00903678">
      <w:pPr>
        <w:pStyle w:val="IDC2"/>
        <w:tabs>
          <w:tab w:val="right" w:leader="dot" w:pos="8950"/>
        </w:tabs>
        <w:rPr>
          <w:rFonts w:asciiTheme="minorHAnsi" w:eastAsiaTheme="minorEastAsia" w:hAnsiTheme="minorHAnsi" w:cstheme="minorBidi"/>
          <w:bCs w:val="0"/>
          <w:noProof/>
          <w:lang w:eastAsia="ca-ES"/>
        </w:rPr>
      </w:pPr>
      <w:hyperlink w:anchor="_Toc160528321" w:history="1">
        <w:r w:rsidR="00BB2D69" w:rsidRPr="0010278B">
          <w:rPr>
            <w:rStyle w:val="Enlla"/>
            <w:noProof/>
          </w:rPr>
          <w:t>Quaranta-tresena. Jurisdicció competent</w:t>
        </w:r>
        <w:r w:rsidR="00BB2D69">
          <w:rPr>
            <w:noProof/>
            <w:webHidden/>
          </w:rPr>
          <w:tab/>
        </w:r>
        <w:r w:rsidR="00BB2D69">
          <w:rPr>
            <w:noProof/>
            <w:webHidden/>
          </w:rPr>
          <w:fldChar w:fldCharType="begin"/>
        </w:r>
        <w:r w:rsidR="00BB2D69">
          <w:rPr>
            <w:noProof/>
            <w:webHidden/>
          </w:rPr>
          <w:instrText xml:space="preserve"> PAGEREF _Toc160528321 \h </w:instrText>
        </w:r>
        <w:r w:rsidR="00BB2D69">
          <w:rPr>
            <w:noProof/>
            <w:webHidden/>
          </w:rPr>
        </w:r>
        <w:r w:rsidR="00BB2D69">
          <w:rPr>
            <w:noProof/>
            <w:webHidden/>
          </w:rPr>
          <w:fldChar w:fldCharType="separate"/>
        </w:r>
        <w:r w:rsidR="00BB2D69">
          <w:rPr>
            <w:noProof/>
            <w:webHidden/>
          </w:rPr>
          <w:t>50</w:t>
        </w:r>
        <w:r w:rsidR="00BB2D69">
          <w:rPr>
            <w:noProof/>
            <w:webHidden/>
          </w:rPr>
          <w:fldChar w:fldCharType="end"/>
        </w:r>
      </w:hyperlink>
    </w:p>
    <w:p w14:paraId="611FFE6C" w14:textId="6606C981"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322" w:history="1">
        <w:r w:rsidR="00BB2D69" w:rsidRPr="0010278B">
          <w:rPr>
            <w:rStyle w:val="Enlla"/>
            <w:noProof/>
          </w:rPr>
          <w:t>ANNEX 1: MODEL DE DECLARACIÓ RESPONSABLE PER ALS CONTRACTES L’EXECUCIÓ DELS QUALS REQUEREIXI EL TRACTAMENT PER PART DEL CONTRACTISTA</w:t>
        </w:r>
        <w:r w:rsidR="00BB2D69">
          <w:rPr>
            <w:noProof/>
            <w:webHidden/>
          </w:rPr>
          <w:tab/>
        </w:r>
        <w:r w:rsidR="00BB2D69">
          <w:rPr>
            <w:noProof/>
            <w:webHidden/>
          </w:rPr>
          <w:fldChar w:fldCharType="begin"/>
        </w:r>
        <w:r w:rsidR="00BB2D69">
          <w:rPr>
            <w:noProof/>
            <w:webHidden/>
          </w:rPr>
          <w:instrText xml:space="preserve"> PAGEREF _Toc160528322 \h </w:instrText>
        </w:r>
        <w:r w:rsidR="00BB2D69">
          <w:rPr>
            <w:noProof/>
            <w:webHidden/>
          </w:rPr>
        </w:r>
        <w:r w:rsidR="00BB2D69">
          <w:rPr>
            <w:noProof/>
            <w:webHidden/>
          </w:rPr>
          <w:fldChar w:fldCharType="separate"/>
        </w:r>
        <w:r w:rsidR="00BB2D69">
          <w:rPr>
            <w:noProof/>
            <w:webHidden/>
          </w:rPr>
          <w:t>51</w:t>
        </w:r>
        <w:r w:rsidR="00BB2D69">
          <w:rPr>
            <w:noProof/>
            <w:webHidden/>
          </w:rPr>
          <w:fldChar w:fldCharType="end"/>
        </w:r>
      </w:hyperlink>
    </w:p>
    <w:p w14:paraId="237051C6" w14:textId="52CCDDB1"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323" w:history="1">
        <w:r w:rsidR="00BB2D69" w:rsidRPr="0010278B">
          <w:rPr>
            <w:rStyle w:val="Enlla"/>
            <w:noProof/>
          </w:rPr>
          <w:t>ANNEX 2: INFORMACIÓ BÀSICA SOBRE PROTECCIÓ DE DADES DE CARÀCTER PERSONAL DELS LICITADORS</w:t>
        </w:r>
        <w:r w:rsidR="00BB2D69">
          <w:rPr>
            <w:noProof/>
            <w:webHidden/>
          </w:rPr>
          <w:tab/>
        </w:r>
        <w:r w:rsidR="00BB2D69">
          <w:rPr>
            <w:noProof/>
            <w:webHidden/>
          </w:rPr>
          <w:fldChar w:fldCharType="begin"/>
        </w:r>
        <w:r w:rsidR="00BB2D69">
          <w:rPr>
            <w:noProof/>
            <w:webHidden/>
          </w:rPr>
          <w:instrText xml:space="preserve"> PAGEREF _Toc160528323 \h </w:instrText>
        </w:r>
        <w:r w:rsidR="00BB2D69">
          <w:rPr>
            <w:noProof/>
            <w:webHidden/>
          </w:rPr>
        </w:r>
        <w:r w:rsidR="00BB2D69">
          <w:rPr>
            <w:noProof/>
            <w:webHidden/>
          </w:rPr>
          <w:fldChar w:fldCharType="separate"/>
        </w:r>
        <w:r w:rsidR="00BB2D69">
          <w:rPr>
            <w:noProof/>
            <w:webHidden/>
          </w:rPr>
          <w:t>52</w:t>
        </w:r>
        <w:r w:rsidR="00BB2D69">
          <w:rPr>
            <w:noProof/>
            <w:webHidden/>
          </w:rPr>
          <w:fldChar w:fldCharType="end"/>
        </w:r>
      </w:hyperlink>
    </w:p>
    <w:p w14:paraId="26FDD8EC" w14:textId="61D07C67"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324" w:history="1">
        <w:r w:rsidR="00BB2D69" w:rsidRPr="0010278B">
          <w:rPr>
            <w:rStyle w:val="Enlla"/>
            <w:noProof/>
          </w:rPr>
          <w:t>ANNEX 3: DECLARACIÓ RESPONSABLE (SOBRE DIGITAL A)</w:t>
        </w:r>
        <w:r w:rsidR="00BB2D69">
          <w:rPr>
            <w:noProof/>
            <w:webHidden/>
          </w:rPr>
          <w:tab/>
        </w:r>
        <w:r w:rsidR="00BB2D69">
          <w:rPr>
            <w:noProof/>
            <w:webHidden/>
          </w:rPr>
          <w:fldChar w:fldCharType="begin"/>
        </w:r>
        <w:r w:rsidR="00BB2D69">
          <w:rPr>
            <w:noProof/>
            <w:webHidden/>
          </w:rPr>
          <w:instrText xml:space="preserve"> PAGEREF _Toc160528324 \h </w:instrText>
        </w:r>
        <w:r w:rsidR="00BB2D69">
          <w:rPr>
            <w:noProof/>
            <w:webHidden/>
          </w:rPr>
        </w:r>
        <w:r w:rsidR="00BB2D69">
          <w:rPr>
            <w:noProof/>
            <w:webHidden/>
          </w:rPr>
          <w:fldChar w:fldCharType="separate"/>
        </w:r>
        <w:r w:rsidR="00BB2D69">
          <w:rPr>
            <w:noProof/>
            <w:webHidden/>
          </w:rPr>
          <w:t>53</w:t>
        </w:r>
        <w:r w:rsidR="00BB2D69">
          <w:rPr>
            <w:noProof/>
            <w:webHidden/>
          </w:rPr>
          <w:fldChar w:fldCharType="end"/>
        </w:r>
      </w:hyperlink>
    </w:p>
    <w:p w14:paraId="73778DDA" w14:textId="032AC1DB"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325" w:history="1">
        <w:r w:rsidR="00BB2D69" w:rsidRPr="0010278B">
          <w:rPr>
            <w:rStyle w:val="Enlla"/>
            <w:noProof/>
          </w:rPr>
          <w:t>ANNEX 3 BIS A: ACREDITACIÓ SOLVÈNCIA TÈCNICA MÍNIMA REQUERIDA DE L’EQUIP DE TREBALL PROPOSAT (SOBRE DIGITAL A)</w:t>
        </w:r>
        <w:r w:rsidR="00BB2D69">
          <w:rPr>
            <w:noProof/>
            <w:webHidden/>
          </w:rPr>
          <w:tab/>
        </w:r>
        <w:r w:rsidR="00BB2D69">
          <w:rPr>
            <w:noProof/>
            <w:webHidden/>
          </w:rPr>
          <w:fldChar w:fldCharType="begin"/>
        </w:r>
        <w:r w:rsidR="00BB2D69">
          <w:rPr>
            <w:noProof/>
            <w:webHidden/>
          </w:rPr>
          <w:instrText xml:space="preserve"> PAGEREF _Toc160528325 \h </w:instrText>
        </w:r>
        <w:r w:rsidR="00BB2D69">
          <w:rPr>
            <w:noProof/>
            <w:webHidden/>
          </w:rPr>
        </w:r>
        <w:r w:rsidR="00BB2D69">
          <w:rPr>
            <w:noProof/>
            <w:webHidden/>
          </w:rPr>
          <w:fldChar w:fldCharType="separate"/>
        </w:r>
        <w:r w:rsidR="00BB2D69">
          <w:rPr>
            <w:noProof/>
            <w:webHidden/>
          </w:rPr>
          <w:t>54</w:t>
        </w:r>
        <w:r w:rsidR="00BB2D69">
          <w:rPr>
            <w:noProof/>
            <w:webHidden/>
          </w:rPr>
          <w:fldChar w:fldCharType="end"/>
        </w:r>
      </w:hyperlink>
    </w:p>
    <w:p w14:paraId="4C89E645" w14:textId="2FD1E2B6"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326" w:history="1">
        <w:r w:rsidR="00BB2D69" w:rsidRPr="0010278B">
          <w:rPr>
            <w:rStyle w:val="Enlla"/>
            <w:noProof/>
          </w:rPr>
          <w:t>ANNEX 4: PROPOSTA DE CRITERIS VALORABLES AUTOMÀTICAMENT (PREU, CRITERIS D’EXECUCIÓ TÈCNICA I CRITERIS SOCIALS)  (Sobre Digital B)</w:t>
        </w:r>
        <w:r w:rsidR="00BB2D69">
          <w:rPr>
            <w:noProof/>
            <w:webHidden/>
          </w:rPr>
          <w:tab/>
        </w:r>
        <w:r w:rsidR="00BB2D69">
          <w:rPr>
            <w:noProof/>
            <w:webHidden/>
          </w:rPr>
          <w:fldChar w:fldCharType="begin"/>
        </w:r>
        <w:r w:rsidR="00BB2D69">
          <w:rPr>
            <w:noProof/>
            <w:webHidden/>
          </w:rPr>
          <w:instrText xml:space="preserve"> PAGEREF _Toc160528326 \h </w:instrText>
        </w:r>
        <w:r w:rsidR="00BB2D69">
          <w:rPr>
            <w:noProof/>
            <w:webHidden/>
          </w:rPr>
        </w:r>
        <w:r w:rsidR="00BB2D69">
          <w:rPr>
            <w:noProof/>
            <w:webHidden/>
          </w:rPr>
          <w:fldChar w:fldCharType="separate"/>
        </w:r>
        <w:r w:rsidR="00BB2D69">
          <w:rPr>
            <w:noProof/>
            <w:webHidden/>
          </w:rPr>
          <w:t>58</w:t>
        </w:r>
        <w:r w:rsidR="00BB2D69">
          <w:rPr>
            <w:noProof/>
            <w:webHidden/>
          </w:rPr>
          <w:fldChar w:fldCharType="end"/>
        </w:r>
      </w:hyperlink>
    </w:p>
    <w:p w14:paraId="6153CB7E" w14:textId="64E76750"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327" w:history="1">
        <w:r w:rsidR="00BB2D69" w:rsidRPr="0010278B">
          <w:rPr>
            <w:rStyle w:val="Enlla"/>
            <w:noProof/>
          </w:rPr>
          <w:t>ANNEX 5: MODEL D’ACORD D’ENCÀRREC DE TRACTAMENT DE DADES DE CARÀCTER PERSONAL ENTRE EL SOC I L’EMPRESA CONTRACTISTA</w:t>
        </w:r>
        <w:r w:rsidR="00BB2D69">
          <w:rPr>
            <w:noProof/>
            <w:webHidden/>
          </w:rPr>
          <w:tab/>
        </w:r>
        <w:r w:rsidR="00BB2D69">
          <w:rPr>
            <w:noProof/>
            <w:webHidden/>
          </w:rPr>
          <w:fldChar w:fldCharType="begin"/>
        </w:r>
        <w:r w:rsidR="00BB2D69">
          <w:rPr>
            <w:noProof/>
            <w:webHidden/>
          </w:rPr>
          <w:instrText xml:space="preserve"> PAGEREF _Toc160528327 \h </w:instrText>
        </w:r>
        <w:r w:rsidR="00BB2D69">
          <w:rPr>
            <w:noProof/>
            <w:webHidden/>
          </w:rPr>
        </w:r>
        <w:r w:rsidR="00BB2D69">
          <w:rPr>
            <w:noProof/>
            <w:webHidden/>
          </w:rPr>
          <w:fldChar w:fldCharType="separate"/>
        </w:r>
        <w:r w:rsidR="00BB2D69">
          <w:rPr>
            <w:noProof/>
            <w:webHidden/>
          </w:rPr>
          <w:t>60</w:t>
        </w:r>
        <w:r w:rsidR="00BB2D69">
          <w:rPr>
            <w:noProof/>
            <w:webHidden/>
          </w:rPr>
          <w:fldChar w:fldCharType="end"/>
        </w:r>
      </w:hyperlink>
    </w:p>
    <w:p w14:paraId="66B28639" w14:textId="0EC5C5BC"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328" w:history="1">
        <w:r w:rsidR="00BB2D69" w:rsidRPr="0010278B">
          <w:rPr>
            <w:rStyle w:val="Enlla"/>
            <w:noProof/>
          </w:rPr>
          <w:t>ANNEX 6: REGLES ESPECIALS RESPECTE DEL PERSONAL DE L’EMPRESA</w:t>
        </w:r>
        <w:r w:rsidR="00BB2D69">
          <w:rPr>
            <w:noProof/>
            <w:webHidden/>
          </w:rPr>
          <w:tab/>
        </w:r>
        <w:r w:rsidR="00BB2D69">
          <w:rPr>
            <w:noProof/>
            <w:webHidden/>
          </w:rPr>
          <w:fldChar w:fldCharType="begin"/>
        </w:r>
        <w:r w:rsidR="00BB2D69">
          <w:rPr>
            <w:noProof/>
            <w:webHidden/>
          </w:rPr>
          <w:instrText xml:space="preserve"> PAGEREF _Toc160528328 \h </w:instrText>
        </w:r>
        <w:r w:rsidR="00BB2D69">
          <w:rPr>
            <w:noProof/>
            <w:webHidden/>
          </w:rPr>
        </w:r>
        <w:r w:rsidR="00BB2D69">
          <w:rPr>
            <w:noProof/>
            <w:webHidden/>
          </w:rPr>
          <w:fldChar w:fldCharType="separate"/>
        </w:r>
        <w:r w:rsidR="00BB2D69">
          <w:rPr>
            <w:noProof/>
            <w:webHidden/>
          </w:rPr>
          <w:t>68</w:t>
        </w:r>
        <w:r w:rsidR="00BB2D69">
          <w:rPr>
            <w:noProof/>
            <w:webHidden/>
          </w:rPr>
          <w:fldChar w:fldCharType="end"/>
        </w:r>
      </w:hyperlink>
    </w:p>
    <w:p w14:paraId="69D436A9" w14:textId="6D6E2702" w:rsidR="00BB2D69" w:rsidRDefault="00AC4401" w:rsidP="00903678">
      <w:pPr>
        <w:pStyle w:val="IDC1"/>
        <w:tabs>
          <w:tab w:val="right" w:leader="dot" w:pos="8950"/>
        </w:tabs>
        <w:rPr>
          <w:rFonts w:asciiTheme="minorHAnsi" w:eastAsiaTheme="minorEastAsia" w:hAnsiTheme="minorHAnsi" w:cstheme="minorBidi"/>
          <w:b w:val="0"/>
          <w:bCs w:val="0"/>
          <w:noProof/>
          <w:lang w:eastAsia="ca-ES"/>
        </w:rPr>
      </w:pPr>
      <w:hyperlink w:anchor="_Toc160528329" w:history="1">
        <w:r w:rsidR="00BB2D69" w:rsidRPr="0010278B">
          <w:rPr>
            <w:rStyle w:val="Enlla"/>
            <w:noProof/>
          </w:rPr>
          <w:t>ANNEX 7: INFORMACIÓ SOBRE LES CONDICIONS DE SUBROGACIÓ EN CONTRACTES DE TREBALL</w:t>
        </w:r>
        <w:r w:rsidR="00BB2D69">
          <w:rPr>
            <w:noProof/>
            <w:webHidden/>
          </w:rPr>
          <w:tab/>
        </w:r>
        <w:r w:rsidR="00BB2D69">
          <w:rPr>
            <w:noProof/>
            <w:webHidden/>
          </w:rPr>
          <w:fldChar w:fldCharType="begin"/>
        </w:r>
        <w:r w:rsidR="00BB2D69">
          <w:rPr>
            <w:noProof/>
            <w:webHidden/>
          </w:rPr>
          <w:instrText xml:space="preserve"> PAGEREF _Toc160528329 \h </w:instrText>
        </w:r>
        <w:r w:rsidR="00BB2D69">
          <w:rPr>
            <w:noProof/>
            <w:webHidden/>
          </w:rPr>
        </w:r>
        <w:r w:rsidR="00BB2D69">
          <w:rPr>
            <w:noProof/>
            <w:webHidden/>
          </w:rPr>
          <w:fldChar w:fldCharType="separate"/>
        </w:r>
        <w:r w:rsidR="00BB2D69">
          <w:rPr>
            <w:noProof/>
            <w:webHidden/>
          </w:rPr>
          <w:t>70</w:t>
        </w:r>
        <w:r w:rsidR="00BB2D69">
          <w:rPr>
            <w:noProof/>
            <w:webHidden/>
          </w:rPr>
          <w:fldChar w:fldCharType="end"/>
        </w:r>
      </w:hyperlink>
    </w:p>
    <w:p w14:paraId="167225BA" w14:textId="2A5DE76F" w:rsidR="00A6538A" w:rsidRDefault="00C11DF4" w:rsidP="00903678">
      <w:pPr>
        <w:rPr>
          <w:rFonts w:ascii="Arial" w:eastAsia="Arial" w:hAnsi="Arial" w:cs="Arial"/>
          <w:b/>
          <w:bCs/>
        </w:rPr>
      </w:pPr>
      <w:r>
        <w:rPr>
          <w:rFonts w:ascii="Arial" w:eastAsia="Arial" w:hAnsi="Arial" w:cs="Arial"/>
        </w:rPr>
        <w:fldChar w:fldCharType="end"/>
      </w:r>
    </w:p>
    <w:p w14:paraId="6652E3B5" w14:textId="7EE3764F" w:rsidR="00A6538A" w:rsidRDefault="00A6538A" w:rsidP="00903678">
      <w:pPr>
        <w:rPr>
          <w:rFonts w:ascii="Arial" w:eastAsia="Arial" w:hAnsi="Arial" w:cs="Arial"/>
          <w:b/>
          <w:bCs/>
        </w:rPr>
      </w:pPr>
    </w:p>
    <w:p w14:paraId="773EBE7D" w14:textId="19C484B7" w:rsidR="00A6538A" w:rsidRDefault="00A6538A" w:rsidP="00903678">
      <w:pPr>
        <w:rPr>
          <w:rFonts w:ascii="Arial" w:eastAsia="Arial" w:hAnsi="Arial" w:cs="Arial"/>
          <w:b/>
          <w:bCs/>
        </w:rPr>
      </w:pPr>
    </w:p>
    <w:p w14:paraId="232421E5" w14:textId="77777777" w:rsidR="00A6538A" w:rsidRPr="00C02BE9" w:rsidRDefault="00A6538A" w:rsidP="00903678">
      <w:pPr>
        <w:rPr>
          <w:rFonts w:ascii="Arial" w:eastAsia="Arial" w:hAnsi="Arial" w:cs="Arial"/>
          <w:b/>
          <w:bCs/>
        </w:rPr>
      </w:pPr>
    </w:p>
    <w:p w14:paraId="4D83FC65" w14:textId="77777777" w:rsidR="000B0FE0" w:rsidRPr="003D0330" w:rsidRDefault="000B0FE0" w:rsidP="00903678">
      <w:pPr>
        <w:jc w:val="both"/>
        <w:rPr>
          <w:rFonts w:ascii="Arial" w:hAnsi="Arial" w:cs="Arial"/>
          <w:color w:val="FF0000"/>
        </w:rPr>
      </w:pPr>
    </w:p>
    <w:p w14:paraId="5B767CD7" w14:textId="77777777" w:rsidR="000B0FE0" w:rsidRPr="003D0330" w:rsidRDefault="000B0FE0" w:rsidP="00903678">
      <w:pPr>
        <w:jc w:val="both"/>
        <w:rPr>
          <w:rFonts w:ascii="Arial" w:hAnsi="Arial" w:cs="Arial"/>
          <w:color w:val="FF0000"/>
        </w:rPr>
      </w:pPr>
    </w:p>
    <w:p w14:paraId="025616C2" w14:textId="77777777" w:rsidR="000F0BCA" w:rsidRPr="003D0330" w:rsidRDefault="000F0BCA" w:rsidP="00903678">
      <w:pPr>
        <w:rPr>
          <w:rFonts w:ascii="Arial" w:eastAsia="Arial" w:hAnsi="Arial" w:cs="Arial"/>
          <w:b/>
          <w:bCs/>
          <w:color w:val="FF0000"/>
        </w:rPr>
      </w:pPr>
      <w:r w:rsidRPr="003D0330">
        <w:rPr>
          <w:rFonts w:ascii="Arial" w:hAnsi="Arial" w:cs="Arial"/>
          <w:color w:val="FF0000"/>
        </w:rPr>
        <w:br w:type="page"/>
      </w:r>
    </w:p>
    <w:p w14:paraId="3BB3CD2B" w14:textId="3EBC0C2C" w:rsidR="00D1645C" w:rsidRPr="00C02BE9" w:rsidRDefault="00F42C65" w:rsidP="00903678">
      <w:pPr>
        <w:pStyle w:val="Ttol1"/>
        <w:spacing w:before="0" w:after="0"/>
      </w:pPr>
      <w:bookmarkStart w:id="0" w:name="_Toc126311602"/>
      <w:bookmarkStart w:id="1" w:name="_Toc160528271"/>
      <w:r w:rsidRPr="00C02BE9">
        <w:lastRenderedPageBreak/>
        <w:t>QUADRE</w:t>
      </w:r>
      <w:r w:rsidRPr="00C02BE9">
        <w:rPr>
          <w:spacing w:val="-4"/>
        </w:rPr>
        <w:t xml:space="preserve"> </w:t>
      </w:r>
      <w:r w:rsidRPr="00C02BE9">
        <w:t>DE</w:t>
      </w:r>
      <w:r w:rsidRPr="00C02BE9">
        <w:rPr>
          <w:spacing w:val="-4"/>
        </w:rPr>
        <w:t xml:space="preserve"> </w:t>
      </w:r>
      <w:r w:rsidRPr="001C5F9A">
        <w:t>CARACTERÍSTIQUES</w:t>
      </w:r>
      <w:r w:rsidRPr="00C02BE9">
        <w:rPr>
          <w:spacing w:val="-4"/>
        </w:rPr>
        <w:t xml:space="preserve"> </w:t>
      </w:r>
      <w:r w:rsidRPr="00C02BE9">
        <w:t>DEL</w:t>
      </w:r>
      <w:r w:rsidRPr="00C02BE9">
        <w:rPr>
          <w:spacing w:val="-4"/>
        </w:rPr>
        <w:t xml:space="preserve"> </w:t>
      </w:r>
      <w:r w:rsidRPr="00C02BE9">
        <w:t>CONTRACTE</w:t>
      </w:r>
      <w:bookmarkEnd w:id="0"/>
      <w:bookmarkEnd w:id="1"/>
    </w:p>
    <w:p w14:paraId="7BD2C968" w14:textId="7E9C9238" w:rsidR="00D1645C" w:rsidRPr="003D0330" w:rsidRDefault="001C5F9A" w:rsidP="00903678">
      <w:pPr>
        <w:pStyle w:val="Textindependent"/>
        <w:ind w:right="171"/>
        <w:rPr>
          <w:rFonts w:ascii="Arial" w:hAnsi="Arial" w:cs="Arial"/>
          <w:b/>
          <w:color w:val="FF0000"/>
        </w:rPr>
      </w:pPr>
      <w:r>
        <w:rPr>
          <w:rFonts w:ascii="Arial" w:hAnsi="Arial" w:cs="Arial"/>
          <w:b/>
          <w:noProof/>
          <w:color w:val="FF0000"/>
          <w:lang w:eastAsia="ca-ES"/>
        </w:rPr>
        <mc:AlternateContent>
          <mc:Choice Requires="wps">
            <w:drawing>
              <wp:anchor distT="0" distB="0" distL="114300" distR="114300" simplePos="0" relativeHeight="487597056" behindDoc="0" locked="0" layoutInCell="1" allowOverlap="1" wp14:anchorId="4921574E" wp14:editId="229CC62F">
                <wp:simplePos x="0" y="0"/>
                <wp:positionH relativeFrom="column">
                  <wp:posOffset>-2540</wp:posOffset>
                </wp:positionH>
                <wp:positionV relativeFrom="paragraph">
                  <wp:posOffset>17780</wp:posOffset>
                </wp:positionV>
                <wp:extent cx="5554980" cy="0"/>
                <wp:effectExtent l="0" t="0" r="26670" b="19050"/>
                <wp:wrapNone/>
                <wp:docPr id="13" name="Connector recte 13"/>
                <wp:cNvGraphicFramePr/>
                <a:graphic xmlns:a="http://schemas.openxmlformats.org/drawingml/2006/main">
                  <a:graphicData uri="http://schemas.microsoft.com/office/word/2010/wordprocessingShape">
                    <wps:wsp>
                      <wps:cNvCnPr/>
                      <wps:spPr>
                        <a:xfrm>
                          <a:off x="0" y="0"/>
                          <a:ext cx="55549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7B6BD4" id="Connector recte 13" o:spid="_x0000_s1026" style="position:absolute;z-index:487597056;visibility:visible;mso-wrap-style:square;mso-wrap-distance-left:9pt;mso-wrap-distance-top:0;mso-wrap-distance-right:9pt;mso-wrap-distance-bottom:0;mso-position-horizontal:absolute;mso-position-horizontal-relative:text;mso-position-vertical:absolute;mso-position-vertical-relative:text" from="-.2pt,1.4pt" to="437.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" strokecolor="black [3213]" strokeweight="1.5pt"/>
            </w:pict>
          </mc:Fallback>
        </mc:AlternateContent>
      </w:r>
    </w:p>
    <w:p w14:paraId="69407A7A" w14:textId="6E6AE122" w:rsidR="001C5F9A" w:rsidRDefault="001C5F9A" w:rsidP="00903678">
      <w:pPr>
        <w:tabs>
          <w:tab w:val="left" w:pos="500"/>
        </w:tabs>
        <w:ind w:right="171"/>
        <w:rPr>
          <w:rFonts w:ascii="Arial" w:hAnsi="Arial" w:cs="Arial"/>
          <w:b/>
          <w:color w:val="FF0000"/>
        </w:rPr>
      </w:pPr>
    </w:p>
    <w:p w14:paraId="66A1E10C" w14:textId="77777777" w:rsidR="001C5F9A" w:rsidRPr="001C5F9A" w:rsidRDefault="001C5F9A" w:rsidP="00903678">
      <w:pPr>
        <w:tabs>
          <w:tab w:val="left" w:pos="500"/>
        </w:tabs>
        <w:ind w:right="171"/>
        <w:rPr>
          <w:rFonts w:ascii="Arial" w:hAnsi="Arial" w:cs="Arial"/>
          <w:b/>
          <w:color w:val="FF0000"/>
        </w:rPr>
      </w:pPr>
    </w:p>
    <w:p w14:paraId="60858301" w14:textId="73DFBC1C" w:rsidR="00D1645C" w:rsidRPr="003D0330" w:rsidRDefault="00F42C65" w:rsidP="00903678">
      <w:pPr>
        <w:pStyle w:val="Pargrafdellista"/>
        <w:numPr>
          <w:ilvl w:val="0"/>
          <w:numId w:val="9"/>
        </w:numPr>
        <w:tabs>
          <w:tab w:val="left" w:pos="500"/>
        </w:tabs>
        <w:ind w:left="284" w:right="171" w:hanging="284"/>
        <w:rPr>
          <w:rFonts w:ascii="Arial" w:hAnsi="Arial" w:cs="Arial"/>
          <w:b/>
          <w:color w:val="FF0000"/>
        </w:rPr>
      </w:pPr>
      <w:r w:rsidRPr="006624C0">
        <w:rPr>
          <w:rFonts w:ascii="Arial" w:hAnsi="Arial" w:cs="Arial"/>
          <w:b/>
        </w:rPr>
        <w:t>Objecte</w:t>
      </w:r>
    </w:p>
    <w:p w14:paraId="7CFFB0AD" w14:textId="77777777" w:rsidR="00D1645C" w:rsidRPr="003D0330" w:rsidRDefault="00D1645C" w:rsidP="00903678">
      <w:pPr>
        <w:pStyle w:val="Textindependent"/>
        <w:ind w:right="171"/>
        <w:jc w:val="both"/>
        <w:rPr>
          <w:rFonts w:ascii="Arial" w:hAnsi="Arial" w:cs="Arial"/>
          <w:b/>
          <w:color w:val="FF0000"/>
        </w:rPr>
      </w:pPr>
    </w:p>
    <w:p w14:paraId="629FC727" w14:textId="20F9F8CF" w:rsidR="00C10DDA" w:rsidRPr="00931E89" w:rsidRDefault="00F42C65" w:rsidP="00152B9E">
      <w:pPr>
        <w:pStyle w:val="Textindependent"/>
        <w:ind w:right="29"/>
        <w:jc w:val="both"/>
        <w:rPr>
          <w:rFonts w:ascii="Arial" w:hAnsi="Arial" w:cs="Arial"/>
          <w:bCs/>
        </w:rPr>
      </w:pPr>
      <w:r w:rsidRPr="006624C0">
        <w:rPr>
          <w:rFonts w:ascii="Arial" w:hAnsi="Arial" w:cs="Arial"/>
          <w:b/>
        </w:rPr>
        <w:t>Descripció</w:t>
      </w:r>
      <w:r w:rsidRPr="006624C0">
        <w:rPr>
          <w:rFonts w:ascii="Arial" w:hAnsi="Arial" w:cs="Arial"/>
        </w:rPr>
        <w:t>:</w:t>
      </w:r>
      <w:r w:rsidR="004272DC" w:rsidRPr="006624C0">
        <w:rPr>
          <w:rFonts w:ascii="Arial" w:hAnsi="Arial" w:cs="Arial"/>
          <w:bCs/>
        </w:rPr>
        <w:t xml:space="preserve"> </w:t>
      </w:r>
      <w:r w:rsidR="00C10DDA" w:rsidRPr="00C10DDA">
        <w:rPr>
          <w:rFonts w:ascii="Arial" w:hAnsi="Arial" w:cs="Arial"/>
          <w:bCs/>
        </w:rPr>
        <w:t xml:space="preserve">L’objecte del contracte consisteix en dur a terme l’avaluació </w:t>
      </w:r>
      <w:r w:rsidR="00D57D8F" w:rsidRPr="00861676">
        <w:t>del prog</w:t>
      </w:r>
      <w:r w:rsidR="00D57D8F">
        <w:t>rama Espais de Recerca de Feina</w:t>
      </w:r>
      <w:r w:rsidR="00D57D8F" w:rsidRPr="00861676">
        <w:t>. Tal com s’explica al Pla d’avaluacions 2023-24, es tracta d’un programa d’orientació laboral ja avaluat l’any 2016-2017 i pel qual seria oportuna la seva revisió</w:t>
      </w:r>
      <w:r w:rsidR="00C10DDA" w:rsidRPr="00931E89">
        <w:rPr>
          <w:rFonts w:ascii="Arial" w:hAnsi="Arial" w:cs="Arial"/>
          <w:bCs/>
        </w:rPr>
        <w:t>.</w:t>
      </w:r>
    </w:p>
    <w:p w14:paraId="7EB6320D" w14:textId="77777777" w:rsidR="00152B9E" w:rsidRPr="008C699D" w:rsidRDefault="00152B9E" w:rsidP="008C699D">
      <w:pPr>
        <w:rPr>
          <w:rStyle w:val="Caracteresdenotaalpie"/>
        </w:rPr>
      </w:pPr>
    </w:p>
    <w:p w14:paraId="1203C599" w14:textId="6E1D8CFA" w:rsidR="00D57D8F" w:rsidRPr="00861676" w:rsidRDefault="00D57D8F" w:rsidP="00726F6C">
      <w:pPr>
        <w:jc w:val="both"/>
        <w:rPr>
          <w:b/>
        </w:rPr>
      </w:pPr>
      <w:r w:rsidRPr="00861676">
        <w:t>Espais de Recerca de Feina té com a objectiu promoure la cerca organitzada i sistemàtica de feina, per a permetre la tornada a la vida activa de les persones demandants d’ocupació no ocupades e inscrites en les oficines de Treball del SOC. El mecanisme per a dur a terme aquest objectiu és posar en contacte les persones participants amb ofertes de feina que els permetin trobar un lloc de treball adequat al seu objectiu professional.</w:t>
      </w:r>
    </w:p>
    <w:p w14:paraId="29AF6358" w14:textId="77777777" w:rsidR="00152B9E" w:rsidRDefault="00152B9E" w:rsidP="008C699D"/>
    <w:p w14:paraId="28F6FF01" w14:textId="01440639" w:rsidR="00D57D8F" w:rsidRPr="00861676" w:rsidRDefault="00D57D8F" w:rsidP="008C699D">
      <w:pPr>
        <w:rPr>
          <w:b/>
        </w:rPr>
      </w:pPr>
      <w:r w:rsidRPr="00645A94">
        <w:t xml:space="preserve">El programa Espais de </w:t>
      </w:r>
      <w:r w:rsidRPr="00861676">
        <w:t xml:space="preserve">recerca de feina ofereix dos serveis diferenciats: </w:t>
      </w:r>
    </w:p>
    <w:p w14:paraId="1ECD60EB" w14:textId="77777777" w:rsidR="00152B9E" w:rsidRDefault="00152B9E" w:rsidP="008C699D"/>
    <w:p w14:paraId="1D7587D0" w14:textId="094E6034" w:rsidR="00D57D8F" w:rsidRPr="00861676" w:rsidRDefault="00D57D8F" w:rsidP="00726F6C">
      <w:pPr>
        <w:jc w:val="both"/>
        <w:rPr>
          <w:b/>
        </w:rPr>
      </w:pPr>
      <w:r w:rsidRPr="00861676">
        <w:t xml:space="preserve">1. Servei de cerca activa de feina, que utilitza una metodologia activa en què es fomenta l’ús de les tecnologies de la informació i la comunicació. S’incentiva i es motiva les persones participants a presentar candidatures, d’acord amb el seu objectiu professional i l’adequació del seu perfil a les demandes de les empreses, amb l’objectiu d’assolir la inserció laboral; </w:t>
      </w:r>
    </w:p>
    <w:p w14:paraId="14EE2B82" w14:textId="77777777" w:rsidR="00152B9E" w:rsidRDefault="00152B9E" w:rsidP="00726F6C">
      <w:pPr>
        <w:jc w:val="both"/>
      </w:pPr>
    </w:p>
    <w:p w14:paraId="40E7F8E0" w14:textId="25C5161D" w:rsidR="00D57D8F" w:rsidRDefault="00D57D8F" w:rsidP="00726F6C">
      <w:pPr>
        <w:jc w:val="both"/>
        <w:rPr>
          <w:b/>
        </w:rPr>
      </w:pPr>
      <w:r w:rsidRPr="00861676">
        <w:t>2. Servei d’eines informàtiques: el personal de l’espai de recerca de feina, de forma individualitzada, complementa el coneixement i reforça l’ús de les eines informàtiques fins que la persona participant disposi del nivell que li permeti dur a terme la cerca de feina de manera fluida i autònoma.</w:t>
      </w:r>
    </w:p>
    <w:p w14:paraId="58D3C2EF" w14:textId="77777777" w:rsidR="00152B9E" w:rsidRDefault="00152B9E" w:rsidP="00726F6C">
      <w:pPr>
        <w:jc w:val="both"/>
      </w:pPr>
    </w:p>
    <w:p w14:paraId="4F03C1AF" w14:textId="6A3D9D98" w:rsidR="00D57D8F" w:rsidRPr="009D3C33" w:rsidRDefault="00D57D8F" w:rsidP="00726F6C">
      <w:pPr>
        <w:jc w:val="both"/>
      </w:pPr>
      <w:r w:rsidRPr="009D3C33">
        <w:t>Aquests serveis es desenvolupen a través de subvencions per a la seva realització per part d'entitats privades i ajuntaments de municipis de més de 10.000 habitants o les seves entitats dependents o vinculades amb competències en matèria d'ocupació.</w:t>
      </w:r>
    </w:p>
    <w:p w14:paraId="5E2A2D57" w14:textId="77777777" w:rsidR="00D57D8F" w:rsidRPr="009D3C33" w:rsidRDefault="00D57D8F" w:rsidP="00726F6C">
      <w:pPr>
        <w:jc w:val="both"/>
      </w:pPr>
    </w:p>
    <w:p w14:paraId="76744BAD" w14:textId="3E11E133" w:rsidR="009E65AC" w:rsidRPr="009D3C33" w:rsidRDefault="00D57D8F" w:rsidP="00726F6C">
      <w:pPr>
        <w:jc w:val="both"/>
      </w:pPr>
      <w:r w:rsidRPr="009D3C33">
        <w:t xml:space="preserve">Les actuacions del programa Espais de Recerca de Feina són elegibles per mitjà del programa FSE+ de Catalunya 2021-2027, amb un cofinançament del 40% (Resolució EMT/2541/2023).  </w:t>
      </w:r>
    </w:p>
    <w:p w14:paraId="4EF93EF6" w14:textId="77777777" w:rsidR="00D57D8F" w:rsidRPr="00D57D8F" w:rsidRDefault="00D57D8F" w:rsidP="00726F6C">
      <w:pPr>
        <w:jc w:val="both"/>
      </w:pPr>
    </w:p>
    <w:p w14:paraId="6688145F" w14:textId="6EA1D66A" w:rsidR="004272DC" w:rsidRPr="006624C0" w:rsidRDefault="00F42C65" w:rsidP="00726F6C">
      <w:pPr>
        <w:ind w:right="171"/>
        <w:jc w:val="both"/>
        <w:rPr>
          <w:rFonts w:ascii="Arial" w:hAnsi="Arial" w:cs="Arial"/>
          <w:spacing w:val="-3"/>
        </w:rPr>
      </w:pPr>
      <w:r w:rsidRPr="006624C0">
        <w:rPr>
          <w:rFonts w:ascii="Arial" w:hAnsi="Arial" w:cs="Arial"/>
          <w:b/>
        </w:rPr>
        <w:t>Lots:</w:t>
      </w:r>
      <w:r w:rsidRPr="006624C0">
        <w:rPr>
          <w:rFonts w:ascii="Arial" w:hAnsi="Arial" w:cs="Arial"/>
          <w:spacing w:val="-3"/>
        </w:rPr>
        <w:t xml:space="preserve"> </w:t>
      </w:r>
      <w:r w:rsidR="006624C0" w:rsidRPr="006624C0">
        <w:rPr>
          <w:rFonts w:ascii="Arial" w:hAnsi="Arial" w:cs="Arial"/>
          <w:spacing w:val="-3"/>
        </w:rPr>
        <w:t>No</w:t>
      </w:r>
    </w:p>
    <w:p w14:paraId="0D826957" w14:textId="7A5428CE" w:rsidR="009630FF" w:rsidRPr="003D0330" w:rsidRDefault="009630FF" w:rsidP="00903678">
      <w:pPr>
        <w:ind w:right="171"/>
        <w:jc w:val="both"/>
        <w:rPr>
          <w:rFonts w:ascii="Arial" w:hAnsi="Arial" w:cs="Arial"/>
          <w:color w:val="FF0000"/>
          <w:spacing w:val="-3"/>
        </w:rPr>
      </w:pPr>
    </w:p>
    <w:p w14:paraId="5F0FE680" w14:textId="2F6830ED" w:rsidR="002B7CFA" w:rsidRDefault="00F42C65" w:rsidP="00903678">
      <w:pPr>
        <w:ind w:right="171"/>
        <w:jc w:val="both"/>
        <w:rPr>
          <w:rFonts w:ascii="Arial" w:hAnsi="Arial" w:cs="Arial"/>
        </w:rPr>
      </w:pPr>
      <w:r w:rsidRPr="00094547">
        <w:rPr>
          <w:rFonts w:ascii="Arial" w:hAnsi="Arial" w:cs="Arial"/>
          <w:b/>
        </w:rPr>
        <w:t>Codi</w:t>
      </w:r>
      <w:r w:rsidRPr="00094547">
        <w:rPr>
          <w:rFonts w:ascii="Arial" w:hAnsi="Arial" w:cs="Arial"/>
          <w:b/>
          <w:spacing w:val="-3"/>
        </w:rPr>
        <w:t xml:space="preserve"> </w:t>
      </w:r>
      <w:r w:rsidRPr="00094547">
        <w:rPr>
          <w:rFonts w:ascii="Arial" w:hAnsi="Arial" w:cs="Arial"/>
          <w:b/>
        </w:rPr>
        <w:t>CPV</w:t>
      </w:r>
      <w:r w:rsidRPr="00094547">
        <w:rPr>
          <w:rFonts w:ascii="Arial" w:hAnsi="Arial" w:cs="Arial"/>
        </w:rPr>
        <w:t>:</w:t>
      </w:r>
      <w:r w:rsidR="004272DC" w:rsidRPr="00094547">
        <w:rPr>
          <w:rFonts w:ascii="Arial" w:hAnsi="Arial" w:cs="Arial"/>
        </w:rPr>
        <w:t xml:space="preserve"> </w:t>
      </w:r>
      <w:r w:rsidR="00C93B03" w:rsidRPr="00094547">
        <w:rPr>
          <w:rFonts w:ascii="Arial" w:hAnsi="Arial" w:cs="Arial"/>
        </w:rPr>
        <w:t>79419000-4</w:t>
      </w:r>
    </w:p>
    <w:p w14:paraId="4B29BD9A" w14:textId="0E3EE60B" w:rsidR="009D3C33" w:rsidRDefault="009D3C33" w:rsidP="00903678">
      <w:pPr>
        <w:ind w:right="171"/>
        <w:jc w:val="both"/>
        <w:rPr>
          <w:rFonts w:ascii="Arial" w:hAnsi="Arial" w:cs="Arial"/>
        </w:rPr>
      </w:pPr>
      <w:r>
        <w:rPr>
          <w:rFonts w:ascii="Arial" w:hAnsi="Arial" w:cs="Arial"/>
        </w:rPr>
        <w:br/>
      </w:r>
    </w:p>
    <w:p w14:paraId="000AA9AD" w14:textId="65C425BA" w:rsidR="004044A5" w:rsidRPr="009D3C33" w:rsidRDefault="009D3C33" w:rsidP="00903678">
      <w:pPr>
        <w:rPr>
          <w:rFonts w:ascii="Arial" w:hAnsi="Arial" w:cs="Arial"/>
        </w:rPr>
      </w:pPr>
      <w:r>
        <w:rPr>
          <w:rFonts w:ascii="Arial" w:hAnsi="Arial" w:cs="Arial"/>
        </w:rPr>
        <w:br w:type="page"/>
      </w:r>
    </w:p>
    <w:p w14:paraId="341BF7EA" w14:textId="77777777" w:rsidR="00D1645C" w:rsidRPr="001A244B" w:rsidRDefault="00F42C65" w:rsidP="00903678">
      <w:pPr>
        <w:pStyle w:val="Pargrafdellista"/>
        <w:numPr>
          <w:ilvl w:val="0"/>
          <w:numId w:val="9"/>
        </w:numPr>
        <w:tabs>
          <w:tab w:val="left" w:pos="500"/>
        </w:tabs>
        <w:ind w:left="284" w:right="171" w:hanging="284"/>
        <w:rPr>
          <w:rFonts w:ascii="Arial" w:hAnsi="Arial" w:cs="Arial"/>
          <w:b/>
        </w:rPr>
      </w:pPr>
      <w:r w:rsidRPr="001A244B">
        <w:rPr>
          <w:rFonts w:ascii="Arial" w:hAnsi="Arial" w:cs="Arial"/>
          <w:b/>
        </w:rPr>
        <w:lastRenderedPageBreak/>
        <w:t>Dades econòmiques</w:t>
      </w:r>
    </w:p>
    <w:p w14:paraId="300289FA" w14:textId="77777777" w:rsidR="00EF4F87" w:rsidRPr="001A244B" w:rsidRDefault="00EF4F87" w:rsidP="008C699D"/>
    <w:p w14:paraId="2A4FF8C0" w14:textId="0F3E83AB" w:rsidR="00026FFB" w:rsidRPr="001A244B" w:rsidRDefault="00EF4F87" w:rsidP="00903678">
      <w:pPr>
        <w:pStyle w:val="Pargrafdellista"/>
        <w:ind w:left="0"/>
        <w:rPr>
          <w:rFonts w:ascii="Arial" w:eastAsia="Arial" w:hAnsi="Arial" w:cs="Arial"/>
        </w:rPr>
      </w:pPr>
      <w:r w:rsidRPr="001A244B">
        <w:rPr>
          <w:rFonts w:ascii="Arial" w:eastAsia="Arial" w:hAnsi="Arial" w:cs="Arial"/>
        </w:rPr>
        <w:t xml:space="preserve">B1. Determinació del preu: </w:t>
      </w:r>
      <w:r w:rsidR="00DE65CD" w:rsidRPr="001A244B">
        <w:rPr>
          <w:rFonts w:ascii="Arial" w:eastAsia="Arial" w:hAnsi="Arial" w:cs="Arial"/>
        </w:rPr>
        <w:t xml:space="preserve">El preu </w:t>
      </w:r>
      <w:r w:rsidR="006624C0" w:rsidRPr="001A244B">
        <w:rPr>
          <w:rFonts w:ascii="Arial" w:eastAsia="Arial" w:hAnsi="Arial" w:cs="Arial"/>
        </w:rPr>
        <w:t>de</w:t>
      </w:r>
      <w:r w:rsidR="00DE65CD" w:rsidRPr="001A244B">
        <w:rPr>
          <w:rFonts w:ascii="Arial" w:eastAsia="Arial" w:hAnsi="Arial" w:cs="Arial"/>
        </w:rPr>
        <w:t xml:space="preserve"> la present licitació s’indica en </w:t>
      </w:r>
      <w:r w:rsidR="006624C0" w:rsidRPr="001A244B">
        <w:rPr>
          <w:rFonts w:ascii="Arial" w:eastAsia="Arial" w:hAnsi="Arial" w:cs="Arial"/>
        </w:rPr>
        <w:t xml:space="preserve">el </w:t>
      </w:r>
      <w:r w:rsidR="00DE65CD" w:rsidRPr="001A244B">
        <w:rPr>
          <w:rFonts w:ascii="Arial" w:eastAsia="Arial" w:hAnsi="Arial" w:cs="Arial"/>
        </w:rPr>
        <w:t xml:space="preserve">quadre següent:  </w:t>
      </w:r>
    </w:p>
    <w:p w14:paraId="12FAAD88" w14:textId="77777777" w:rsidR="00FE73BC" w:rsidRPr="001A244B" w:rsidRDefault="00FE73BC" w:rsidP="00903678">
      <w:pPr>
        <w:contextualSpacing/>
        <w:jc w:val="both"/>
        <w:rPr>
          <w:rFonts w:ascii="Arial" w:hAnsi="Arial" w:cs="Arial"/>
          <w:iCs/>
          <w:color w:val="FF0000"/>
        </w:rPr>
      </w:pPr>
    </w:p>
    <w:tbl>
      <w:tblPr>
        <w:tblStyle w:val="TableNormal"/>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28"/>
        <w:gridCol w:w="2126"/>
        <w:gridCol w:w="1276"/>
        <w:gridCol w:w="1701"/>
      </w:tblGrid>
      <w:tr w:rsidR="00D57D8F" w:rsidRPr="001A244B" w14:paraId="23F788C5" w14:textId="77777777" w:rsidTr="00152B9E">
        <w:tc>
          <w:tcPr>
            <w:tcW w:w="3828" w:type="dxa"/>
            <w:shd w:val="clear" w:color="auto" w:fill="D9D9D9"/>
            <w:vAlign w:val="center"/>
          </w:tcPr>
          <w:p w14:paraId="5813EA8E" w14:textId="77777777" w:rsidR="00D57D8F" w:rsidRPr="001A244B" w:rsidRDefault="00D57D8F" w:rsidP="00152B9E">
            <w:pPr>
              <w:pStyle w:val="TableParagraph"/>
              <w:spacing w:before="40" w:after="40" w:line="276" w:lineRule="auto"/>
              <w:jc w:val="center"/>
              <w:rPr>
                <w:rFonts w:ascii="Arial" w:hAnsi="Arial" w:cs="Arial"/>
                <w:b/>
              </w:rPr>
            </w:pPr>
            <w:r w:rsidRPr="001A244B">
              <w:rPr>
                <w:rFonts w:ascii="Arial" w:hAnsi="Arial" w:cs="Arial"/>
                <w:b/>
              </w:rPr>
              <w:t>PROGRAMA</w:t>
            </w:r>
          </w:p>
        </w:tc>
        <w:tc>
          <w:tcPr>
            <w:tcW w:w="2126" w:type="dxa"/>
            <w:tcBorders>
              <w:right w:val="single" w:sz="6" w:space="0" w:color="000000"/>
            </w:tcBorders>
            <w:shd w:val="clear" w:color="auto" w:fill="D9D9D9"/>
            <w:vAlign w:val="center"/>
          </w:tcPr>
          <w:p w14:paraId="0F1A30B1" w14:textId="77777777" w:rsidR="00D57D8F" w:rsidRPr="001A244B" w:rsidRDefault="00D57D8F" w:rsidP="00152B9E">
            <w:pPr>
              <w:pStyle w:val="TableParagraph"/>
              <w:spacing w:before="40" w:after="40" w:line="276" w:lineRule="auto"/>
              <w:jc w:val="center"/>
              <w:rPr>
                <w:rFonts w:ascii="Arial" w:hAnsi="Arial" w:cs="Arial"/>
                <w:b/>
              </w:rPr>
            </w:pPr>
            <w:r w:rsidRPr="001A244B">
              <w:rPr>
                <w:rFonts w:ascii="Arial" w:hAnsi="Arial" w:cs="Arial"/>
                <w:b/>
              </w:rPr>
              <w:t>COST SENSE  IVA</w:t>
            </w:r>
          </w:p>
        </w:tc>
        <w:tc>
          <w:tcPr>
            <w:tcW w:w="1276" w:type="dxa"/>
            <w:tcBorders>
              <w:left w:val="single" w:sz="6" w:space="0" w:color="000000"/>
            </w:tcBorders>
            <w:shd w:val="clear" w:color="auto" w:fill="D9D9D9"/>
            <w:vAlign w:val="center"/>
          </w:tcPr>
          <w:p w14:paraId="7ACAA760" w14:textId="77777777" w:rsidR="00D57D8F" w:rsidRPr="001A244B" w:rsidRDefault="00D57D8F" w:rsidP="00152B9E">
            <w:pPr>
              <w:pStyle w:val="TableParagraph"/>
              <w:spacing w:before="40" w:after="40" w:line="276" w:lineRule="auto"/>
              <w:jc w:val="center"/>
              <w:rPr>
                <w:rFonts w:ascii="Arial" w:hAnsi="Arial" w:cs="Arial"/>
                <w:b/>
              </w:rPr>
            </w:pPr>
            <w:r w:rsidRPr="001A244B">
              <w:rPr>
                <w:rFonts w:ascii="Arial" w:hAnsi="Arial" w:cs="Arial"/>
                <w:b/>
              </w:rPr>
              <w:t>IVA</w:t>
            </w:r>
          </w:p>
        </w:tc>
        <w:tc>
          <w:tcPr>
            <w:tcW w:w="1701" w:type="dxa"/>
            <w:shd w:val="clear" w:color="auto" w:fill="D9D9D9"/>
            <w:vAlign w:val="center"/>
          </w:tcPr>
          <w:p w14:paraId="4B840D1A" w14:textId="77777777" w:rsidR="00D57D8F" w:rsidRPr="001A244B" w:rsidRDefault="00D57D8F" w:rsidP="00152B9E">
            <w:pPr>
              <w:pStyle w:val="TableParagraph"/>
              <w:spacing w:before="40" w:after="40" w:line="276" w:lineRule="auto"/>
              <w:jc w:val="center"/>
              <w:rPr>
                <w:rFonts w:ascii="Arial" w:hAnsi="Arial" w:cs="Arial"/>
                <w:b/>
              </w:rPr>
            </w:pPr>
            <w:r w:rsidRPr="001A244B">
              <w:rPr>
                <w:rFonts w:ascii="Arial" w:hAnsi="Arial" w:cs="Arial"/>
                <w:b/>
              </w:rPr>
              <w:t>COST TOTAL</w:t>
            </w:r>
          </w:p>
        </w:tc>
      </w:tr>
      <w:tr w:rsidR="00D57D8F" w:rsidRPr="001A244B" w14:paraId="684B6C00" w14:textId="77777777" w:rsidTr="00152B9E">
        <w:tc>
          <w:tcPr>
            <w:tcW w:w="3828" w:type="dxa"/>
            <w:vAlign w:val="center"/>
          </w:tcPr>
          <w:p w14:paraId="6A46BDBD" w14:textId="77777777" w:rsidR="00D57D8F" w:rsidRPr="001A244B" w:rsidRDefault="00D57D8F" w:rsidP="00152B9E">
            <w:pPr>
              <w:pStyle w:val="TableParagraph"/>
              <w:spacing w:before="40" w:after="40" w:line="276" w:lineRule="auto"/>
              <w:ind w:left="138" w:right="132"/>
              <w:jc w:val="both"/>
              <w:rPr>
                <w:rFonts w:ascii="Arial" w:hAnsi="Arial" w:cs="Arial"/>
              </w:rPr>
            </w:pPr>
            <w:r w:rsidRPr="001A244B">
              <w:rPr>
                <w:rFonts w:ascii="Arial" w:hAnsi="Arial" w:cs="Arial"/>
              </w:rPr>
              <w:t>Espais de recerca de feina (2023-24)</w:t>
            </w:r>
          </w:p>
        </w:tc>
        <w:tc>
          <w:tcPr>
            <w:tcW w:w="2126" w:type="dxa"/>
            <w:tcBorders>
              <w:right w:val="single" w:sz="6" w:space="0" w:color="000000"/>
            </w:tcBorders>
            <w:vAlign w:val="center"/>
          </w:tcPr>
          <w:p w14:paraId="36E9E323" w14:textId="77777777" w:rsidR="00D57D8F" w:rsidRPr="001A244B" w:rsidRDefault="00D57D8F" w:rsidP="00152B9E">
            <w:pPr>
              <w:pStyle w:val="TableParagraph"/>
              <w:spacing w:before="40" w:after="40" w:line="276" w:lineRule="auto"/>
              <w:ind w:left="91"/>
              <w:jc w:val="center"/>
              <w:rPr>
                <w:rFonts w:ascii="Arial" w:hAnsi="Arial" w:cs="Arial"/>
                <w:color w:val="FF0000"/>
              </w:rPr>
            </w:pPr>
            <w:r w:rsidRPr="001A244B">
              <w:rPr>
                <w:rFonts w:ascii="Arial" w:eastAsia="Times New Roman" w:hAnsi="Arial" w:cs="Arial"/>
                <w:lang w:eastAsia="ca-ES"/>
              </w:rPr>
              <w:t>24.800,00 €</w:t>
            </w:r>
          </w:p>
        </w:tc>
        <w:tc>
          <w:tcPr>
            <w:tcW w:w="1276" w:type="dxa"/>
            <w:tcBorders>
              <w:left w:val="single" w:sz="6" w:space="0" w:color="000000"/>
            </w:tcBorders>
            <w:vAlign w:val="center"/>
          </w:tcPr>
          <w:p w14:paraId="45BB89A2" w14:textId="77777777" w:rsidR="00D57D8F" w:rsidRPr="001A244B" w:rsidRDefault="00D57D8F" w:rsidP="00152B9E">
            <w:pPr>
              <w:pStyle w:val="TableParagraph"/>
              <w:spacing w:before="40" w:after="40" w:line="276" w:lineRule="auto"/>
              <w:ind w:left="91"/>
              <w:jc w:val="center"/>
              <w:rPr>
                <w:rFonts w:ascii="Arial" w:hAnsi="Arial" w:cs="Arial"/>
                <w:color w:val="FF0000"/>
              </w:rPr>
            </w:pPr>
            <w:r w:rsidRPr="001A244B">
              <w:rPr>
                <w:rFonts w:ascii="Arial" w:eastAsia="Times New Roman" w:hAnsi="Arial" w:cs="Arial"/>
                <w:lang w:eastAsia="ca-ES"/>
              </w:rPr>
              <w:t>5.208,00 €</w:t>
            </w:r>
          </w:p>
        </w:tc>
        <w:tc>
          <w:tcPr>
            <w:tcW w:w="1701" w:type="dxa"/>
            <w:vAlign w:val="center"/>
          </w:tcPr>
          <w:p w14:paraId="469BF679" w14:textId="77777777" w:rsidR="00D57D8F" w:rsidRPr="001A244B" w:rsidRDefault="00D57D8F" w:rsidP="00152B9E">
            <w:pPr>
              <w:pStyle w:val="TableParagraph"/>
              <w:spacing w:before="40" w:after="40" w:line="276" w:lineRule="auto"/>
              <w:ind w:left="91"/>
              <w:jc w:val="center"/>
              <w:rPr>
                <w:rFonts w:ascii="Arial" w:hAnsi="Arial" w:cs="Arial"/>
                <w:color w:val="FF0000"/>
              </w:rPr>
            </w:pPr>
            <w:r w:rsidRPr="001A244B">
              <w:rPr>
                <w:rFonts w:ascii="Arial" w:eastAsia="Times New Roman" w:hAnsi="Arial" w:cs="Arial"/>
                <w:lang w:eastAsia="ca-ES"/>
              </w:rPr>
              <w:t>30.008,00 €</w:t>
            </w:r>
          </w:p>
        </w:tc>
      </w:tr>
    </w:tbl>
    <w:p w14:paraId="74BA5642" w14:textId="77777777" w:rsidR="00026FFB" w:rsidRPr="001A244B" w:rsidRDefault="00026FFB" w:rsidP="00903678">
      <w:pPr>
        <w:pStyle w:val="Pargrafdellista"/>
        <w:ind w:left="2"/>
        <w:rPr>
          <w:rFonts w:ascii="Arial" w:eastAsia="Arial" w:hAnsi="Arial" w:cs="Arial"/>
          <w:color w:val="FF0000"/>
        </w:rPr>
      </w:pPr>
    </w:p>
    <w:p w14:paraId="393DCD29" w14:textId="18D84711" w:rsidR="00F80BD4" w:rsidRPr="001A244B" w:rsidRDefault="00F80BD4" w:rsidP="00903678">
      <w:pPr>
        <w:jc w:val="both"/>
        <w:rPr>
          <w:rFonts w:ascii="Arial" w:hAnsi="Arial" w:cs="Arial"/>
          <w:bCs/>
        </w:rPr>
      </w:pPr>
      <w:r w:rsidRPr="001A244B">
        <w:rPr>
          <w:rFonts w:ascii="Arial" w:hAnsi="Arial" w:cs="Arial"/>
          <w:bCs/>
        </w:rPr>
        <w:t xml:space="preserve">L’import assignat per </w:t>
      </w:r>
      <w:r w:rsidR="006624C0" w:rsidRPr="001A244B">
        <w:rPr>
          <w:rFonts w:ascii="Arial" w:hAnsi="Arial" w:cs="Arial"/>
          <w:bCs/>
        </w:rPr>
        <w:t>l’</w:t>
      </w:r>
      <w:r w:rsidRPr="001A244B">
        <w:rPr>
          <w:rFonts w:ascii="Arial" w:hAnsi="Arial" w:cs="Arial"/>
          <w:bCs/>
        </w:rPr>
        <w:t>avaluació s’ha estimat tal i com s’ha especificat a l’informe justi</w:t>
      </w:r>
      <w:r w:rsidR="006107FE" w:rsidRPr="001A244B">
        <w:rPr>
          <w:rFonts w:ascii="Arial" w:hAnsi="Arial" w:cs="Arial"/>
          <w:bCs/>
        </w:rPr>
        <w:t>ficatiu de la present licitació.</w:t>
      </w:r>
    </w:p>
    <w:p w14:paraId="3E7745A0" w14:textId="6BA67827" w:rsidR="00EF4F87" w:rsidRPr="001A244B" w:rsidRDefault="00EF4F87" w:rsidP="00903678">
      <w:pPr>
        <w:pStyle w:val="Pargrafdellista"/>
        <w:ind w:left="0"/>
        <w:rPr>
          <w:rFonts w:ascii="Arial" w:hAnsi="Arial" w:cs="Arial"/>
          <w:color w:val="FF0000"/>
        </w:rPr>
      </w:pPr>
    </w:p>
    <w:p w14:paraId="00B6EC03" w14:textId="6049B4B3" w:rsidR="00EF4F87" w:rsidRPr="001A244B" w:rsidRDefault="00EF4F87" w:rsidP="00903678">
      <w:pPr>
        <w:pStyle w:val="Pargrafdellista"/>
        <w:ind w:left="0"/>
        <w:rPr>
          <w:rFonts w:ascii="Arial" w:hAnsi="Arial" w:cs="Arial"/>
        </w:rPr>
      </w:pPr>
      <w:r w:rsidRPr="001A244B">
        <w:rPr>
          <w:rFonts w:ascii="Arial" w:eastAsia="Arial" w:hAnsi="Arial" w:cs="Arial"/>
        </w:rPr>
        <w:t xml:space="preserve">B2. Valor estimat del contracte: </w:t>
      </w:r>
      <w:r w:rsidR="00D57D8F" w:rsidRPr="001A244B">
        <w:rPr>
          <w:rFonts w:ascii="Arial" w:hAnsi="Arial" w:cs="Arial"/>
          <w:bCs/>
        </w:rPr>
        <w:t>24.800,00</w:t>
      </w:r>
      <w:r w:rsidR="00334892" w:rsidRPr="001A244B">
        <w:rPr>
          <w:rFonts w:ascii="Arial" w:hAnsi="Arial" w:cs="Arial"/>
          <w:bCs/>
        </w:rPr>
        <w:t xml:space="preserve"> </w:t>
      </w:r>
      <w:r w:rsidRPr="001A244B">
        <w:rPr>
          <w:rFonts w:ascii="Arial" w:hAnsi="Arial" w:cs="Arial"/>
          <w:bCs/>
        </w:rPr>
        <w:t>€. El valor estimat inclou el preu inicial</w:t>
      </w:r>
      <w:r w:rsidR="00ED4C4A" w:rsidRPr="001A244B">
        <w:rPr>
          <w:rFonts w:ascii="Arial" w:hAnsi="Arial" w:cs="Arial"/>
          <w:bCs/>
        </w:rPr>
        <w:t>. No es preveu la possibilitat de pròrroga</w:t>
      </w:r>
      <w:r w:rsidR="006624C0" w:rsidRPr="001A244B">
        <w:rPr>
          <w:rFonts w:ascii="Arial" w:hAnsi="Arial" w:cs="Arial"/>
          <w:bCs/>
        </w:rPr>
        <w:t xml:space="preserve"> ni modificacions</w:t>
      </w:r>
      <w:r w:rsidR="00ED4C4A" w:rsidRPr="001A244B">
        <w:rPr>
          <w:rFonts w:ascii="Arial" w:hAnsi="Arial" w:cs="Arial"/>
          <w:bCs/>
        </w:rPr>
        <w:t>.</w:t>
      </w:r>
      <w:r w:rsidRPr="001A244B">
        <w:rPr>
          <w:rFonts w:ascii="Arial" w:hAnsi="Arial" w:cs="Arial"/>
          <w:bCs/>
        </w:rPr>
        <w:t xml:space="preserve"> </w:t>
      </w:r>
    </w:p>
    <w:p w14:paraId="0488DD40" w14:textId="77777777" w:rsidR="00EF4F87" w:rsidRPr="001A244B" w:rsidRDefault="00EF4F87" w:rsidP="00903678">
      <w:pPr>
        <w:pStyle w:val="Pargrafdellista"/>
        <w:ind w:left="0"/>
        <w:rPr>
          <w:rFonts w:ascii="Arial" w:hAnsi="Arial" w:cs="Arial"/>
          <w:color w:val="FF0000"/>
        </w:rPr>
      </w:pPr>
    </w:p>
    <w:p w14:paraId="119C8F89" w14:textId="46764935" w:rsidR="004F4DB9" w:rsidRPr="001A244B" w:rsidRDefault="00EF4F87" w:rsidP="00903678">
      <w:pPr>
        <w:pStyle w:val="Pargrafdellista"/>
        <w:ind w:left="0"/>
        <w:rPr>
          <w:rFonts w:ascii="Arial" w:eastAsia="Arial" w:hAnsi="Arial" w:cs="Arial"/>
          <w:iCs/>
        </w:rPr>
      </w:pPr>
      <w:r w:rsidRPr="001A244B">
        <w:rPr>
          <w:rFonts w:ascii="Arial" w:eastAsia="Arial" w:hAnsi="Arial" w:cs="Arial"/>
        </w:rPr>
        <w:t>B3. Pressupost base de licitació:</w:t>
      </w:r>
      <w:r w:rsidRPr="001A244B">
        <w:rPr>
          <w:rFonts w:ascii="Arial" w:eastAsia="Arial" w:hAnsi="Arial" w:cs="Arial"/>
          <w:iCs/>
        </w:rPr>
        <w:t xml:space="preserve"> </w:t>
      </w:r>
      <w:r w:rsidR="00D57D8F" w:rsidRPr="001A244B">
        <w:rPr>
          <w:rFonts w:ascii="Arial" w:eastAsia="Arial" w:hAnsi="Arial" w:cs="Arial"/>
          <w:iCs/>
        </w:rPr>
        <w:t>30.008,00</w:t>
      </w:r>
      <w:r w:rsidR="00EA3578" w:rsidRPr="001A244B">
        <w:rPr>
          <w:rFonts w:ascii="Arial" w:eastAsia="Arial" w:hAnsi="Arial" w:cs="Arial"/>
          <w:iCs/>
        </w:rPr>
        <w:t xml:space="preserve"> €, IVA inclòs (</w:t>
      </w:r>
      <w:r w:rsidR="00D57D8F" w:rsidRPr="001A244B">
        <w:rPr>
          <w:rFonts w:ascii="Arial" w:eastAsia="Arial" w:hAnsi="Arial" w:cs="Arial"/>
          <w:iCs/>
        </w:rPr>
        <w:t>24.800</w:t>
      </w:r>
      <w:r w:rsidR="00D153CE" w:rsidRPr="001A244B">
        <w:rPr>
          <w:rFonts w:ascii="Arial" w:eastAsia="Arial" w:hAnsi="Arial" w:cs="Arial"/>
          <w:iCs/>
        </w:rPr>
        <w:t xml:space="preserve"> € més </w:t>
      </w:r>
      <w:r w:rsidR="00D57D8F" w:rsidRPr="001A244B">
        <w:rPr>
          <w:rFonts w:ascii="Arial" w:eastAsia="Arial" w:hAnsi="Arial" w:cs="Arial"/>
          <w:iCs/>
        </w:rPr>
        <w:t>5.208,00</w:t>
      </w:r>
      <w:r w:rsidR="006624C0" w:rsidRPr="001A244B">
        <w:rPr>
          <w:rFonts w:ascii="Arial" w:eastAsia="Arial" w:hAnsi="Arial" w:cs="Arial"/>
          <w:iCs/>
        </w:rPr>
        <w:t xml:space="preserve"> € en concepte d’IVA</w:t>
      </w:r>
      <w:r w:rsidR="00026FFB" w:rsidRPr="001A244B">
        <w:rPr>
          <w:rFonts w:ascii="Arial" w:eastAsia="Arial" w:hAnsi="Arial" w:cs="Arial"/>
          <w:iCs/>
        </w:rPr>
        <w:t>)</w:t>
      </w:r>
      <w:r w:rsidR="006624C0" w:rsidRPr="001A244B">
        <w:rPr>
          <w:rFonts w:ascii="Arial" w:eastAsia="Arial" w:hAnsi="Arial" w:cs="Arial"/>
          <w:iCs/>
        </w:rPr>
        <w:t>.</w:t>
      </w:r>
    </w:p>
    <w:p w14:paraId="2FB4438E" w14:textId="1C914DD5" w:rsidR="00CA73D0" w:rsidRPr="001A244B" w:rsidRDefault="00CA73D0" w:rsidP="00903678">
      <w:pPr>
        <w:rPr>
          <w:rFonts w:ascii="Arial" w:eastAsia="Arial" w:hAnsi="Arial" w:cs="Arial"/>
          <w:iCs/>
          <w:color w:val="FF0000"/>
        </w:rPr>
      </w:pPr>
    </w:p>
    <w:p w14:paraId="0D63B023" w14:textId="77777777" w:rsidR="006107FE" w:rsidRPr="001A244B" w:rsidRDefault="006107FE" w:rsidP="00903678">
      <w:pPr>
        <w:rPr>
          <w:rFonts w:ascii="Arial" w:eastAsia="Arial" w:hAnsi="Arial" w:cs="Arial"/>
          <w:iCs/>
          <w:color w:val="FF0000"/>
        </w:rPr>
      </w:pPr>
    </w:p>
    <w:p w14:paraId="31906013" w14:textId="77777777" w:rsidR="00D1645C" w:rsidRPr="001A244B" w:rsidRDefault="00F42C65" w:rsidP="00903678">
      <w:pPr>
        <w:pStyle w:val="Pargrafdellista"/>
        <w:numPr>
          <w:ilvl w:val="0"/>
          <w:numId w:val="9"/>
        </w:numPr>
        <w:tabs>
          <w:tab w:val="left" w:pos="284"/>
        </w:tabs>
        <w:ind w:left="0" w:right="171" w:firstLine="0"/>
        <w:rPr>
          <w:rFonts w:ascii="Arial" w:hAnsi="Arial" w:cs="Arial"/>
          <w:b/>
        </w:rPr>
      </w:pPr>
      <w:r w:rsidRPr="001A244B">
        <w:rPr>
          <w:rFonts w:ascii="Arial" w:hAnsi="Arial" w:cs="Arial"/>
          <w:b/>
        </w:rPr>
        <w:t>Existència de crèdit</w:t>
      </w:r>
      <w:r w:rsidR="000E6B4E" w:rsidRPr="001A244B">
        <w:rPr>
          <w:rFonts w:ascii="Arial" w:hAnsi="Arial" w:cs="Arial"/>
          <w:b/>
        </w:rPr>
        <w:t>, fiançament i pagament del preu</w:t>
      </w:r>
    </w:p>
    <w:p w14:paraId="0AC2894E" w14:textId="77777777" w:rsidR="00D1645C" w:rsidRPr="001A244B" w:rsidRDefault="00D1645C" w:rsidP="00903678">
      <w:pPr>
        <w:pStyle w:val="Textindependent"/>
        <w:ind w:right="171"/>
        <w:jc w:val="both"/>
        <w:rPr>
          <w:rFonts w:ascii="Arial" w:hAnsi="Arial" w:cs="Arial"/>
          <w:b/>
          <w:color w:val="FF0000"/>
        </w:rPr>
      </w:pPr>
    </w:p>
    <w:p w14:paraId="3A9BD69B" w14:textId="310CF6F8" w:rsidR="001F683F" w:rsidRPr="001A244B" w:rsidRDefault="00726F6C" w:rsidP="00903678">
      <w:pPr>
        <w:pStyle w:val="Pargrafdellista"/>
        <w:ind w:left="0"/>
        <w:rPr>
          <w:rFonts w:ascii="Arial" w:eastAsia="Arial" w:hAnsi="Arial" w:cs="Arial"/>
          <w:color w:val="FF0000"/>
        </w:rPr>
      </w:pPr>
      <w:r>
        <w:rPr>
          <w:rFonts w:ascii="Arial" w:eastAsia="Arial" w:hAnsi="Arial" w:cs="Arial"/>
        </w:rPr>
        <w:t>C1. Partida pressupostària</w:t>
      </w:r>
      <w:r w:rsidR="00EF4F87" w:rsidRPr="001A244B">
        <w:rPr>
          <w:rFonts w:ascii="Arial" w:eastAsia="Arial" w:hAnsi="Arial" w:cs="Arial"/>
        </w:rPr>
        <w:t xml:space="preserve">: </w:t>
      </w:r>
      <w:r w:rsidR="00D57D8F" w:rsidRPr="001A244B">
        <w:rPr>
          <w:rFonts w:ascii="Arial" w:eastAsiaTheme="minorHAnsi" w:hAnsi="Arial" w:cs="Arial"/>
        </w:rPr>
        <w:t xml:space="preserve">D/227001300/3310/0000 </w:t>
      </w:r>
    </w:p>
    <w:p w14:paraId="1704070D" w14:textId="77777777" w:rsidR="00D57D8F" w:rsidRPr="001A244B" w:rsidRDefault="00D57D8F" w:rsidP="00903678">
      <w:pPr>
        <w:jc w:val="both"/>
        <w:rPr>
          <w:rFonts w:ascii="Arial" w:eastAsia="Arial" w:hAnsi="Arial" w:cs="Arial"/>
          <w:iCs/>
        </w:rPr>
      </w:pPr>
    </w:p>
    <w:p w14:paraId="668E4363" w14:textId="1398D79C" w:rsidR="00284B31" w:rsidRPr="001A244B" w:rsidRDefault="000E6B4E" w:rsidP="00903678">
      <w:pPr>
        <w:jc w:val="both"/>
        <w:rPr>
          <w:rFonts w:ascii="Arial" w:eastAsia="Arial" w:hAnsi="Arial" w:cs="Arial"/>
          <w:iCs/>
        </w:rPr>
      </w:pPr>
      <w:r w:rsidRPr="001A244B">
        <w:rPr>
          <w:rFonts w:ascii="Arial" w:eastAsia="Arial" w:hAnsi="Arial" w:cs="Arial"/>
          <w:iCs/>
        </w:rPr>
        <w:t xml:space="preserve">C2. Finançament: </w:t>
      </w:r>
      <w:r w:rsidR="00D57D8F" w:rsidRPr="001A244B">
        <w:rPr>
          <w:rFonts w:ascii="Arial" w:eastAsiaTheme="minorHAnsi" w:hAnsi="Arial" w:cs="Arial"/>
        </w:rPr>
        <w:t>GFSE27</w:t>
      </w:r>
      <w:r w:rsidR="000359DD">
        <w:rPr>
          <w:rFonts w:ascii="Arial" w:eastAsiaTheme="minorHAnsi" w:hAnsi="Arial" w:cs="Arial"/>
        </w:rPr>
        <w:t xml:space="preserve"> i FFSE27</w:t>
      </w:r>
      <w:r w:rsidR="00D57D8F" w:rsidRPr="001A244B">
        <w:rPr>
          <w:rFonts w:ascii="Arial" w:eastAsiaTheme="minorHAnsi" w:hAnsi="Arial" w:cs="Arial"/>
        </w:rPr>
        <w:t>.</w:t>
      </w:r>
    </w:p>
    <w:p w14:paraId="7ABC278B" w14:textId="77777777" w:rsidR="00284B31" w:rsidRPr="001A244B" w:rsidRDefault="00284B31" w:rsidP="00903678">
      <w:pPr>
        <w:jc w:val="both"/>
        <w:rPr>
          <w:rFonts w:ascii="Arial" w:eastAsia="Arial" w:hAnsi="Arial" w:cs="Arial"/>
          <w:iCs/>
          <w:color w:val="FF0000"/>
        </w:rPr>
      </w:pPr>
    </w:p>
    <w:p w14:paraId="2A397E77" w14:textId="36E25E53" w:rsidR="00167364" w:rsidRPr="001A244B" w:rsidRDefault="00D57D8F" w:rsidP="00903678">
      <w:pPr>
        <w:widowControl/>
        <w:adjustRightInd w:val="0"/>
        <w:jc w:val="both"/>
        <w:rPr>
          <w:rFonts w:ascii="Arial" w:eastAsia="Arial" w:hAnsi="Arial" w:cs="Arial"/>
        </w:rPr>
      </w:pPr>
      <w:r w:rsidRPr="001A244B">
        <w:rPr>
          <w:rFonts w:ascii="Arial" w:eastAsiaTheme="minorHAnsi" w:hAnsi="Arial" w:cs="Arial"/>
        </w:rPr>
        <w:t>D'acord amb el document emès pel Servei de Programació i Certificació del Fons Social Europeu,</w:t>
      </w:r>
      <w:r w:rsidR="00094547" w:rsidRPr="001A244B">
        <w:rPr>
          <w:rFonts w:ascii="Arial" w:eastAsiaTheme="minorHAnsi" w:hAnsi="Arial" w:cs="Arial"/>
        </w:rPr>
        <w:t xml:space="preserve"> </w:t>
      </w:r>
      <w:r w:rsidRPr="001A244B">
        <w:rPr>
          <w:rFonts w:ascii="Arial" w:eastAsiaTheme="minorHAnsi" w:hAnsi="Arial" w:cs="Arial"/>
        </w:rPr>
        <w:t>incorporat al present expedient, la despesa derivada d'aquest contracte computa com assistència</w:t>
      </w:r>
      <w:r w:rsidR="00094547" w:rsidRPr="001A244B">
        <w:rPr>
          <w:rFonts w:ascii="Arial" w:eastAsiaTheme="minorHAnsi" w:hAnsi="Arial" w:cs="Arial"/>
        </w:rPr>
        <w:t xml:space="preserve"> </w:t>
      </w:r>
      <w:r w:rsidRPr="001A244B">
        <w:rPr>
          <w:rFonts w:ascii="Arial" w:eastAsiaTheme="minorHAnsi" w:hAnsi="Arial" w:cs="Arial"/>
        </w:rPr>
        <w:t xml:space="preserve">tècnica del Programa FSE+ de Catalunya 2021-2027, CCI 2021ES05SFPR011, aprovat en el marc de </w:t>
      </w:r>
      <w:r w:rsidRPr="001A244B">
        <w:rPr>
          <w:rFonts w:ascii="ArialMT" w:eastAsiaTheme="minorHAnsi" w:hAnsi="ArialMT" w:cs="ArialMT"/>
        </w:rPr>
        <w:t>l’objectiu d’inversió en ocupació i creixement, amb una taxa de cofinançament del 40%.</w:t>
      </w:r>
    </w:p>
    <w:p w14:paraId="0BFA48D8" w14:textId="77777777" w:rsidR="00D57D8F" w:rsidRPr="001A244B" w:rsidRDefault="00D57D8F" w:rsidP="00903678">
      <w:pPr>
        <w:pStyle w:val="Pargrafdellista"/>
        <w:ind w:left="0"/>
        <w:rPr>
          <w:rFonts w:ascii="Arial" w:eastAsia="Arial" w:hAnsi="Arial" w:cs="Arial"/>
        </w:rPr>
      </w:pPr>
    </w:p>
    <w:p w14:paraId="063C161B" w14:textId="262C4907" w:rsidR="00EF4F87" w:rsidRPr="001A244B" w:rsidRDefault="000E6B4E" w:rsidP="00903678">
      <w:pPr>
        <w:pStyle w:val="Pargrafdellista"/>
        <w:ind w:left="0"/>
        <w:rPr>
          <w:rFonts w:ascii="Arial" w:eastAsia="Arial" w:hAnsi="Arial" w:cs="Arial"/>
          <w:color w:val="FF0000"/>
        </w:rPr>
      </w:pPr>
      <w:r w:rsidRPr="001A244B">
        <w:rPr>
          <w:rFonts w:ascii="Arial" w:eastAsia="Arial" w:hAnsi="Arial" w:cs="Arial"/>
        </w:rPr>
        <w:t>C3</w:t>
      </w:r>
      <w:r w:rsidR="00EF4F87" w:rsidRPr="001A244B">
        <w:rPr>
          <w:rFonts w:ascii="Arial" w:eastAsia="Arial" w:hAnsi="Arial" w:cs="Arial"/>
        </w:rPr>
        <w:t>. Expedient d’abast plurianual: No</w:t>
      </w:r>
    </w:p>
    <w:p w14:paraId="4A28CD05" w14:textId="77777777" w:rsidR="000E6B4E" w:rsidRPr="001A244B" w:rsidRDefault="000E6B4E" w:rsidP="00903678">
      <w:pPr>
        <w:pStyle w:val="Pargrafdellista"/>
        <w:ind w:left="0"/>
        <w:rPr>
          <w:rFonts w:ascii="Arial" w:eastAsia="Arial" w:hAnsi="Arial" w:cs="Arial"/>
          <w:color w:val="FF0000"/>
        </w:rPr>
      </w:pPr>
    </w:p>
    <w:p w14:paraId="1A4E1009" w14:textId="0354100F" w:rsidR="000E6B4E" w:rsidRPr="001A244B" w:rsidRDefault="000E6B4E" w:rsidP="00903678">
      <w:pPr>
        <w:pStyle w:val="Pargrafdellista"/>
        <w:ind w:left="0"/>
        <w:rPr>
          <w:rFonts w:ascii="Arial" w:eastAsia="Arial" w:hAnsi="Arial" w:cs="Arial"/>
        </w:rPr>
      </w:pPr>
      <w:r w:rsidRPr="005D0725">
        <w:rPr>
          <w:rFonts w:ascii="Arial" w:eastAsia="Arial" w:hAnsi="Arial" w:cs="Arial"/>
        </w:rPr>
        <w:t>C4. Pagament del preu: Es realitzarà un únic pagament</w:t>
      </w:r>
      <w:r w:rsidR="007E040F" w:rsidRPr="005D0725">
        <w:rPr>
          <w:rFonts w:ascii="Arial" w:eastAsia="Arial" w:hAnsi="Arial" w:cs="Arial"/>
        </w:rPr>
        <w:t xml:space="preserve">, </w:t>
      </w:r>
      <w:r w:rsidRPr="005D0725">
        <w:rPr>
          <w:rFonts w:ascii="Arial" w:eastAsia="Arial" w:hAnsi="Arial" w:cs="Arial"/>
        </w:rPr>
        <w:t>mitjançant factura electrònica</w:t>
      </w:r>
      <w:r w:rsidR="007E040F" w:rsidRPr="005D0725">
        <w:rPr>
          <w:rFonts w:ascii="Arial" w:eastAsia="Arial" w:hAnsi="Arial" w:cs="Arial"/>
        </w:rPr>
        <w:t xml:space="preserve"> a través del servei e.FACT del Consorci d’Administració Oberta de Catalunya (AOC) </w:t>
      </w:r>
      <w:r w:rsidR="007E040F" w:rsidRPr="005D0725">
        <w:rPr>
          <w:rFonts w:ascii="Arial" w:hAnsi="Arial" w:cs="Arial"/>
        </w:rPr>
        <w:t>segons especifica la clàusula vint-i-sisena del present Plec</w:t>
      </w:r>
      <w:r w:rsidRPr="005D0725">
        <w:rPr>
          <w:rFonts w:ascii="Arial" w:eastAsia="Arial" w:hAnsi="Arial" w:cs="Arial"/>
        </w:rPr>
        <w:t xml:space="preserve">, a la finalització del termini d’execució </w:t>
      </w:r>
      <w:r w:rsidR="007E040F" w:rsidRPr="005D0725">
        <w:rPr>
          <w:rFonts w:ascii="Arial" w:eastAsia="Arial" w:hAnsi="Arial" w:cs="Arial"/>
        </w:rPr>
        <w:t>i quan s’hagin presentat i acceptat la totalitat dels productes</w:t>
      </w:r>
      <w:r w:rsidR="00020970" w:rsidRPr="005D0725">
        <w:rPr>
          <w:rFonts w:ascii="Arial" w:eastAsia="Arial" w:hAnsi="Arial" w:cs="Arial"/>
        </w:rPr>
        <w:t>.</w:t>
      </w:r>
      <w:r w:rsidR="007E040F" w:rsidRPr="005D0725">
        <w:rPr>
          <w:rFonts w:ascii="Arial" w:eastAsia="Arial" w:hAnsi="Arial" w:cs="Arial"/>
        </w:rPr>
        <w:t xml:space="preserve"> </w:t>
      </w:r>
    </w:p>
    <w:p w14:paraId="409EC09B" w14:textId="77777777" w:rsidR="00EF4F87" w:rsidRPr="001A244B" w:rsidRDefault="00EF4F87" w:rsidP="00903678">
      <w:pPr>
        <w:pStyle w:val="Pargrafdellista"/>
        <w:ind w:left="0"/>
        <w:rPr>
          <w:rFonts w:ascii="Arial" w:hAnsi="Arial" w:cs="Arial"/>
          <w:color w:val="FF0000"/>
        </w:rPr>
      </w:pPr>
    </w:p>
    <w:p w14:paraId="254FE1C9" w14:textId="77777777" w:rsidR="00EF4F87" w:rsidRPr="001A244B" w:rsidRDefault="00F42C65" w:rsidP="00903678">
      <w:pPr>
        <w:pStyle w:val="Pargrafdellista"/>
        <w:numPr>
          <w:ilvl w:val="0"/>
          <w:numId w:val="9"/>
        </w:numPr>
        <w:ind w:left="284" w:right="171" w:hanging="284"/>
        <w:rPr>
          <w:rFonts w:ascii="Arial" w:hAnsi="Arial" w:cs="Arial"/>
          <w:b/>
        </w:rPr>
      </w:pPr>
      <w:r w:rsidRPr="001A244B">
        <w:rPr>
          <w:rFonts w:ascii="Arial" w:hAnsi="Arial" w:cs="Arial"/>
          <w:b/>
        </w:rPr>
        <w:t>Termini de durada del contracte</w:t>
      </w:r>
    </w:p>
    <w:p w14:paraId="0495AFF1" w14:textId="77777777" w:rsidR="006148EB" w:rsidRPr="001A244B" w:rsidRDefault="006148EB" w:rsidP="008C699D"/>
    <w:p w14:paraId="7D8B74CF" w14:textId="182A9ECC" w:rsidR="00EF4F87" w:rsidRPr="00080035" w:rsidRDefault="00EF4F87" w:rsidP="00903678">
      <w:pPr>
        <w:pStyle w:val="Pargrafdellista"/>
        <w:ind w:left="0"/>
        <w:rPr>
          <w:rFonts w:ascii="Arial" w:eastAsia="Arial" w:hAnsi="Arial" w:cs="Arial"/>
        </w:rPr>
      </w:pPr>
      <w:r w:rsidRPr="00726F6C">
        <w:rPr>
          <w:rFonts w:ascii="Arial" w:eastAsia="Arial" w:hAnsi="Arial" w:cs="Arial"/>
        </w:rPr>
        <w:t>Termini de durada</w:t>
      </w:r>
      <w:r w:rsidR="00080035" w:rsidRPr="00726F6C">
        <w:rPr>
          <w:rFonts w:ascii="Arial" w:eastAsia="Arial" w:hAnsi="Arial" w:cs="Arial"/>
        </w:rPr>
        <w:t xml:space="preserve"> del contracte: </w:t>
      </w:r>
      <w:r w:rsidR="007E3779" w:rsidRPr="00726F6C">
        <w:rPr>
          <w:rFonts w:ascii="Arial" w:eastAsia="Arial" w:hAnsi="Arial" w:cs="Arial"/>
        </w:rPr>
        <w:t>el servei s’executarà en el termini de 5 mesos a comptar des de l’endemà de la formalització del contracte</w:t>
      </w:r>
      <w:r w:rsidR="00211052" w:rsidRPr="00726F6C">
        <w:rPr>
          <w:rFonts w:ascii="Arial" w:eastAsia="Arial" w:hAnsi="Arial" w:cs="Arial"/>
        </w:rPr>
        <w:t>.</w:t>
      </w:r>
    </w:p>
    <w:p w14:paraId="6A0D153E" w14:textId="77777777" w:rsidR="00EF4F87" w:rsidRPr="00020970" w:rsidRDefault="00EF4F87" w:rsidP="00903678">
      <w:pPr>
        <w:pStyle w:val="Pargrafdellista"/>
        <w:ind w:left="0"/>
        <w:rPr>
          <w:rFonts w:ascii="Arial" w:hAnsi="Arial" w:cs="Arial"/>
        </w:rPr>
      </w:pPr>
    </w:p>
    <w:p w14:paraId="12F4E908" w14:textId="77777777" w:rsidR="00C9524E" w:rsidRPr="00020970" w:rsidRDefault="00EF4F87" w:rsidP="00903678">
      <w:pPr>
        <w:pStyle w:val="Pargrafdellista"/>
        <w:ind w:left="0"/>
        <w:rPr>
          <w:rFonts w:ascii="Arial" w:eastAsia="Arial" w:hAnsi="Arial" w:cs="Arial"/>
        </w:rPr>
      </w:pPr>
      <w:r w:rsidRPr="00020970">
        <w:rPr>
          <w:rFonts w:ascii="Arial" w:eastAsia="Arial" w:hAnsi="Arial" w:cs="Arial"/>
        </w:rPr>
        <w:t xml:space="preserve">Possibilitat de pròrrogues: </w:t>
      </w:r>
      <w:r w:rsidR="00712B6D" w:rsidRPr="00020970">
        <w:rPr>
          <w:rFonts w:ascii="Arial" w:eastAsia="Arial" w:hAnsi="Arial" w:cs="Arial"/>
        </w:rPr>
        <w:t>No</w:t>
      </w:r>
    </w:p>
    <w:p w14:paraId="589C94E6" w14:textId="77777777" w:rsidR="000E6B4E" w:rsidRPr="00020970" w:rsidRDefault="000E6B4E" w:rsidP="00903678">
      <w:pPr>
        <w:pStyle w:val="Pargrafdellista"/>
        <w:ind w:left="0"/>
        <w:rPr>
          <w:rFonts w:ascii="Arial" w:eastAsia="Arial" w:hAnsi="Arial" w:cs="Arial"/>
        </w:rPr>
      </w:pPr>
    </w:p>
    <w:p w14:paraId="0A090FDA" w14:textId="77777777" w:rsidR="00327573" w:rsidRPr="00020970" w:rsidRDefault="00F42C65" w:rsidP="00903678">
      <w:pPr>
        <w:pStyle w:val="Pargrafdellista"/>
        <w:numPr>
          <w:ilvl w:val="0"/>
          <w:numId w:val="9"/>
        </w:numPr>
        <w:ind w:left="284" w:right="171" w:hanging="284"/>
        <w:rPr>
          <w:rFonts w:ascii="Arial" w:hAnsi="Arial" w:cs="Arial"/>
          <w:b/>
        </w:rPr>
      </w:pPr>
      <w:r w:rsidRPr="00020970">
        <w:rPr>
          <w:rFonts w:ascii="Arial" w:hAnsi="Arial" w:cs="Arial"/>
          <w:b/>
        </w:rPr>
        <w:t xml:space="preserve">Variants </w:t>
      </w:r>
    </w:p>
    <w:p w14:paraId="4D81C840" w14:textId="77777777" w:rsidR="001C5F9A" w:rsidRDefault="001C5F9A" w:rsidP="00903678">
      <w:pPr>
        <w:pStyle w:val="Pargrafdellista"/>
        <w:ind w:left="0" w:right="171"/>
        <w:rPr>
          <w:rFonts w:ascii="Arial" w:hAnsi="Arial" w:cs="Arial"/>
        </w:rPr>
      </w:pPr>
    </w:p>
    <w:p w14:paraId="7AC24E43" w14:textId="01D11791" w:rsidR="00D1645C" w:rsidRDefault="00EF4F87" w:rsidP="00903678">
      <w:pPr>
        <w:pStyle w:val="Pargrafdellista"/>
        <w:ind w:left="0" w:right="171"/>
        <w:rPr>
          <w:rFonts w:ascii="Arial" w:hAnsi="Arial" w:cs="Arial"/>
          <w:spacing w:val="1"/>
        </w:rPr>
      </w:pPr>
      <w:r w:rsidRPr="00020970">
        <w:rPr>
          <w:rFonts w:ascii="Arial" w:hAnsi="Arial" w:cs="Arial"/>
        </w:rPr>
        <w:t>No</w:t>
      </w:r>
      <w:r w:rsidR="00F42C65" w:rsidRPr="00020970">
        <w:rPr>
          <w:rFonts w:ascii="Arial" w:hAnsi="Arial" w:cs="Arial"/>
          <w:spacing w:val="1"/>
        </w:rPr>
        <w:t xml:space="preserve"> </w:t>
      </w:r>
    </w:p>
    <w:p w14:paraId="0626CB66" w14:textId="77777777" w:rsidR="001C5F9A" w:rsidRPr="00020970" w:rsidRDefault="001C5F9A" w:rsidP="00903678">
      <w:pPr>
        <w:pStyle w:val="Pargrafdellista"/>
        <w:ind w:left="0" w:right="171"/>
        <w:rPr>
          <w:rFonts w:ascii="Arial" w:hAnsi="Arial" w:cs="Arial"/>
        </w:rPr>
      </w:pPr>
    </w:p>
    <w:p w14:paraId="0B415F92" w14:textId="77777777" w:rsidR="00D1645C" w:rsidRPr="00020970" w:rsidRDefault="00F42C65" w:rsidP="00903678">
      <w:pPr>
        <w:pStyle w:val="Pargrafdellista"/>
        <w:numPr>
          <w:ilvl w:val="0"/>
          <w:numId w:val="9"/>
        </w:numPr>
        <w:ind w:left="284" w:right="171" w:hanging="284"/>
        <w:rPr>
          <w:rFonts w:ascii="Arial" w:hAnsi="Arial" w:cs="Arial"/>
          <w:b/>
        </w:rPr>
      </w:pPr>
      <w:r w:rsidRPr="00020970">
        <w:rPr>
          <w:rFonts w:ascii="Arial" w:hAnsi="Arial" w:cs="Arial"/>
          <w:b/>
        </w:rPr>
        <w:t>Tramitació de l’expedient</w:t>
      </w:r>
      <w:r w:rsidR="00EF4F87" w:rsidRPr="00020970">
        <w:rPr>
          <w:rFonts w:ascii="Arial" w:hAnsi="Arial" w:cs="Arial"/>
          <w:b/>
        </w:rPr>
        <w:t>,</w:t>
      </w:r>
      <w:r w:rsidRPr="00020970">
        <w:rPr>
          <w:rFonts w:ascii="Arial" w:hAnsi="Arial" w:cs="Arial"/>
          <w:b/>
        </w:rPr>
        <w:t xml:space="preserve"> procediment d’adjudicació</w:t>
      </w:r>
      <w:r w:rsidR="00EF4F87" w:rsidRPr="00020970">
        <w:rPr>
          <w:rFonts w:ascii="Arial" w:hAnsi="Arial" w:cs="Arial"/>
          <w:b/>
        </w:rPr>
        <w:t xml:space="preserve"> i responsable del contracte</w:t>
      </w:r>
    </w:p>
    <w:p w14:paraId="65FC27FF" w14:textId="77777777" w:rsidR="00D1645C" w:rsidRPr="003D0330" w:rsidRDefault="00D1645C" w:rsidP="00903678">
      <w:pPr>
        <w:pStyle w:val="Textindependent"/>
        <w:ind w:right="171"/>
        <w:jc w:val="both"/>
        <w:rPr>
          <w:rFonts w:ascii="Arial" w:hAnsi="Arial" w:cs="Arial"/>
          <w:b/>
          <w:color w:val="FF0000"/>
        </w:rPr>
      </w:pPr>
    </w:p>
    <w:p w14:paraId="1597582D" w14:textId="68C11031" w:rsidR="00D1645C" w:rsidRPr="00726F6C" w:rsidRDefault="00F42C65" w:rsidP="00903678">
      <w:pPr>
        <w:ind w:right="29"/>
        <w:jc w:val="both"/>
        <w:rPr>
          <w:rFonts w:ascii="Arial" w:hAnsi="Arial" w:cs="Arial"/>
          <w:spacing w:val="-3"/>
        </w:rPr>
      </w:pPr>
      <w:r w:rsidRPr="00726F6C">
        <w:rPr>
          <w:rFonts w:ascii="Arial" w:hAnsi="Arial" w:cs="Arial"/>
          <w:b/>
        </w:rPr>
        <w:lastRenderedPageBreak/>
        <w:t>Forma</w:t>
      </w:r>
      <w:r w:rsidRPr="00726F6C">
        <w:rPr>
          <w:rFonts w:ascii="Arial" w:hAnsi="Arial" w:cs="Arial"/>
          <w:b/>
          <w:spacing w:val="-7"/>
        </w:rPr>
        <w:t xml:space="preserve"> </w:t>
      </w:r>
      <w:r w:rsidRPr="00726F6C">
        <w:rPr>
          <w:rFonts w:ascii="Arial" w:hAnsi="Arial" w:cs="Arial"/>
          <w:b/>
        </w:rPr>
        <w:t>de</w:t>
      </w:r>
      <w:r w:rsidRPr="00726F6C">
        <w:rPr>
          <w:rFonts w:ascii="Arial" w:hAnsi="Arial" w:cs="Arial"/>
          <w:b/>
          <w:spacing w:val="-4"/>
        </w:rPr>
        <w:t xml:space="preserve"> </w:t>
      </w:r>
      <w:r w:rsidRPr="00726F6C">
        <w:rPr>
          <w:rFonts w:ascii="Arial" w:hAnsi="Arial" w:cs="Arial"/>
          <w:b/>
        </w:rPr>
        <w:t>tramitació</w:t>
      </w:r>
      <w:r w:rsidRPr="00726F6C">
        <w:rPr>
          <w:rFonts w:ascii="Arial" w:hAnsi="Arial" w:cs="Arial"/>
        </w:rPr>
        <w:t>:</w:t>
      </w:r>
      <w:r w:rsidRPr="00726F6C">
        <w:rPr>
          <w:rFonts w:ascii="Arial" w:hAnsi="Arial" w:cs="Arial"/>
          <w:spacing w:val="-3"/>
        </w:rPr>
        <w:t xml:space="preserve"> </w:t>
      </w:r>
      <w:r w:rsidR="008815B0" w:rsidRPr="00726F6C">
        <w:rPr>
          <w:rFonts w:ascii="Arial" w:hAnsi="Arial" w:cs="Arial"/>
          <w:spacing w:val="-3"/>
        </w:rPr>
        <w:t>ordinària i anticipada.</w:t>
      </w:r>
    </w:p>
    <w:p w14:paraId="1A394934" w14:textId="77777777" w:rsidR="007E3779" w:rsidRPr="00726F6C" w:rsidRDefault="007E3779" w:rsidP="00903678">
      <w:pPr>
        <w:ind w:right="29"/>
        <w:jc w:val="both"/>
        <w:rPr>
          <w:rFonts w:ascii="Arial" w:eastAsia="Calibri" w:hAnsi="Arial" w:cs="Arial"/>
          <w:color w:val="000000"/>
          <w:lang w:eastAsia="ca-ES"/>
        </w:rPr>
      </w:pPr>
    </w:p>
    <w:p w14:paraId="51971C8A" w14:textId="61447494" w:rsidR="008815B0" w:rsidRPr="00020970" w:rsidRDefault="008815B0" w:rsidP="00903678">
      <w:pPr>
        <w:ind w:right="29"/>
        <w:jc w:val="both"/>
        <w:rPr>
          <w:rFonts w:ascii="Arial" w:hAnsi="Arial" w:cs="Arial"/>
          <w:i/>
        </w:rPr>
      </w:pPr>
      <w:r w:rsidRPr="00726F6C">
        <w:rPr>
          <w:rFonts w:ascii="Arial" w:eastAsia="Calibri" w:hAnsi="Arial" w:cs="Arial"/>
          <w:color w:val="000000"/>
          <w:lang w:eastAsia="ca-ES"/>
        </w:rPr>
        <w:t>L'Adjudicació està supeditada a la condició suspensiva d’existència de crèdit adequat i suficient per atendre les obligacions derivades del contracte en l’exercici 2025</w:t>
      </w:r>
    </w:p>
    <w:p w14:paraId="6D2DC93F" w14:textId="77777777" w:rsidR="00152B9E" w:rsidRDefault="00152B9E" w:rsidP="00903678">
      <w:pPr>
        <w:ind w:right="29"/>
        <w:jc w:val="both"/>
        <w:rPr>
          <w:rFonts w:ascii="Arial" w:hAnsi="Arial" w:cs="Arial"/>
          <w:b/>
        </w:rPr>
      </w:pPr>
    </w:p>
    <w:p w14:paraId="6A1E7775" w14:textId="24B920D8" w:rsidR="00D1645C" w:rsidRPr="00020970" w:rsidRDefault="00F42C65" w:rsidP="00903678">
      <w:pPr>
        <w:ind w:right="29"/>
        <w:jc w:val="both"/>
        <w:rPr>
          <w:rFonts w:ascii="Arial" w:hAnsi="Arial" w:cs="Arial"/>
        </w:rPr>
      </w:pPr>
      <w:r w:rsidRPr="00020970">
        <w:rPr>
          <w:rFonts w:ascii="Arial" w:hAnsi="Arial" w:cs="Arial"/>
          <w:b/>
        </w:rPr>
        <w:t>Procediment</w:t>
      </w:r>
      <w:r w:rsidRPr="00020970">
        <w:rPr>
          <w:rFonts w:ascii="Arial" w:hAnsi="Arial" w:cs="Arial"/>
          <w:b/>
          <w:spacing w:val="-8"/>
        </w:rPr>
        <w:t xml:space="preserve"> </w:t>
      </w:r>
      <w:r w:rsidRPr="00020970">
        <w:rPr>
          <w:rFonts w:ascii="Arial" w:hAnsi="Arial" w:cs="Arial"/>
          <w:b/>
        </w:rPr>
        <w:t>d’adjudicació</w:t>
      </w:r>
      <w:r w:rsidRPr="00020970">
        <w:rPr>
          <w:rFonts w:ascii="Arial" w:hAnsi="Arial" w:cs="Arial"/>
        </w:rPr>
        <w:t>:</w:t>
      </w:r>
      <w:r w:rsidR="00EF4F87" w:rsidRPr="00020970">
        <w:rPr>
          <w:rFonts w:ascii="Arial" w:hAnsi="Arial" w:cs="Arial"/>
        </w:rPr>
        <w:t xml:space="preserve"> </w:t>
      </w:r>
      <w:r w:rsidR="00020970" w:rsidRPr="00020970">
        <w:rPr>
          <w:rFonts w:ascii="Arial" w:hAnsi="Arial" w:cs="Arial"/>
        </w:rPr>
        <w:t>procediment obert simplificat regulat a l’article 159 de la Llei 9/2017, de 8 de novembre, de Contractes del sector públic</w:t>
      </w:r>
      <w:r w:rsidR="00EF4F87" w:rsidRPr="00020970">
        <w:rPr>
          <w:rFonts w:ascii="Arial" w:hAnsi="Arial" w:cs="Arial"/>
        </w:rPr>
        <w:t xml:space="preserve"> (d’ara endavant, LCSP).</w:t>
      </w:r>
    </w:p>
    <w:p w14:paraId="4F1A9BF5" w14:textId="77777777" w:rsidR="00152B9E" w:rsidRDefault="00152B9E" w:rsidP="00903678">
      <w:pPr>
        <w:pStyle w:val="Textindependent"/>
        <w:ind w:right="29"/>
        <w:jc w:val="both"/>
        <w:rPr>
          <w:rFonts w:ascii="Arial" w:hAnsi="Arial" w:cs="Arial"/>
          <w:b/>
        </w:rPr>
      </w:pPr>
    </w:p>
    <w:p w14:paraId="2DD9BDCA" w14:textId="6762A9D7" w:rsidR="00556010" w:rsidRPr="00020970" w:rsidRDefault="00F42C65" w:rsidP="00903678">
      <w:pPr>
        <w:pStyle w:val="Textindependent"/>
        <w:ind w:right="29"/>
        <w:jc w:val="both"/>
        <w:rPr>
          <w:rFonts w:ascii="Arial" w:eastAsia="Times New Roman" w:hAnsi="Arial" w:cs="Arial"/>
          <w:lang w:eastAsia="ca-ES"/>
        </w:rPr>
      </w:pPr>
      <w:r w:rsidRPr="00020970">
        <w:rPr>
          <w:rFonts w:ascii="Arial" w:hAnsi="Arial" w:cs="Arial"/>
          <w:b/>
        </w:rPr>
        <w:t>Presentació</w:t>
      </w:r>
      <w:r w:rsidRPr="00020970">
        <w:rPr>
          <w:rFonts w:ascii="Arial" w:hAnsi="Arial" w:cs="Arial"/>
          <w:b/>
          <w:spacing w:val="-4"/>
        </w:rPr>
        <w:t xml:space="preserve"> </w:t>
      </w:r>
      <w:r w:rsidRPr="00020970">
        <w:rPr>
          <w:rFonts w:ascii="Arial" w:hAnsi="Arial" w:cs="Arial"/>
          <w:b/>
        </w:rPr>
        <w:t>d’ofertes</w:t>
      </w:r>
      <w:r w:rsidRPr="00020970">
        <w:rPr>
          <w:rFonts w:ascii="Arial" w:hAnsi="Arial" w:cs="Arial"/>
          <w:b/>
          <w:spacing w:val="-6"/>
        </w:rPr>
        <w:t xml:space="preserve"> </w:t>
      </w:r>
      <w:r w:rsidRPr="00020970">
        <w:rPr>
          <w:rFonts w:ascii="Arial" w:hAnsi="Arial" w:cs="Arial"/>
          <w:b/>
        </w:rPr>
        <w:t>mitjançant</w:t>
      </w:r>
      <w:r w:rsidRPr="00020970">
        <w:rPr>
          <w:rFonts w:ascii="Arial" w:hAnsi="Arial" w:cs="Arial"/>
          <w:b/>
          <w:spacing w:val="-3"/>
        </w:rPr>
        <w:t xml:space="preserve"> </w:t>
      </w:r>
      <w:r w:rsidRPr="00020970">
        <w:rPr>
          <w:rFonts w:ascii="Arial" w:hAnsi="Arial" w:cs="Arial"/>
          <w:b/>
        </w:rPr>
        <w:t>eina</w:t>
      </w:r>
      <w:r w:rsidRPr="00020970">
        <w:rPr>
          <w:rFonts w:ascii="Arial" w:hAnsi="Arial" w:cs="Arial"/>
          <w:b/>
          <w:spacing w:val="-3"/>
        </w:rPr>
        <w:t xml:space="preserve"> </w:t>
      </w:r>
      <w:r w:rsidRPr="00020970">
        <w:rPr>
          <w:rFonts w:ascii="Arial" w:hAnsi="Arial" w:cs="Arial"/>
          <w:b/>
        </w:rPr>
        <w:t>de</w:t>
      </w:r>
      <w:r w:rsidRPr="00020970">
        <w:rPr>
          <w:rFonts w:ascii="Arial" w:hAnsi="Arial" w:cs="Arial"/>
          <w:b/>
          <w:spacing w:val="-7"/>
        </w:rPr>
        <w:t xml:space="preserve"> </w:t>
      </w:r>
      <w:r w:rsidRPr="00020970">
        <w:rPr>
          <w:rFonts w:ascii="Arial" w:hAnsi="Arial" w:cs="Arial"/>
          <w:b/>
        </w:rPr>
        <w:t>Sobre</w:t>
      </w:r>
      <w:r w:rsidRPr="00020970">
        <w:rPr>
          <w:rFonts w:ascii="Arial" w:hAnsi="Arial" w:cs="Arial"/>
          <w:b/>
          <w:spacing w:val="-5"/>
        </w:rPr>
        <w:t xml:space="preserve"> </w:t>
      </w:r>
      <w:r w:rsidRPr="00020970">
        <w:rPr>
          <w:rFonts w:ascii="Arial" w:hAnsi="Arial" w:cs="Arial"/>
          <w:b/>
        </w:rPr>
        <w:t>Digital</w:t>
      </w:r>
      <w:r w:rsidRPr="00020970">
        <w:rPr>
          <w:rFonts w:ascii="Arial" w:hAnsi="Arial" w:cs="Arial"/>
        </w:rPr>
        <w:t>:</w:t>
      </w:r>
      <w:r w:rsidR="00556010" w:rsidRPr="00020970">
        <w:rPr>
          <w:rFonts w:ascii="Arial" w:hAnsi="Arial" w:cs="Arial"/>
        </w:rPr>
        <w:t xml:space="preserve"> Sí. </w:t>
      </w:r>
      <w:r w:rsidR="00556010" w:rsidRPr="00020970">
        <w:rPr>
          <w:rFonts w:ascii="Arial" w:eastAsia="Times New Roman" w:hAnsi="Arial" w:cs="Arial"/>
          <w:lang w:eastAsia="ca-ES"/>
        </w:rPr>
        <w:t>La forma de presentació de les proposicions i el contingut del Sobre Digital s’especifica a la clàusula onzena del present Plec.</w:t>
      </w:r>
    </w:p>
    <w:p w14:paraId="2EE5CC32" w14:textId="77777777" w:rsidR="00152B9E" w:rsidRDefault="00152B9E" w:rsidP="00903678">
      <w:pPr>
        <w:widowControl/>
        <w:tabs>
          <w:tab w:val="left" w:pos="5200"/>
        </w:tabs>
        <w:autoSpaceDE/>
        <w:autoSpaceDN/>
        <w:ind w:right="29"/>
        <w:jc w:val="both"/>
        <w:rPr>
          <w:rFonts w:ascii="Arial" w:eastAsia="Times New Roman" w:hAnsi="Arial" w:cs="Arial"/>
          <w:b/>
          <w:lang w:eastAsia="ca-ES"/>
        </w:rPr>
      </w:pPr>
    </w:p>
    <w:p w14:paraId="1552B2A5" w14:textId="4C5D35CD" w:rsidR="00556010" w:rsidRPr="00020970" w:rsidRDefault="00556010" w:rsidP="00903678">
      <w:pPr>
        <w:widowControl/>
        <w:tabs>
          <w:tab w:val="left" w:pos="5200"/>
        </w:tabs>
        <w:autoSpaceDE/>
        <w:autoSpaceDN/>
        <w:ind w:right="29"/>
        <w:jc w:val="both"/>
        <w:rPr>
          <w:rFonts w:ascii="Arial" w:eastAsia="Times New Roman" w:hAnsi="Arial" w:cs="Arial"/>
          <w:b/>
          <w:lang w:eastAsia="ca-ES"/>
        </w:rPr>
      </w:pPr>
      <w:r w:rsidRPr="006107FE">
        <w:rPr>
          <w:rFonts w:ascii="Arial" w:eastAsia="Times New Roman" w:hAnsi="Arial" w:cs="Arial"/>
          <w:b/>
          <w:lang w:eastAsia="ca-ES"/>
        </w:rPr>
        <w:t>Nombre de sobres</w:t>
      </w:r>
      <w:r w:rsidRPr="006107FE">
        <w:rPr>
          <w:rFonts w:ascii="Arial" w:eastAsia="Times New Roman" w:hAnsi="Arial" w:cs="Arial"/>
          <w:lang w:eastAsia="ca-ES"/>
        </w:rPr>
        <w:t xml:space="preserve">: </w:t>
      </w:r>
      <w:r w:rsidR="00660115" w:rsidRPr="006107FE">
        <w:rPr>
          <w:rFonts w:ascii="Arial" w:eastAsia="Times New Roman" w:hAnsi="Arial" w:cs="Arial"/>
          <w:lang w:eastAsia="ca-ES"/>
        </w:rPr>
        <w:t>dos</w:t>
      </w:r>
      <w:r w:rsidR="00FF4D23" w:rsidRPr="006107FE">
        <w:rPr>
          <w:rFonts w:ascii="Arial" w:eastAsia="Times New Roman" w:hAnsi="Arial" w:cs="Arial"/>
          <w:lang w:eastAsia="ca-ES"/>
        </w:rPr>
        <w:t xml:space="preserve">: </w:t>
      </w:r>
      <w:r w:rsidR="00FF4D23" w:rsidRPr="006107FE">
        <w:rPr>
          <w:rFonts w:ascii="Arial" w:eastAsia="Times New Roman" w:hAnsi="Arial" w:cs="Arial"/>
          <w:b/>
          <w:lang w:eastAsia="ca-ES"/>
        </w:rPr>
        <w:t>S</w:t>
      </w:r>
      <w:r w:rsidR="008F6F30" w:rsidRPr="006107FE">
        <w:rPr>
          <w:rFonts w:ascii="Arial" w:eastAsia="Times New Roman" w:hAnsi="Arial" w:cs="Arial"/>
          <w:b/>
          <w:lang w:eastAsia="ca-ES"/>
        </w:rPr>
        <w:t>obre digital A</w:t>
      </w:r>
      <w:r w:rsidR="00660115" w:rsidRPr="006107FE">
        <w:rPr>
          <w:rFonts w:ascii="Arial" w:eastAsia="Times New Roman" w:hAnsi="Arial" w:cs="Arial"/>
          <w:b/>
          <w:lang w:eastAsia="ca-ES"/>
        </w:rPr>
        <w:t xml:space="preserve"> i</w:t>
      </w:r>
      <w:r w:rsidR="00FF4D23" w:rsidRPr="006107FE">
        <w:rPr>
          <w:rFonts w:ascii="Arial" w:eastAsia="Times New Roman" w:hAnsi="Arial" w:cs="Arial"/>
          <w:b/>
          <w:lang w:eastAsia="ca-ES"/>
        </w:rPr>
        <w:t xml:space="preserve"> Sobre digital B</w:t>
      </w:r>
    </w:p>
    <w:p w14:paraId="28A01DCB" w14:textId="77777777" w:rsidR="00152B9E" w:rsidRDefault="00152B9E" w:rsidP="00903678">
      <w:pPr>
        <w:widowControl/>
        <w:autoSpaceDE/>
        <w:autoSpaceDN/>
        <w:ind w:right="29"/>
        <w:jc w:val="both"/>
        <w:rPr>
          <w:rFonts w:ascii="Arial" w:eastAsia="Times New Roman" w:hAnsi="Arial" w:cs="Arial"/>
          <w:b/>
          <w:iCs/>
          <w:lang w:eastAsia="ca-ES"/>
        </w:rPr>
      </w:pPr>
    </w:p>
    <w:p w14:paraId="209C29A1" w14:textId="643D8EE7" w:rsidR="00D1645C" w:rsidRPr="00020970" w:rsidRDefault="00556010" w:rsidP="00903678">
      <w:pPr>
        <w:widowControl/>
        <w:autoSpaceDE/>
        <w:autoSpaceDN/>
        <w:ind w:right="29"/>
        <w:jc w:val="both"/>
        <w:rPr>
          <w:rFonts w:ascii="Arial" w:eastAsia="Times New Roman" w:hAnsi="Arial" w:cs="Arial"/>
          <w:iCs/>
          <w:lang w:eastAsia="ca-ES"/>
        </w:rPr>
      </w:pPr>
      <w:r w:rsidRPr="00020970">
        <w:rPr>
          <w:rFonts w:ascii="Arial" w:eastAsia="Times New Roman" w:hAnsi="Arial" w:cs="Arial"/>
          <w:b/>
          <w:iCs/>
          <w:lang w:eastAsia="ca-ES"/>
        </w:rPr>
        <w:t xml:space="preserve">Responsable del contracte: </w:t>
      </w:r>
      <w:r w:rsidR="00045EF6" w:rsidRPr="00020970">
        <w:rPr>
          <w:rFonts w:ascii="Arial" w:eastAsia="Times New Roman" w:hAnsi="Arial" w:cs="Arial"/>
          <w:iCs/>
          <w:lang w:eastAsia="ca-ES"/>
        </w:rPr>
        <w:t>Cap de</w:t>
      </w:r>
      <w:r w:rsidR="001F2ED7">
        <w:rPr>
          <w:rFonts w:ascii="Arial" w:eastAsia="Times New Roman" w:hAnsi="Arial" w:cs="Arial"/>
          <w:iCs/>
          <w:lang w:eastAsia="ca-ES"/>
        </w:rPr>
        <w:t>l</w:t>
      </w:r>
      <w:r w:rsidR="00045EF6" w:rsidRPr="00020970">
        <w:rPr>
          <w:rFonts w:ascii="Arial" w:eastAsia="Times New Roman" w:hAnsi="Arial" w:cs="Arial"/>
          <w:iCs/>
          <w:lang w:eastAsia="ca-ES"/>
        </w:rPr>
        <w:t xml:space="preserve"> </w:t>
      </w:r>
      <w:r w:rsidR="006509AA" w:rsidRPr="006509AA">
        <w:rPr>
          <w:rFonts w:ascii="Arial" w:eastAsia="Times New Roman" w:hAnsi="Arial" w:cs="Arial"/>
          <w:iCs/>
          <w:lang w:eastAsia="ca-ES"/>
        </w:rPr>
        <w:t xml:space="preserve">Servei de Planificació Estratègica, Avaluació i Igualtat </w:t>
      </w:r>
      <w:r w:rsidR="007C62D1" w:rsidRPr="00020970">
        <w:rPr>
          <w:rFonts w:ascii="Arial" w:eastAsia="Times New Roman" w:hAnsi="Arial" w:cs="Arial"/>
          <w:iCs/>
          <w:lang w:eastAsia="ca-ES"/>
        </w:rPr>
        <w:t>del SOC</w:t>
      </w:r>
    </w:p>
    <w:p w14:paraId="21F5B61E" w14:textId="77777777" w:rsidR="00045EF6" w:rsidRPr="003D0330" w:rsidRDefault="00045EF6" w:rsidP="00903678">
      <w:pPr>
        <w:widowControl/>
        <w:autoSpaceDE/>
        <w:autoSpaceDN/>
        <w:ind w:right="29"/>
        <w:jc w:val="both"/>
        <w:rPr>
          <w:rFonts w:ascii="Arial" w:hAnsi="Arial" w:cs="Arial"/>
          <w:i/>
          <w:color w:val="FF0000"/>
        </w:rPr>
      </w:pPr>
    </w:p>
    <w:p w14:paraId="3249DA0B" w14:textId="77777777" w:rsidR="002707A8" w:rsidRPr="00020970" w:rsidRDefault="00634EDF" w:rsidP="00903678">
      <w:pPr>
        <w:pStyle w:val="Pargrafdellista"/>
        <w:numPr>
          <w:ilvl w:val="0"/>
          <w:numId w:val="9"/>
        </w:numPr>
        <w:tabs>
          <w:tab w:val="left" w:pos="495"/>
        </w:tabs>
        <w:ind w:left="284" w:right="29" w:hanging="284"/>
        <w:rPr>
          <w:rFonts w:ascii="Arial" w:hAnsi="Arial" w:cs="Arial"/>
          <w:b/>
        </w:rPr>
      </w:pPr>
      <w:r w:rsidRPr="00020970">
        <w:rPr>
          <w:rFonts w:ascii="Arial" w:hAnsi="Arial" w:cs="Arial"/>
          <w:b/>
        </w:rPr>
        <w:t>Inscripció en el RELI, s</w:t>
      </w:r>
      <w:r w:rsidR="00F42C65" w:rsidRPr="00020970">
        <w:rPr>
          <w:rFonts w:ascii="Arial" w:hAnsi="Arial" w:cs="Arial"/>
          <w:b/>
        </w:rPr>
        <w:t>olvència i classificació empresarial</w:t>
      </w:r>
    </w:p>
    <w:p w14:paraId="7CF1DDB4" w14:textId="77777777" w:rsidR="002707A8" w:rsidRPr="00020970" w:rsidRDefault="002707A8" w:rsidP="00903678">
      <w:pPr>
        <w:tabs>
          <w:tab w:val="left" w:pos="495"/>
        </w:tabs>
        <w:ind w:right="29"/>
        <w:jc w:val="both"/>
        <w:rPr>
          <w:rFonts w:ascii="Arial" w:eastAsia="Arial Unicode MS" w:hAnsi="Arial" w:cs="Arial"/>
          <w:kern w:val="2"/>
        </w:rPr>
      </w:pPr>
    </w:p>
    <w:p w14:paraId="7D3C4FE8" w14:textId="715D23A1" w:rsidR="00F22B67" w:rsidRPr="00020970" w:rsidRDefault="00F22B67" w:rsidP="00903678">
      <w:pPr>
        <w:tabs>
          <w:tab w:val="left" w:pos="495"/>
        </w:tabs>
        <w:ind w:right="29"/>
        <w:jc w:val="both"/>
        <w:rPr>
          <w:rFonts w:ascii="Arial" w:hAnsi="Arial" w:cs="Arial"/>
          <w:b/>
        </w:rPr>
      </w:pPr>
      <w:r w:rsidRPr="00020970">
        <w:rPr>
          <w:rFonts w:ascii="Arial" w:eastAsia="Arial Unicode MS" w:hAnsi="Arial" w:cs="Arial"/>
          <w:kern w:val="2"/>
        </w:rPr>
        <w:t xml:space="preserve">Atès que no </w:t>
      </w:r>
      <w:r w:rsidR="00BD4834" w:rsidRPr="00020970">
        <w:rPr>
          <w:rFonts w:ascii="Arial" w:eastAsia="Arial Unicode MS" w:hAnsi="Arial" w:cs="Arial"/>
          <w:kern w:val="2"/>
        </w:rPr>
        <w:t>requereix</w:t>
      </w:r>
      <w:r w:rsidRPr="00020970">
        <w:rPr>
          <w:rFonts w:ascii="Arial" w:eastAsia="Arial Unicode MS" w:hAnsi="Arial" w:cs="Arial"/>
          <w:kern w:val="2"/>
        </w:rPr>
        <w:t xml:space="preserve"> classificació empresarial per als serveis objecte d’aque</w:t>
      </w:r>
      <w:r w:rsidR="00BD4834" w:rsidRPr="00020970">
        <w:rPr>
          <w:rFonts w:ascii="Arial" w:eastAsia="Arial Unicode MS" w:hAnsi="Arial" w:cs="Arial"/>
          <w:kern w:val="2"/>
        </w:rPr>
        <w:t>s</w:t>
      </w:r>
      <w:r w:rsidRPr="00020970">
        <w:rPr>
          <w:rFonts w:ascii="Arial" w:eastAsia="Arial Unicode MS" w:hAnsi="Arial" w:cs="Arial"/>
          <w:kern w:val="2"/>
        </w:rPr>
        <w:t xml:space="preserve">t </w:t>
      </w:r>
      <w:r w:rsidR="00BD4834" w:rsidRPr="00020970">
        <w:rPr>
          <w:rFonts w:ascii="Arial" w:eastAsia="Arial Unicode MS" w:hAnsi="Arial" w:cs="Arial"/>
          <w:kern w:val="2"/>
        </w:rPr>
        <w:t xml:space="preserve"> c</w:t>
      </w:r>
      <w:r w:rsidRPr="00020970">
        <w:rPr>
          <w:rFonts w:ascii="Arial" w:eastAsia="Arial Unicode MS" w:hAnsi="Arial" w:cs="Arial"/>
          <w:kern w:val="2"/>
        </w:rPr>
        <w:t xml:space="preserve">ontracte,  les empreses licitadores acreditaran els requisits de solvència que s’indiquen seguidament. </w:t>
      </w:r>
    </w:p>
    <w:p w14:paraId="0E152401" w14:textId="6058EAB5" w:rsidR="00F22B67" w:rsidRDefault="00F22B67" w:rsidP="00903678">
      <w:pPr>
        <w:pStyle w:val="Pargrafdellista"/>
        <w:ind w:left="0"/>
        <w:rPr>
          <w:rFonts w:ascii="Arial" w:hAnsi="Arial" w:cs="Arial"/>
          <w:snapToGrid w:val="0"/>
          <w:color w:val="FF0000"/>
          <w:lang w:eastAsia="es-ES"/>
        </w:rPr>
      </w:pPr>
    </w:p>
    <w:p w14:paraId="4E310EB3" w14:textId="49FA0ED9" w:rsidR="00020970" w:rsidRPr="006107FE" w:rsidRDefault="00020970" w:rsidP="00903678">
      <w:pPr>
        <w:pStyle w:val="Pargrafdellista"/>
        <w:ind w:left="0"/>
        <w:rPr>
          <w:rFonts w:ascii="Arial" w:hAnsi="Arial" w:cs="Arial"/>
          <w:snapToGrid w:val="0"/>
          <w:lang w:eastAsia="es-ES"/>
        </w:rPr>
      </w:pPr>
      <w:r w:rsidRPr="006107FE">
        <w:rPr>
          <w:rFonts w:ascii="Arial" w:hAnsi="Arial" w:cs="Arial"/>
          <w:snapToGrid w:val="0"/>
          <w:lang w:eastAsia="es-ES"/>
        </w:rPr>
        <w:t>D’acord amb l’article 159.4 de la LCSP, totes les empreses licitadores que es presentin a licitacions efectuades a través d'un procediment obert simplificat han d'estar inscrits en el Registre oficial de licitadors i empreses classificades del sector públic o en el RELI, en la data final de presentació d'ofertes. A aquests efectes, també es considera admissible la proposició del licitador que acrediti haver presentat la sol·licitud d'inscripció en el registre corresponent juntament amb la documentació preceptiva per a això, sempre que aquesta sol·licitud sigui d'una data anterior a la data final de presentació de les ofertes. L'acreditació d'aquesta circumstància té lloc mitjançant l'aportació del justificant de recepció de la sol·licitud emès pel registre corresponent i d'una declaració responsable d'haver aportat la documentació preceptiva i de no haver rebut requeriment d'esmena.</w:t>
      </w:r>
    </w:p>
    <w:p w14:paraId="4A595993" w14:textId="5381164E" w:rsidR="00556010" w:rsidRPr="003D0330" w:rsidRDefault="00556010" w:rsidP="00903678">
      <w:pPr>
        <w:widowControl/>
        <w:suppressAutoHyphens/>
        <w:autoSpaceDE/>
        <w:autoSpaceDN/>
        <w:jc w:val="both"/>
        <w:rPr>
          <w:rFonts w:ascii="Arial" w:eastAsia="Arial Unicode MS" w:hAnsi="Arial" w:cs="Arial"/>
          <w:b/>
          <w:bCs/>
          <w:color w:val="FF0000"/>
          <w:kern w:val="1"/>
          <w:lang w:eastAsia="ca-ES"/>
        </w:rPr>
      </w:pPr>
    </w:p>
    <w:p w14:paraId="60CE3FD5" w14:textId="1B4C4EEF" w:rsidR="00556010" w:rsidRPr="000C3EB5" w:rsidRDefault="00F22B67" w:rsidP="00903678">
      <w:pPr>
        <w:widowControl/>
        <w:suppressAutoHyphens/>
        <w:autoSpaceDE/>
        <w:autoSpaceDN/>
        <w:jc w:val="both"/>
        <w:rPr>
          <w:rFonts w:ascii="Arial" w:eastAsia="Arial Unicode MS" w:hAnsi="Arial" w:cs="Arial"/>
          <w:kern w:val="1"/>
          <w:lang w:eastAsia="ca-ES"/>
        </w:rPr>
      </w:pPr>
      <w:r w:rsidRPr="000C3EB5">
        <w:rPr>
          <w:rFonts w:ascii="Arial" w:eastAsia="Arial Unicode MS" w:hAnsi="Arial" w:cs="Arial"/>
          <w:b/>
          <w:bCs/>
          <w:kern w:val="1"/>
          <w:lang w:eastAsia="ca-ES"/>
        </w:rPr>
        <w:t>G.1</w:t>
      </w:r>
      <w:r w:rsidR="00634EDF" w:rsidRPr="000C3EB5">
        <w:rPr>
          <w:rFonts w:ascii="Arial" w:eastAsia="Arial Unicode MS" w:hAnsi="Arial" w:cs="Arial"/>
          <w:b/>
          <w:bCs/>
          <w:kern w:val="1"/>
          <w:lang w:eastAsia="ca-ES"/>
        </w:rPr>
        <w:t>. Solvència econòmica</w:t>
      </w:r>
    </w:p>
    <w:p w14:paraId="6373A9A4" w14:textId="77777777" w:rsidR="00634EDF" w:rsidRPr="003D0330" w:rsidRDefault="00634EDF" w:rsidP="00903678">
      <w:pPr>
        <w:widowControl/>
        <w:tabs>
          <w:tab w:val="left" w:pos="0"/>
          <w:tab w:val="left" w:pos="283"/>
          <w:tab w:val="left" w:pos="1440"/>
        </w:tabs>
        <w:suppressAutoHyphens/>
        <w:autoSpaceDE/>
        <w:autoSpaceDN/>
        <w:jc w:val="both"/>
        <w:rPr>
          <w:rFonts w:ascii="Arial" w:eastAsia="Arial Unicode MS" w:hAnsi="Arial" w:cs="Arial"/>
          <w:color w:val="FF0000"/>
          <w:kern w:val="1"/>
          <w:lang w:eastAsia="ca-ES"/>
        </w:rPr>
      </w:pPr>
    </w:p>
    <w:p w14:paraId="23BD1D78" w14:textId="00E8D0A3" w:rsidR="00020970" w:rsidRPr="00020970" w:rsidRDefault="00020970" w:rsidP="00903678">
      <w:pPr>
        <w:widowControl/>
        <w:tabs>
          <w:tab w:val="left" w:pos="0"/>
          <w:tab w:val="left" w:pos="283"/>
          <w:tab w:val="left" w:pos="1440"/>
        </w:tabs>
        <w:suppressAutoHyphens/>
        <w:autoSpaceDE/>
        <w:autoSpaceDN/>
        <w:jc w:val="both"/>
        <w:rPr>
          <w:rFonts w:ascii="Arial" w:eastAsia="Arial Unicode MS" w:hAnsi="Arial" w:cs="Arial"/>
          <w:kern w:val="1"/>
          <w:lang w:eastAsia="ca-ES"/>
        </w:rPr>
      </w:pPr>
      <w:r w:rsidRPr="006107FE">
        <w:rPr>
          <w:rFonts w:ascii="Arial" w:eastAsia="Arial Unicode MS" w:hAnsi="Arial" w:cs="Arial"/>
          <w:kern w:val="1"/>
          <w:lang w:eastAsia="ca-ES"/>
        </w:rPr>
        <w:t>La solvència econòmica i financera haurà d’acreditar-se mitjançant la xifra de negocis global d’un dels tres darrers exercicis (</w:t>
      </w:r>
      <w:r w:rsidR="008A0DD3" w:rsidRPr="006107FE">
        <w:rPr>
          <w:rFonts w:ascii="Arial" w:eastAsia="Arial Unicode MS" w:hAnsi="Arial" w:cs="Arial"/>
          <w:kern w:val="1"/>
          <w:lang w:eastAsia="ca-ES"/>
        </w:rPr>
        <w:t>2021</w:t>
      </w:r>
      <w:r w:rsidRPr="006107FE">
        <w:rPr>
          <w:rFonts w:ascii="Arial" w:eastAsia="Arial Unicode MS" w:hAnsi="Arial" w:cs="Arial"/>
          <w:kern w:val="1"/>
          <w:lang w:eastAsia="ca-ES"/>
        </w:rPr>
        <w:t xml:space="preserve">, </w:t>
      </w:r>
      <w:r w:rsidR="008A0DD3" w:rsidRPr="006107FE">
        <w:rPr>
          <w:rFonts w:ascii="Arial" w:eastAsia="Arial Unicode MS" w:hAnsi="Arial" w:cs="Arial"/>
          <w:kern w:val="1"/>
          <w:lang w:eastAsia="ca-ES"/>
        </w:rPr>
        <w:t xml:space="preserve">2022 </w:t>
      </w:r>
      <w:r w:rsidRPr="006107FE">
        <w:rPr>
          <w:rFonts w:ascii="Arial" w:eastAsia="Arial Unicode MS" w:hAnsi="Arial" w:cs="Arial"/>
          <w:kern w:val="1"/>
          <w:lang w:eastAsia="ca-ES"/>
        </w:rPr>
        <w:t xml:space="preserve">i </w:t>
      </w:r>
      <w:r w:rsidR="008A0DD3" w:rsidRPr="006107FE">
        <w:rPr>
          <w:rFonts w:ascii="Arial" w:eastAsia="Arial Unicode MS" w:hAnsi="Arial" w:cs="Arial"/>
          <w:kern w:val="1"/>
          <w:lang w:eastAsia="ca-ES"/>
        </w:rPr>
        <w:t>2023</w:t>
      </w:r>
      <w:r w:rsidRPr="006107FE">
        <w:rPr>
          <w:rFonts w:ascii="Arial" w:eastAsia="Arial Unicode MS" w:hAnsi="Arial" w:cs="Arial"/>
          <w:kern w:val="1"/>
          <w:lang w:eastAsia="ca-ES"/>
        </w:rPr>
        <w:t xml:space="preserve">). </w:t>
      </w:r>
      <w:r w:rsidR="00AF3189" w:rsidRPr="006107FE">
        <w:rPr>
          <w:rFonts w:ascii="Arial" w:eastAsia="Arial Unicode MS" w:hAnsi="Arial" w:cs="Times New Roman"/>
          <w:kern w:val="2"/>
          <w:lang w:eastAsia="ca-ES"/>
        </w:rPr>
        <w:t xml:space="preserve">Per complir el requisit de la solvència econòmica caldrà que el millor exercici, dintre d’aquests tres últims, </w:t>
      </w:r>
      <w:r w:rsidR="00AF3189" w:rsidRPr="006107FE">
        <w:rPr>
          <w:rFonts w:ascii="Arial" w:hAnsi="Arial"/>
        </w:rPr>
        <w:t xml:space="preserve">tingui un volum de negoci igual o superior </w:t>
      </w:r>
      <w:r w:rsidR="00AF3189" w:rsidRPr="006107FE">
        <w:rPr>
          <w:rFonts w:ascii="Arial" w:hAnsi="Arial" w:cs="Arial"/>
          <w:lang w:eastAsia="zh-CN"/>
        </w:rPr>
        <w:t xml:space="preserve">a </w:t>
      </w:r>
      <w:r w:rsidR="00D57D8F">
        <w:rPr>
          <w:rFonts w:ascii="Arial" w:hAnsi="Arial" w:cs="Arial"/>
          <w:lang w:eastAsia="zh-CN"/>
        </w:rPr>
        <w:t>24.800,00</w:t>
      </w:r>
      <w:r w:rsidR="00AF3189" w:rsidRPr="006107FE">
        <w:rPr>
          <w:rFonts w:ascii="Arial" w:hAnsi="Arial" w:cs="Arial"/>
          <w:lang w:eastAsia="zh-CN"/>
        </w:rPr>
        <w:t xml:space="preserve"> €.</w:t>
      </w:r>
    </w:p>
    <w:p w14:paraId="626B939C" w14:textId="77777777" w:rsidR="00D57D8F" w:rsidRDefault="00D57D8F" w:rsidP="00903678">
      <w:pPr>
        <w:widowControl/>
        <w:tabs>
          <w:tab w:val="left" w:pos="0"/>
          <w:tab w:val="left" w:pos="283"/>
          <w:tab w:val="left" w:pos="1440"/>
        </w:tabs>
        <w:suppressAutoHyphens/>
        <w:autoSpaceDE/>
        <w:autoSpaceDN/>
        <w:jc w:val="both"/>
        <w:rPr>
          <w:rFonts w:ascii="Arial" w:eastAsia="Arial Unicode MS" w:hAnsi="Arial" w:cs="Arial"/>
          <w:bCs/>
          <w:kern w:val="1"/>
          <w:lang w:eastAsia="ca-ES"/>
        </w:rPr>
      </w:pPr>
    </w:p>
    <w:p w14:paraId="19CB8D69" w14:textId="27AC4DFC" w:rsidR="009858F1" w:rsidRDefault="00DC1F01" w:rsidP="00903678">
      <w:pPr>
        <w:widowControl/>
        <w:tabs>
          <w:tab w:val="left" w:pos="0"/>
          <w:tab w:val="left" w:pos="283"/>
          <w:tab w:val="left" w:pos="1440"/>
        </w:tabs>
        <w:suppressAutoHyphens/>
        <w:autoSpaceDE/>
        <w:autoSpaceDN/>
        <w:jc w:val="both"/>
        <w:rPr>
          <w:rFonts w:ascii="Arial" w:eastAsia="Arial" w:hAnsi="Arial" w:cs="Arial"/>
          <w:bCs/>
        </w:rPr>
      </w:pPr>
      <w:r w:rsidRPr="006107FE">
        <w:rPr>
          <w:rFonts w:ascii="Arial" w:eastAsia="Arial Unicode MS" w:hAnsi="Arial" w:cs="Arial"/>
          <w:bCs/>
          <w:kern w:val="1"/>
          <w:lang w:eastAsia="ca-ES"/>
        </w:rPr>
        <w:t xml:space="preserve">L’acreditació documental de la suficiència de la solvència </w:t>
      </w:r>
      <w:r w:rsidR="00145EB1" w:rsidRPr="006107FE">
        <w:rPr>
          <w:rFonts w:ascii="Arial" w:eastAsia="Arial Unicode MS" w:hAnsi="Arial" w:cs="Arial"/>
          <w:bCs/>
          <w:kern w:val="1"/>
          <w:lang w:eastAsia="ca-ES"/>
        </w:rPr>
        <w:t>econòmica i financera</w:t>
      </w:r>
      <w:r w:rsidRPr="006107FE">
        <w:rPr>
          <w:rFonts w:ascii="Arial" w:eastAsia="Arial Unicode MS" w:hAnsi="Arial" w:cs="Arial"/>
          <w:bCs/>
          <w:kern w:val="1"/>
          <w:lang w:eastAsia="ca-ES"/>
        </w:rPr>
        <w:t xml:space="preserve"> de l’empresari amb l’oferta millor valorada </w:t>
      </w:r>
      <w:r w:rsidRPr="006107FE">
        <w:rPr>
          <w:rFonts w:ascii="Arial" w:eastAsia="Arial Unicode MS" w:hAnsi="Arial" w:cs="Arial"/>
          <w:kern w:val="1"/>
          <w:lang w:eastAsia="ca-ES"/>
        </w:rPr>
        <w:t>s’ha d’efect</w:t>
      </w:r>
      <w:r w:rsidR="00020970" w:rsidRPr="006107FE">
        <w:rPr>
          <w:rFonts w:ascii="Arial" w:eastAsia="Arial Unicode MS" w:hAnsi="Arial" w:cs="Arial"/>
          <w:kern w:val="1"/>
          <w:lang w:eastAsia="ca-ES"/>
        </w:rPr>
        <w:t xml:space="preserve">uar mitjançant la consulta del </w:t>
      </w:r>
      <w:r w:rsidRPr="006107FE">
        <w:rPr>
          <w:rFonts w:ascii="Arial" w:eastAsia="Arial Unicode MS" w:hAnsi="Arial" w:cs="Arial"/>
          <w:kern w:val="1"/>
          <w:lang w:eastAsia="ca-ES"/>
        </w:rPr>
        <w:t>RELI o el Registre corresponent</w:t>
      </w:r>
      <w:r w:rsidR="009858F1" w:rsidRPr="006107FE">
        <w:rPr>
          <w:rFonts w:ascii="Arial" w:eastAsia="Arial Unicode MS" w:hAnsi="Arial" w:cs="Arial"/>
          <w:kern w:val="1"/>
          <w:lang w:eastAsia="ca-ES"/>
        </w:rPr>
        <w:t>,</w:t>
      </w:r>
      <w:r w:rsidR="009858F1" w:rsidRPr="006107FE">
        <w:rPr>
          <w:rFonts w:ascii="Arial" w:eastAsia="Arial" w:hAnsi="Arial" w:cs="Arial"/>
          <w:bCs/>
        </w:rPr>
        <w:t xml:space="preserve"> </w:t>
      </w:r>
      <w:r w:rsidR="00AF3189" w:rsidRPr="006107FE">
        <w:rPr>
          <w:rFonts w:ascii="Arial" w:eastAsia="Arial Unicode MS" w:hAnsi="Arial" w:cs="Arial"/>
          <w:bCs/>
          <w:kern w:val="1"/>
          <w:lang w:eastAsia="ca-ES"/>
        </w:rPr>
        <w:t>o, en el seu cas,</w:t>
      </w:r>
      <w:r w:rsidR="00660115" w:rsidRPr="006107FE">
        <w:rPr>
          <w:rFonts w:ascii="Arial" w:eastAsia="Arial Unicode MS" w:hAnsi="Arial" w:cs="Arial"/>
          <w:bCs/>
          <w:kern w:val="1"/>
          <w:lang w:eastAsia="ca-ES"/>
        </w:rPr>
        <w:t xml:space="preserve"> mijançant</w:t>
      </w:r>
      <w:r w:rsidR="00AF3189" w:rsidRPr="006107FE">
        <w:rPr>
          <w:rFonts w:ascii="Arial" w:eastAsia="Arial Unicode MS" w:hAnsi="Arial" w:cs="Arial"/>
          <w:bCs/>
          <w:kern w:val="1"/>
          <w:lang w:eastAsia="ca-ES"/>
        </w:rPr>
        <w:t xml:space="preserve"> l’aportació dels comptes anuals del millor dels tres exercicis indicats</w:t>
      </w:r>
      <w:r w:rsidR="009858F1" w:rsidRPr="006107FE">
        <w:rPr>
          <w:rFonts w:ascii="Arial" w:eastAsia="Arial" w:hAnsi="Arial" w:cs="Arial"/>
          <w:bCs/>
        </w:rPr>
        <w:t>.</w:t>
      </w:r>
    </w:p>
    <w:p w14:paraId="18388ED2" w14:textId="25DCB9D4" w:rsidR="00CA7AE9" w:rsidRDefault="00CA7AE9" w:rsidP="00903678">
      <w:pPr>
        <w:widowControl/>
        <w:tabs>
          <w:tab w:val="left" w:pos="0"/>
          <w:tab w:val="left" w:pos="283"/>
          <w:tab w:val="left" w:pos="1440"/>
        </w:tabs>
        <w:suppressAutoHyphens/>
        <w:autoSpaceDE/>
        <w:autoSpaceDN/>
        <w:jc w:val="both"/>
        <w:rPr>
          <w:rFonts w:ascii="Arial" w:eastAsia="Arial" w:hAnsi="Arial" w:cs="Arial"/>
          <w:bCs/>
        </w:rPr>
      </w:pPr>
    </w:p>
    <w:p w14:paraId="1FD1C3E6" w14:textId="1720C501" w:rsidR="00CA7AE9" w:rsidRDefault="00CA7AE9" w:rsidP="00903678">
      <w:pPr>
        <w:widowControl/>
        <w:tabs>
          <w:tab w:val="left" w:pos="0"/>
          <w:tab w:val="left" w:pos="283"/>
          <w:tab w:val="left" w:pos="1440"/>
        </w:tabs>
        <w:suppressAutoHyphens/>
        <w:autoSpaceDE/>
        <w:autoSpaceDN/>
        <w:jc w:val="both"/>
        <w:rPr>
          <w:rFonts w:ascii="Arial" w:eastAsia="Arial Unicode MS" w:hAnsi="Arial" w:cs="Arial"/>
          <w:kern w:val="1"/>
          <w:lang w:eastAsia="ca-ES"/>
        </w:rPr>
      </w:pPr>
      <w:r w:rsidRPr="005D0725">
        <w:rPr>
          <w:rFonts w:ascii="Arial" w:eastAsia="Arial Unicode MS" w:hAnsi="Arial" w:cs="Arial"/>
          <w:kern w:val="1"/>
          <w:lang w:eastAsia="ca-ES"/>
        </w:rPr>
        <w:t xml:space="preserve">D’acord amb allò disposat a l’apartat 1 de l’article 86 de la LCSP, la solvència econòmica de les empreses de nova creació (aquelles que tinguin una antiguitat inferior a 5 anys es podrà acreditar per qualsevol  mitjà de prova diferent dels que preveuen els articles 87 a 91 i que el poder adjudicador consideri adequat. A dits efectes, podria ser mitjançant la subscripció d’una pòlissa de responsabilitat civil per riscos professionals per import del VEC i amb termini </w:t>
      </w:r>
      <w:r w:rsidRPr="005D0725">
        <w:rPr>
          <w:rFonts w:ascii="Arial" w:eastAsia="Arial Unicode MS" w:hAnsi="Arial" w:cs="Arial"/>
          <w:kern w:val="1"/>
          <w:lang w:eastAsia="ca-ES"/>
        </w:rPr>
        <w:lastRenderedPageBreak/>
        <w:t>vigència d’execució del contracte, aportant al sobre A una declaració responsable de compromís de subscripció en cas de resultar adjudicatari de la mateixa.</w:t>
      </w:r>
    </w:p>
    <w:p w14:paraId="5F328583" w14:textId="77777777" w:rsidR="007E3779" w:rsidRPr="006107FE" w:rsidRDefault="007E3779" w:rsidP="00903678">
      <w:pPr>
        <w:widowControl/>
        <w:tabs>
          <w:tab w:val="left" w:pos="0"/>
          <w:tab w:val="left" w:pos="283"/>
          <w:tab w:val="left" w:pos="1440"/>
        </w:tabs>
        <w:suppressAutoHyphens/>
        <w:autoSpaceDE/>
        <w:autoSpaceDN/>
        <w:jc w:val="both"/>
        <w:rPr>
          <w:rFonts w:ascii="Arial" w:eastAsia="Arial Unicode MS" w:hAnsi="Arial" w:cs="Arial"/>
          <w:kern w:val="1"/>
          <w:lang w:eastAsia="ca-ES"/>
        </w:rPr>
      </w:pPr>
    </w:p>
    <w:p w14:paraId="4C9EC812" w14:textId="7EE99D8F" w:rsidR="00556010" w:rsidRDefault="00DC1F01" w:rsidP="005D0725">
      <w:pPr>
        <w:widowControl/>
        <w:tabs>
          <w:tab w:val="left" w:pos="0"/>
          <w:tab w:val="left" w:pos="283"/>
          <w:tab w:val="left" w:pos="1440"/>
        </w:tabs>
        <w:suppressAutoHyphens/>
        <w:autoSpaceDE/>
        <w:autoSpaceDN/>
        <w:jc w:val="both"/>
        <w:rPr>
          <w:rFonts w:ascii="Arial" w:eastAsia="Arial Unicode MS" w:hAnsi="Arial" w:cs="Arial"/>
          <w:b/>
          <w:bCs/>
          <w:kern w:val="1"/>
          <w:lang w:eastAsia="ca-ES"/>
        </w:rPr>
      </w:pPr>
      <w:r w:rsidRPr="003D0330">
        <w:rPr>
          <w:rFonts w:ascii="Arial" w:eastAsia="Arial Unicode MS" w:hAnsi="Arial" w:cs="Arial"/>
          <w:color w:val="FF0000"/>
          <w:kern w:val="1"/>
          <w:lang w:eastAsia="ca-ES"/>
        </w:rPr>
        <w:t xml:space="preserve"> </w:t>
      </w:r>
      <w:r w:rsidR="0062589D" w:rsidRPr="000C3EB5">
        <w:rPr>
          <w:rFonts w:ascii="Arial" w:eastAsia="Arial Unicode MS" w:hAnsi="Arial" w:cs="Arial"/>
          <w:b/>
          <w:bCs/>
          <w:kern w:val="1"/>
          <w:lang w:eastAsia="ca-ES"/>
        </w:rPr>
        <w:t>G.2</w:t>
      </w:r>
      <w:r w:rsidR="00634EDF" w:rsidRPr="000C3EB5">
        <w:rPr>
          <w:rFonts w:ascii="Arial" w:eastAsia="Arial Unicode MS" w:hAnsi="Arial" w:cs="Arial"/>
          <w:b/>
          <w:bCs/>
          <w:kern w:val="1"/>
          <w:lang w:eastAsia="ca-ES"/>
        </w:rPr>
        <w:t>. Solvència tècnica</w:t>
      </w:r>
    </w:p>
    <w:p w14:paraId="6FC9800B" w14:textId="77777777" w:rsidR="00CA7AE9" w:rsidRDefault="00CA7AE9" w:rsidP="00903678">
      <w:pPr>
        <w:widowControl/>
        <w:suppressAutoHyphens/>
        <w:autoSpaceDE/>
        <w:autoSpaceDN/>
        <w:jc w:val="both"/>
        <w:rPr>
          <w:rFonts w:ascii="Arial" w:eastAsia="Arial Unicode MS" w:hAnsi="Arial" w:cs="Arial"/>
          <w:b/>
          <w:bCs/>
          <w:kern w:val="1"/>
          <w:lang w:eastAsia="ca-ES"/>
        </w:rPr>
      </w:pPr>
    </w:p>
    <w:p w14:paraId="0131EFBB" w14:textId="77777777" w:rsidR="00FB36FF" w:rsidRPr="00791E5E" w:rsidRDefault="00FB36FF" w:rsidP="00903678">
      <w:pPr>
        <w:ind w:right="-1"/>
        <w:contextualSpacing/>
        <w:jc w:val="both"/>
        <w:rPr>
          <w:rFonts w:ascii="Arial" w:hAnsi="Arial" w:cs="Arial"/>
          <w:lang w:eastAsia="ja-JP"/>
        </w:rPr>
      </w:pPr>
      <w:r w:rsidRPr="00791E5E">
        <w:rPr>
          <w:rFonts w:ascii="Arial" w:hAnsi="Arial" w:cs="Arial"/>
          <w:lang w:eastAsia="ja-JP"/>
        </w:rPr>
        <w:t>La correcta prestació dels serveis licitats, ateses les seves característiques tècniques, exigeix de l’adjudicatari</w:t>
      </w:r>
      <w:r w:rsidRPr="00E24E9A">
        <w:rPr>
          <w:rFonts w:ascii="Arial" w:hAnsi="Arial" w:cs="Arial"/>
          <w:lang w:eastAsia="ja-JP"/>
        </w:rPr>
        <w:t>, d’una banda, haver executat treballs previs en l’àmbit de l’avaluació i, de l’altra, poder disposar d’un equip de treball amb una composició i característiques molt específiques.</w:t>
      </w:r>
    </w:p>
    <w:p w14:paraId="0C36EBF9" w14:textId="2BDFFA64" w:rsidR="00FB36FF" w:rsidRDefault="00FB36FF" w:rsidP="00903678">
      <w:pPr>
        <w:widowControl/>
        <w:suppressAutoHyphens/>
        <w:autoSpaceDE/>
        <w:autoSpaceDN/>
        <w:jc w:val="both"/>
        <w:rPr>
          <w:rFonts w:ascii="Arial" w:eastAsia="Arial Unicode MS" w:hAnsi="Arial" w:cs="Arial"/>
          <w:b/>
          <w:bCs/>
          <w:kern w:val="1"/>
          <w:lang w:eastAsia="ca-ES"/>
        </w:rPr>
      </w:pPr>
    </w:p>
    <w:p w14:paraId="4A958E77" w14:textId="77777777" w:rsidR="00CA7AE9" w:rsidRDefault="00CA7AE9" w:rsidP="00903678">
      <w:pPr>
        <w:widowControl/>
        <w:suppressAutoHyphens/>
        <w:autoSpaceDE/>
        <w:autoSpaceDN/>
        <w:jc w:val="both"/>
        <w:rPr>
          <w:rFonts w:ascii="Arial" w:eastAsia="Arial Unicode MS" w:hAnsi="Arial" w:cs="Arial"/>
          <w:b/>
          <w:bCs/>
          <w:kern w:val="1"/>
          <w:lang w:eastAsia="ca-ES"/>
        </w:rPr>
      </w:pPr>
    </w:p>
    <w:p w14:paraId="48069036" w14:textId="3DFFF752" w:rsidR="00FB36FF" w:rsidRPr="00E24E9A" w:rsidRDefault="00FB36FF" w:rsidP="00903678">
      <w:pPr>
        <w:widowControl/>
        <w:suppressAutoHyphens/>
        <w:autoSpaceDE/>
        <w:autoSpaceDN/>
        <w:jc w:val="both"/>
        <w:rPr>
          <w:rFonts w:ascii="Arial" w:eastAsia="Arial Unicode MS" w:hAnsi="Arial" w:cs="Arial"/>
          <w:b/>
          <w:bCs/>
          <w:kern w:val="1"/>
          <w:lang w:eastAsia="ca-ES"/>
        </w:rPr>
      </w:pPr>
      <w:r w:rsidRPr="00E24E9A">
        <w:rPr>
          <w:rFonts w:ascii="Arial" w:eastAsia="Arial Unicode MS" w:hAnsi="Arial" w:cs="Arial"/>
          <w:b/>
          <w:bCs/>
          <w:kern w:val="1"/>
          <w:lang w:eastAsia="ca-ES"/>
        </w:rPr>
        <w:t>G.2.1 Solvència tècnica del licitador</w:t>
      </w:r>
    </w:p>
    <w:p w14:paraId="6B995F8A" w14:textId="77777777" w:rsidR="00094547" w:rsidRDefault="00094547" w:rsidP="00903678">
      <w:pPr>
        <w:ind w:right="-1"/>
        <w:contextualSpacing/>
        <w:jc w:val="both"/>
        <w:rPr>
          <w:rFonts w:ascii="Arial" w:hAnsi="Arial" w:cs="Arial"/>
          <w:lang w:eastAsia="ja-JP"/>
        </w:rPr>
      </w:pPr>
    </w:p>
    <w:p w14:paraId="4647C7F6" w14:textId="4A6213E6" w:rsidR="00FB36FF" w:rsidRPr="00E24E9A" w:rsidRDefault="00FB36FF" w:rsidP="00903678">
      <w:pPr>
        <w:ind w:right="-1"/>
        <w:contextualSpacing/>
        <w:jc w:val="both"/>
        <w:rPr>
          <w:rFonts w:ascii="Arial" w:hAnsi="Arial" w:cs="Arial"/>
          <w:lang w:eastAsia="ja-JP"/>
        </w:rPr>
      </w:pPr>
      <w:r w:rsidRPr="005D0725">
        <w:rPr>
          <w:rFonts w:ascii="Arial" w:hAnsi="Arial" w:cs="Arial"/>
          <w:lang w:eastAsia="ja-JP"/>
        </w:rPr>
        <w:t xml:space="preserve">És per això que, en primer lloc, es requereix una relació </w:t>
      </w:r>
      <w:r w:rsidR="00726F6C">
        <w:rPr>
          <w:rFonts w:ascii="Arial" w:hAnsi="Arial" w:cs="Arial"/>
          <w:lang w:eastAsia="ja-JP"/>
        </w:rPr>
        <w:t>d’un mínim de tres</w:t>
      </w:r>
      <w:r w:rsidRPr="005D0725">
        <w:rPr>
          <w:rFonts w:ascii="Arial" w:hAnsi="Arial" w:cs="Arial"/>
          <w:lang w:eastAsia="ja-JP"/>
        </w:rPr>
        <w:t xml:space="preserve"> contractes de serveis en l’àmbit de l’avaluació de polítiques públiques en els tres darrers anys (2021,2022,2023) dels quals l’import anual acumulat en l’any de major execució sigui igual o superior al 70 per cent </w:t>
      </w:r>
      <w:r w:rsidR="00726F6C">
        <w:rPr>
          <w:rFonts w:ascii="Arial" w:hAnsi="Arial" w:cs="Arial"/>
          <w:lang w:eastAsia="ja-JP"/>
        </w:rPr>
        <w:t>del valor estimat del contracte</w:t>
      </w:r>
      <w:r w:rsidR="003D7D67" w:rsidRPr="005D0725">
        <w:rPr>
          <w:rFonts w:ascii="Arial" w:hAnsi="Arial" w:cs="Arial"/>
          <w:lang w:eastAsia="ja-JP"/>
        </w:rPr>
        <w:t>, essent aquest import, 17.360,00 €</w:t>
      </w:r>
      <w:r w:rsidRPr="005D0725">
        <w:rPr>
          <w:rFonts w:ascii="Arial" w:hAnsi="Arial" w:cs="Arial"/>
          <w:lang w:eastAsia="ja-JP"/>
        </w:rPr>
        <w:t>.</w:t>
      </w:r>
      <w:r w:rsidRPr="00E24E9A">
        <w:rPr>
          <w:rFonts w:ascii="Arial" w:hAnsi="Arial" w:cs="Arial"/>
          <w:lang w:eastAsia="ja-JP"/>
        </w:rPr>
        <w:t xml:space="preserve"> </w:t>
      </w:r>
    </w:p>
    <w:p w14:paraId="367DD589" w14:textId="77777777" w:rsidR="00D57D8F" w:rsidRDefault="00D57D8F" w:rsidP="00903678">
      <w:pPr>
        <w:widowControl/>
        <w:adjustRightInd w:val="0"/>
        <w:jc w:val="both"/>
        <w:rPr>
          <w:rFonts w:ascii="Arial" w:eastAsia="Arial Unicode MS" w:hAnsi="Arial" w:cs="Arial"/>
          <w:bCs/>
          <w:kern w:val="1"/>
          <w:lang w:eastAsia="ca-ES"/>
        </w:rPr>
      </w:pPr>
    </w:p>
    <w:p w14:paraId="571422DF" w14:textId="45284F7A" w:rsidR="00402DDB" w:rsidRPr="006478DA" w:rsidRDefault="00402DDB" w:rsidP="00903678">
      <w:pPr>
        <w:widowControl/>
        <w:adjustRightInd w:val="0"/>
        <w:jc w:val="both"/>
        <w:rPr>
          <w:rFonts w:ascii="Arial" w:eastAsia="Arial Unicode MS" w:hAnsi="Arial" w:cs="Arial"/>
          <w:bCs/>
          <w:kern w:val="1"/>
          <w:lang w:eastAsia="ca-ES"/>
        </w:rPr>
      </w:pPr>
      <w:r w:rsidRPr="006478DA">
        <w:rPr>
          <w:rFonts w:ascii="Arial" w:eastAsia="Arial Unicode MS" w:hAnsi="Arial" w:cs="Arial"/>
          <w:bCs/>
          <w:kern w:val="1"/>
          <w:lang w:eastAsia="ca-ES"/>
        </w:rPr>
        <w:t>Els serveis efectuats del licitador proposat com a adjudicatari s’han d’acreditar  mitjançant la consulta RELI, o</w:t>
      </w:r>
      <w:r w:rsidRPr="006478DA">
        <w:rPr>
          <w:rFonts w:ascii="Arial" w:eastAsia="Arial Unicode MS" w:hAnsi="Arial" w:cs="Arial"/>
          <w:kern w:val="1"/>
          <w:lang w:eastAsia="ca-ES"/>
        </w:rPr>
        <w:t xml:space="preserve"> en el seu cas, pel que fa a</w:t>
      </w:r>
      <w:r w:rsidRPr="006478DA">
        <w:rPr>
          <w:rFonts w:cs="Arial"/>
          <w:lang w:eastAsia="es-ES"/>
        </w:rPr>
        <w:t>ls serveis o treballs efectuats s’acreditaran mitjançant de certificats expedits o visats per l’òrgan competent, quan el destinatari és una entitat del sector públic; quan el destinatari és un subjecte privat, mitjançant un certificat expedit per aquest o, a falta d’aquest certificat, mitjançant una declaració de l’empresari; si escau, aquests certificats seran comunicats directament a l’òrgan de contractació per l’autoritat competent.</w:t>
      </w:r>
    </w:p>
    <w:p w14:paraId="1FBFEA3F" w14:textId="73CD1641" w:rsidR="00FB36FF" w:rsidRDefault="00FB36FF" w:rsidP="00903678">
      <w:pPr>
        <w:widowControl/>
        <w:suppressAutoHyphens/>
        <w:autoSpaceDE/>
        <w:autoSpaceDN/>
        <w:jc w:val="both"/>
        <w:rPr>
          <w:rFonts w:ascii="Arial" w:eastAsia="Arial Unicode MS" w:hAnsi="Arial" w:cs="Arial"/>
          <w:b/>
          <w:bCs/>
          <w:kern w:val="1"/>
          <w:lang w:eastAsia="ca-ES"/>
        </w:rPr>
      </w:pPr>
    </w:p>
    <w:p w14:paraId="1DDBBF7D" w14:textId="5AD699D3" w:rsidR="00CA7AE9" w:rsidRPr="00CA7AE9" w:rsidRDefault="00CA7AE9" w:rsidP="00903678">
      <w:pPr>
        <w:widowControl/>
        <w:suppressAutoHyphens/>
        <w:autoSpaceDE/>
        <w:autoSpaceDN/>
        <w:jc w:val="both"/>
        <w:rPr>
          <w:rFonts w:ascii="Arial" w:eastAsia="Arial Unicode MS" w:hAnsi="Arial" w:cs="Arial"/>
          <w:bCs/>
          <w:kern w:val="1"/>
          <w:lang w:eastAsia="ca-ES"/>
        </w:rPr>
      </w:pPr>
      <w:r w:rsidRPr="005D0725">
        <w:rPr>
          <w:rFonts w:ascii="Arial" w:eastAsia="Arial Unicode MS" w:hAnsi="Arial" w:cs="Arial"/>
          <w:bCs/>
          <w:kern w:val="1"/>
          <w:lang w:eastAsia="ca-ES"/>
        </w:rPr>
        <w:t>D'acord amb l'article 90.4 de la LSCP,  les empreses de nova creació (aquelles que tinguin una antiguitat inferior a 5 anys), podran acreditar la solvència tècnica a través d'un o diversos dels mitjans establerts a les lletres b) a i) de l'apartat primer del mateix article.</w:t>
      </w:r>
      <w:r w:rsidRPr="00CA7AE9">
        <w:rPr>
          <w:rFonts w:ascii="Arial" w:eastAsia="Arial Unicode MS" w:hAnsi="Arial" w:cs="Arial"/>
          <w:bCs/>
          <w:kern w:val="1"/>
          <w:lang w:eastAsia="ca-ES"/>
        </w:rPr>
        <w:t xml:space="preserve">   </w:t>
      </w:r>
    </w:p>
    <w:p w14:paraId="5F330C94" w14:textId="77777777" w:rsidR="00CA7AE9" w:rsidRPr="00E24E9A" w:rsidRDefault="00CA7AE9" w:rsidP="00903678">
      <w:pPr>
        <w:widowControl/>
        <w:suppressAutoHyphens/>
        <w:autoSpaceDE/>
        <w:autoSpaceDN/>
        <w:jc w:val="both"/>
        <w:rPr>
          <w:rFonts w:ascii="Arial" w:eastAsia="Arial Unicode MS" w:hAnsi="Arial" w:cs="Arial"/>
          <w:b/>
          <w:bCs/>
          <w:kern w:val="1"/>
          <w:lang w:eastAsia="ca-ES"/>
        </w:rPr>
      </w:pPr>
    </w:p>
    <w:p w14:paraId="749BB376" w14:textId="14ABE4BE" w:rsidR="00FB36FF" w:rsidRPr="00E24E9A" w:rsidRDefault="00FB36FF" w:rsidP="00903678">
      <w:pPr>
        <w:widowControl/>
        <w:suppressAutoHyphens/>
        <w:autoSpaceDE/>
        <w:autoSpaceDN/>
        <w:jc w:val="both"/>
        <w:rPr>
          <w:rFonts w:ascii="Arial" w:eastAsia="Arial Unicode MS" w:hAnsi="Arial" w:cs="Arial"/>
          <w:b/>
          <w:bCs/>
          <w:kern w:val="1"/>
          <w:lang w:eastAsia="ca-ES"/>
        </w:rPr>
      </w:pPr>
      <w:r w:rsidRPr="00E24E9A">
        <w:rPr>
          <w:rFonts w:ascii="Arial" w:eastAsia="Arial Unicode MS" w:hAnsi="Arial" w:cs="Arial"/>
          <w:b/>
          <w:bCs/>
          <w:kern w:val="1"/>
          <w:lang w:eastAsia="ca-ES"/>
        </w:rPr>
        <w:t>G2.2 Solvència tècnica de l’equip de treball</w:t>
      </w:r>
    </w:p>
    <w:p w14:paraId="0F5615C9" w14:textId="77777777" w:rsidR="00D57D8F" w:rsidRDefault="00D57D8F" w:rsidP="00903678">
      <w:pPr>
        <w:ind w:right="-1"/>
        <w:contextualSpacing/>
        <w:jc w:val="both"/>
        <w:rPr>
          <w:rFonts w:ascii="Arial" w:hAnsi="Arial" w:cs="Arial"/>
          <w:lang w:eastAsia="ja-JP"/>
        </w:rPr>
      </w:pPr>
    </w:p>
    <w:p w14:paraId="090B31FF" w14:textId="51C1B553" w:rsidR="00791E5E" w:rsidRPr="00E24E9A" w:rsidRDefault="00791E5E" w:rsidP="00903678">
      <w:pPr>
        <w:ind w:right="-1"/>
        <w:contextualSpacing/>
        <w:jc w:val="both"/>
        <w:rPr>
          <w:rFonts w:ascii="Arial" w:hAnsi="Arial" w:cs="Arial"/>
          <w:lang w:eastAsia="ja-JP"/>
        </w:rPr>
      </w:pPr>
      <w:r w:rsidRPr="00E24E9A">
        <w:rPr>
          <w:rFonts w:ascii="Arial" w:hAnsi="Arial" w:cs="Arial"/>
          <w:lang w:eastAsia="ja-JP"/>
        </w:rPr>
        <w:t xml:space="preserve">I, en segon lloc, serà imprescindible </w:t>
      </w:r>
      <w:r w:rsidR="00660115" w:rsidRPr="00E24E9A">
        <w:rPr>
          <w:rFonts w:ascii="Arial" w:hAnsi="Arial" w:cs="Arial"/>
          <w:lang w:eastAsia="ja-JP"/>
        </w:rPr>
        <w:t>posar a disposició de l’execució del contracte un equip humà</w:t>
      </w:r>
      <w:r w:rsidR="00660115" w:rsidRPr="00E24E9A">
        <w:rPr>
          <w:sz w:val="20"/>
          <w:szCs w:val="20"/>
        </w:rPr>
        <w:t xml:space="preserve"> </w:t>
      </w:r>
      <w:r w:rsidR="00660115" w:rsidRPr="00E24E9A">
        <w:rPr>
          <w:rFonts w:ascii="Arial" w:hAnsi="Arial" w:cs="Arial"/>
        </w:rPr>
        <w:t>que hagi dut a terme tres serveis o treballs que hagin estat finalitzats i entregats en els tres últims anys (2021,2022 i 2023) integrat per:</w:t>
      </w:r>
    </w:p>
    <w:p w14:paraId="0D89C5A7" w14:textId="77777777" w:rsidR="00791E5E" w:rsidRPr="00E24E9A" w:rsidRDefault="00791E5E" w:rsidP="00903678">
      <w:pPr>
        <w:ind w:right="-1"/>
        <w:contextualSpacing/>
        <w:jc w:val="both"/>
        <w:rPr>
          <w:rFonts w:ascii="Arial" w:hAnsi="Arial" w:cs="Arial"/>
          <w:lang w:eastAsia="ja-JP"/>
        </w:rPr>
      </w:pPr>
    </w:p>
    <w:p w14:paraId="039A4CE3" w14:textId="77777777" w:rsidR="005E5A41" w:rsidRPr="00202EB3" w:rsidRDefault="005E5A41" w:rsidP="00903678">
      <w:pPr>
        <w:pStyle w:val="Textindependent"/>
        <w:numPr>
          <w:ilvl w:val="0"/>
          <w:numId w:val="73"/>
        </w:numPr>
        <w:spacing w:line="276" w:lineRule="auto"/>
        <w:jc w:val="both"/>
        <w:rPr>
          <w:rFonts w:ascii="Arial" w:hAnsi="Arial" w:cs="Arial"/>
        </w:rPr>
      </w:pPr>
      <w:r w:rsidRPr="00202EB3">
        <w:rPr>
          <w:rFonts w:ascii="Arial" w:hAnsi="Arial" w:cs="Arial"/>
        </w:rPr>
        <w:t>Un responsable del projecte, amb titulació universitària superior de grau o postgrau i amb dos serveis o treballs efectuats de projectes d’anàlisi, investigació, prospecció i avaluació en els àmbits del mercat de treball i les polítiques d’ocupació. Al menys 1 dels treballs realitzats ha d’incloure una avaluació d’impacte contrafactual.</w:t>
      </w:r>
    </w:p>
    <w:p w14:paraId="5184451B" w14:textId="766018EB" w:rsidR="005E5A41" w:rsidRDefault="00726F6C" w:rsidP="00903678">
      <w:pPr>
        <w:pStyle w:val="Textindependent"/>
        <w:numPr>
          <w:ilvl w:val="0"/>
          <w:numId w:val="73"/>
        </w:numPr>
        <w:spacing w:line="276" w:lineRule="auto"/>
        <w:jc w:val="both"/>
        <w:rPr>
          <w:rFonts w:ascii="Arial" w:hAnsi="Arial" w:cs="Arial"/>
        </w:rPr>
      </w:pPr>
      <w:r>
        <w:rPr>
          <w:rFonts w:ascii="Arial" w:hAnsi="Arial" w:cs="Arial"/>
        </w:rPr>
        <w:t>Un avaluador/a</w:t>
      </w:r>
      <w:r w:rsidR="005E5A41" w:rsidRPr="00861676">
        <w:rPr>
          <w:rFonts w:ascii="Arial" w:hAnsi="Arial" w:cs="Arial"/>
        </w:rPr>
        <w:t xml:space="preserve"> que disposi </w:t>
      </w:r>
      <w:r w:rsidR="005E5A41">
        <w:rPr>
          <w:rFonts w:ascii="Arial" w:hAnsi="Arial" w:cs="Arial"/>
        </w:rPr>
        <w:t>d’una</w:t>
      </w:r>
      <w:r w:rsidR="005E5A41" w:rsidRPr="00861676">
        <w:rPr>
          <w:rFonts w:ascii="Arial" w:hAnsi="Arial" w:cs="Arial"/>
        </w:rPr>
        <w:t xml:space="preserve"> titulació universitària superior de grau o postgrau</w:t>
      </w:r>
      <w:r>
        <w:rPr>
          <w:rFonts w:ascii="Arial" w:hAnsi="Arial" w:cs="Arial"/>
        </w:rPr>
        <w:t xml:space="preserve"> i que hagi</w:t>
      </w:r>
      <w:r w:rsidR="005E5A41" w:rsidRPr="00861676">
        <w:rPr>
          <w:rFonts w:ascii="Arial" w:hAnsi="Arial" w:cs="Arial"/>
        </w:rPr>
        <w:t xml:space="preserve"> participat </w:t>
      </w:r>
      <w:r w:rsidR="005E5A41">
        <w:rPr>
          <w:rFonts w:ascii="Arial" w:hAnsi="Arial" w:cs="Arial"/>
        </w:rPr>
        <w:t xml:space="preserve">al menys </w:t>
      </w:r>
      <w:r w:rsidR="005E5A41" w:rsidRPr="00861676">
        <w:rPr>
          <w:rFonts w:ascii="Arial" w:hAnsi="Arial" w:cs="Arial"/>
        </w:rPr>
        <w:t>en un servei o treball de projectes d’anàlisi, investigació, prospecció i avaluació en els àmbits del mercat de treball i les polítiqu</w:t>
      </w:r>
      <w:r w:rsidR="005E5A41">
        <w:rPr>
          <w:rFonts w:ascii="Arial" w:hAnsi="Arial" w:cs="Arial"/>
        </w:rPr>
        <w:t xml:space="preserve">es d’ocupació. </w:t>
      </w:r>
      <w:r>
        <w:rPr>
          <w:rFonts w:ascii="Arial" w:hAnsi="Arial" w:cs="Arial"/>
        </w:rPr>
        <w:t>L’avaluador/a</w:t>
      </w:r>
      <w:r w:rsidR="005E5A41">
        <w:rPr>
          <w:rFonts w:ascii="Arial" w:hAnsi="Arial" w:cs="Arial"/>
        </w:rPr>
        <w:t xml:space="preserve"> ha d’haver participat al menys en un treball </w:t>
      </w:r>
      <w:r w:rsidR="005E5A41" w:rsidRPr="00861676">
        <w:rPr>
          <w:rFonts w:ascii="Arial" w:hAnsi="Arial" w:cs="Arial"/>
        </w:rPr>
        <w:t>que inclogui l’anàlisi d’impacte contrafactual.</w:t>
      </w:r>
    </w:p>
    <w:p w14:paraId="5A5BEFD4" w14:textId="77777777" w:rsidR="005E5A41" w:rsidRDefault="005E5A41" w:rsidP="00903678">
      <w:pPr>
        <w:pStyle w:val="Textindependent"/>
        <w:spacing w:line="276" w:lineRule="auto"/>
        <w:jc w:val="both"/>
        <w:rPr>
          <w:rFonts w:ascii="Arial" w:hAnsi="Arial" w:cs="Arial"/>
        </w:rPr>
      </w:pPr>
    </w:p>
    <w:p w14:paraId="140C7BC0" w14:textId="2056ABDD" w:rsidR="005E5A41" w:rsidRPr="008815B0" w:rsidRDefault="005E5A41" w:rsidP="00903678">
      <w:pPr>
        <w:pStyle w:val="Textindependent"/>
        <w:spacing w:line="276" w:lineRule="auto"/>
        <w:jc w:val="both"/>
        <w:rPr>
          <w:rFonts w:ascii="Arial" w:hAnsi="Arial" w:cs="Arial"/>
          <w:strike/>
        </w:rPr>
      </w:pPr>
      <w:r w:rsidRPr="001F5E59">
        <w:rPr>
          <w:rFonts w:ascii="Arial" w:hAnsi="Arial" w:cs="Arial"/>
        </w:rPr>
        <w:t>Les titulacions requerides poden ser de qualsevol àmbit de coneixement</w:t>
      </w:r>
      <w:r w:rsidR="007E3779">
        <w:rPr>
          <w:rFonts w:ascii="Arial" w:hAnsi="Arial" w:cs="Arial"/>
        </w:rPr>
        <w:t>.</w:t>
      </w:r>
    </w:p>
    <w:p w14:paraId="0A7A1AA5" w14:textId="02F0A49E" w:rsidR="00152BD2" w:rsidRPr="0087739A" w:rsidRDefault="00152BD2" w:rsidP="00903678">
      <w:pPr>
        <w:widowControl/>
        <w:autoSpaceDE/>
        <w:autoSpaceDN/>
        <w:ind w:right="-1"/>
        <w:contextualSpacing/>
        <w:rPr>
          <w:rFonts w:ascii="Arial" w:hAnsi="Arial" w:cs="Arial"/>
          <w:strike/>
          <w:lang w:eastAsia="ja-JP"/>
        </w:rPr>
      </w:pPr>
    </w:p>
    <w:p w14:paraId="1CB34C38" w14:textId="3F107D8A" w:rsidR="00B842BD" w:rsidRPr="006478DA" w:rsidRDefault="006107FE" w:rsidP="00903678">
      <w:pPr>
        <w:widowControl/>
        <w:autoSpaceDE/>
        <w:autoSpaceDN/>
        <w:jc w:val="both"/>
        <w:rPr>
          <w:rFonts w:ascii="Arial" w:eastAsia="Arial Unicode MS" w:hAnsi="Arial" w:cs="Arial"/>
          <w:b/>
          <w:bCs/>
          <w:kern w:val="1"/>
          <w:lang w:eastAsia="ca-ES"/>
        </w:rPr>
      </w:pPr>
      <w:r w:rsidRPr="0087739A">
        <w:rPr>
          <w:rFonts w:ascii="Arial" w:eastAsia="Times New Roman" w:hAnsi="Arial" w:cs="Arial"/>
          <w:lang w:eastAsia="ca-ES"/>
        </w:rPr>
        <w:lastRenderedPageBreak/>
        <w:t>La relació</w:t>
      </w:r>
      <w:r w:rsidR="00152BD2" w:rsidRPr="0087739A">
        <w:rPr>
          <w:rFonts w:ascii="Arial" w:eastAsia="Times New Roman" w:hAnsi="Arial" w:cs="Arial"/>
          <w:lang w:eastAsia="ca-ES"/>
        </w:rPr>
        <w:t xml:space="preserve"> d</w:t>
      </w:r>
      <w:r w:rsidR="00660115" w:rsidRPr="0087739A">
        <w:rPr>
          <w:rFonts w:ascii="Arial" w:eastAsia="Times New Roman" w:hAnsi="Arial" w:cs="Arial"/>
          <w:lang w:eastAsia="ca-ES"/>
        </w:rPr>
        <w:t>e</w:t>
      </w:r>
      <w:r w:rsidR="003514BE" w:rsidRPr="0087739A">
        <w:rPr>
          <w:rFonts w:ascii="Arial" w:eastAsia="Times New Roman" w:hAnsi="Arial" w:cs="Arial"/>
          <w:lang w:eastAsia="ca-ES"/>
        </w:rPr>
        <w:t xml:space="preserve">ls serveis o treballs efectuats </w:t>
      </w:r>
      <w:r w:rsidR="00152BD2" w:rsidRPr="0087739A">
        <w:rPr>
          <w:rFonts w:ascii="Arial" w:eastAsia="Times New Roman" w:hAnsi="Arial" w:cs="Arial"/>
          <w:lang w:eastAsia="ca-ES"/>
        </w:rPr>
        <w:t xml:space="preserve"> </w:t>
      </w:r>
      <w:r w:rsidR="00F559F5">
        <w:rPr>
          <w:rFonts w:ascii="Arial" w:eastAsia="Times New Roman" w:hAnsi="Arial" w:cs="Arial"/>
          <w:lang w:eastAsia="ca-ES"/>
        </w:rPr>
        <w:t>per acreditar la solvència tècnica de l’equip de treball</w:t>
      </w:r>
      <w:r w:rsidR="00152BD2" w:rsidRPr="000A66E7">
        <w:rPr>
          <w:rFonts w:ascii="Arial" w:eastAsia="Times New Roman" w:hAnsi="Arial" w:cs="Arial"/>
          <w:lang w:eastAsia="ca-ES"/>
        </w:rPr>
        <w:t xml:space="preserve"> </w:t>
      </w:r>
      <w:r w:rsidR="0081343D" w:rsidRPr="000A66E7">
        <w:rPr>
          <w:rFonts w:ascii="Arial" w:eastAsia="Times New Roman" w:hAnsi="Arial" w:cs="Arial"/>
          <w:lang w:eastAsia="ca-ES"/>
        </w:rPr>
        <w:t>es presentarà</w:t>
      </w:r>
      <w:r w:rsidR="00FB36FF">
        <w:rPr>
          <w:rFonts w:ascii="Arial" w:eastAsia="Times New Roman" w:hAnsi="Arial" w:cs="Arial"/>
          <w:lang w:eastAsia="ca-ES"/>
        </w:rPr>
        <w:t xml:space="preserve"> al quadre</w:t>
      </w:r>
      <w:r w:rsidR="00F559F5">
        <w:rPr>
          <w:rFonts w:ascii="Arial" w:eastAsia="Times New Roman" w:hAnsi="Arial" w:cs="Arial"/>
          <w:lang w:eastAsia="ca-ES"/>
        </w:rPr>
        <w:t xml:space="preserve"> de</w:t>
      </w:r>
      <w:r w:rsidR="0081343D" w:rsidRPr="000A66E7">
        <w:rPr>
          <w:rFonts w:ascii="Arial" w:eastAsia="Times New Roman" w:hAnsi="Arial" w:cs="Arial"/>
          <w:lang w:eastAsia="ca-ES"/>
        </w:rPr>
        <w:t xml:space="preserve"> </w:t>
      </w:r>
      <w:r w:rsidR="003514BE" w:rsidRPr="000A66E7">
        <w:rPr>
          <w:rFonts w:ascii="Arial" w:eastAsia="Times New Roman" w:hAnsi="Arial" w:cs="Arial"/>
          <w:lang w:eastAsia="ca-ES"/>
        </w:rPr>
        <w:t xml:space="preserve">l’annex </w:t>
      </w:r>
      <w:r w:rsidR="003514BE" w:rsidRPr="004544AF">
        <w:rPr>
          <w:rFonts w:ascii="Arial" w:eastAsia="Times New Roman" w:hAnsi="Arial" w:cs="Arial"/>
          <w:b/>
          <w:lang w:eastAsia="ca-ES"/>
        </w:rPr>
        <w:t>3</w:t>
      </w:r>
      <w:r w:rsidR="0051240B" w:rsidRPr="004544AF">
        <w:rPr>
          <w:rFonts w:ascii="Arial" w:eastAsia="Times New Roman" w:hAnsi="Arial" w:cs="Arial"/>
          <w:b/>
          <w:lang w:eastAsia="ca-ES"/>
        </w:rPr>
        <w:t xml:space="preserve"> bis</w:t>
      </w:r>
      <w:r w:rsidRPr="004544AF">
        <w:rPr>
          <w:rFonts w:ascii="Arial" w:eastAsia="Times New Roman" w:hAnsi="Arial" w:cs="Arial"/>
          <w:b/>
          <w:lang w:eastAsia="ca-ES"/>
        </w:rPr>
        <w:t xml:space="preserve"> A</w:t>
      </w:r>
      <w:r w:rsidR="003514BE" w:rsidRPr="000A66E7">
        <w:rPr>
          <w:rFonts w:ascii="Arial" w:eastAsia="Times New Roman" w:hAnsi="Arial" w:cs="Arial"/>
          <w:lang w:eastAsia="ca-ES"/>
        </w:rPr>
        <w:t xml:space="preserve"> </w:t>
      </w:r>
      <w:r w:rsidR="003514BE" w:rsidRPr="0012603A">
        <w:rPr>
          <w:rFonts w:ascii="Arial" w:eastAsia="Times New Roman" w:hAnsi="Arial" w:cs="Arial"/>
          <w:lang w:eastAsia="ca-ES"/>
        </w:rPr>
        <w:t>(</w:t>
      </w:r>
      <w:r w:rsidR="005F3507" w:rsidRPr="0012603A">
        <w:rPr>
          <w:rFonts w:ascii="Arial" w:eastAsia="Times New Roman" w:hAnsi="Arial" w:cs="Arial"/>
          <w:lang w:eastAsia="ca-ES"/>
        </w:rPr>
        <w:t>Acreditació solvència</w:t>
      </w:r>
      <w:r w:rsidR="005F3507">
        <w:rPr>
          <w:rFonts w:ascii="Arial" w:eastAsia="Times New Roman" w:hAnsi="Arial" w:cs="Arial"/>
          <w:lang w:eastAsia="ca-ES"/>
        </w:rPr>
        <w:t xml:space="preserve"> mínima requerida</w:t>
      </w:r>
      <w:r w:rsidR="003514BE" w:rsidRPr="000A66E7">
        <w:rPr>
          <w:rFonts w:ascii="Arial" w:eastAsia="Times New Roman" w:hAnsi="Arial" w:cs="Arial"/>
          <w:lang w:eastAsia="ca-ES"/>
        </w:rPr>
        <w:t>) del present plec de clàusules administratives, que caldrà in</w:t>
      </w:r>
      <w:r w:rsidR="009858F1" w:rsidRPr="000A66E7">
        <w:rPr>
          <w:rFonts w:ascii="Arial" w:eastAsia="Times New Roman" w:hAnsi="Arial" w:cs="Arial"/>
          <w:lang w:eastAsia="ca-ES"/>
        </w:rPr>
        <w:t>corporar en el sobre digital</w:t>
      </w:r>
      <w:r w:rsidR="007951B5" w:rsidRPr="000A66E7">
        <w:rPr>
          <w:rFonts w:ascii="Arial" w:eastAsia="Times New Roman" w:hAnsi="Arial" w:cs="Arial"/>
          <w:lang w:eastAsia="ca-ES"/>
        </w:rPr>
        <w:t xml:space="preserve"> A</w:t>
      </w:r>
      <w:r w:rsidR="00007D13">
        <w:rPr>
          <w:rFonts w:ascii="Arial" w:eastAsia="Times New Roman" w:hAnsi="Arial" w:cs="Arial"/>
          <w:lang w:eastAsia="ca-ES"/>
        </w:rPr>
        <w:t>,</w:t>
      </w:r>
      <w:r w:rsidR="00152BD2" w:rsidRPr="000A66E7">
        <w:rPr>
          <w:rFonts w:ascii="Arial" w:eastAsia="Times New Roman" w:hAnsi="Arial" w:cs="Arial"/>
          <w:lang w:eastAsia="ca-ES"/>
        </w:rPr>
        <w:t xml:space="preserve"> </w:t>
      </w:r>
      <w:r w:rsidR="00152BD2" w:rsidRPr="000A66E7">
        <w:rPr>
          <w:rFonts w:ascii="Arial" w:hAnsi="Arial" w:cs="Arial"/>
          <w:bCs/>
        </w:rPr>
        <w:t>on es relacionin el nom i cognoms de les persone</w:t>
      </w:r>
      <w:r w:rsidR="00A96BA0" w:rsidRPr="000A66E7">
        <w:rPr>
          <w:rFonts w:ascii="Arial" w:hAnsi="Arial" w:cs="Arial"/>
          <w:bCs/>
        </w:rPr>
        <w:t>s</w:t>
      </w:r>
      <w:r w:rsidR="00152BD2" w:rsidRPr="000A66E7">
        <w:rPr>
          <w:rFonts w:ascii="Arial" w:hAnsi="Arial" w:cs="Arial"/>
          <w:bCs/>
        </w:rPr>
        <w:t xml:space="preserve"> integrants de l’equip requerit i amb indicació de la </w:t>
      </w:r>
      <w:r w:rsidR="00731D75">
        <w:rPr>
          <w:rFonts w:ascii="Arial" w:hAnsi="Arial" w:cs="Arial"/>
          <w:bCs/>
        </w:rPr>
        <w:t xml:space="preserve">seva experiència, en el seu cas. </w:t>
      </w:r>
      <w:r w:rsidR="00731D75" w:rsidRPr="006478DA">
        <w:rPr>
          <w:rFonts w:ascii="Arial" w:hAnsi="Arial" w:cs="Arial"/>
          <w:b/>
          <w:bCs/>
        </w:rPr>
        <w:t>En la relació de treballs</w:t>
      </w:r>
      <w:r w:rsidR="006478DA">
        <w:rPr>
          <w:rFonts w:ascii="Arial" w:hAnsi="Arial" w:cs="Arial"/>
          <w:b/>
          <w:bCs/>
        </w:rPr>
        <w:t>, cal</w:t>
      </w:r>
      <w:r w:rsidR="00731D75" w:rsidRPr="006478DA">
        <w:rPr>
          <w:rFonts w:ascii="Arial" w:hAnsi="Arial" w:cs="Arial"/>
          <w:b/>
          <w:bCs/>
        </w:rPr>
        <w:t xml:space="preserve"> limitar-se a informar els treballs a tenir en compte per a la solvència tècnica</w:t>
      </w:r>
      <w:r w:rsidR="00731D75" w:rsidRPr="006478DA">
        <w:rPr>
          <w:rFonts w:ascii="Arial" w:eastAsia="Arial Unicode MS" w:hAnsi="Arial" w:cs="Arial"/>
          <w:b/>
          <w:bCs/>
          <w:kern w:val="1"/>
          <w:lang w:eastAsia="ca-ES"/>
        </w:rPr>
        <w:t xml:space="preserve"> als efectes de no contaminar </w:t>
      </w:r>
      <w:r w:rsidR="00731D75" w:rsidRPr="00623F0E">
        <w:rPr>
          <w:rFonts w:ascii="Arial" w:eastAsia="Arial Unicode MS" w:hAnsi="Arial" w:cs="Arial"/>
          <w:b/>
          <w:bCs/>
          <w:kern w:val="1"/>
          <w:lang w:eastAsia="ca-ES"/>
        </w:rPr>
        <w:t>el sobre B de valoració de criteris automàtics.</w:t>
      </w:r>
      <w:r w:rsidR="00542299" w:rsidRPr="00623F0E">
        <w:rPr>
          <w:rFonts w:ascii="Arial" w:eastAsia="Arial Unicode MS" w:hAnsi="Arial" w:cs="Arial"/>
          <w:b/>
          <w:bCs/>
          <w:kern w:val="1"/>
          <w:lang w:eastAsia="ca-ES"/>
        </w:rPr>
        <w:t xml:space="preserve"> Tal i co</w:t>
      </w:r>
      <w:r w:rsidR="008815B0">
        <w:rPr>
          <w:rFonts w:ascii="Arial" w:eastAsia="Arial Unicode MS" w:hAnsi="Arial" w:cs="Arial"/>
          <w:b/>
          <w:bCs/>
          <w:kern w:val="1"/>
          <w:lang w:eastAsia="ca-ES"/>
        </w:rPr>
        <w:t>m s’indica en l’Annex 3 bis A, e</w:t>
      </w:r>
      <w:r w:rsidR="00542299" w:rsidRPr="00623F0E">
        <w:rPr>
          <w:rFonts w:ascii="Arial" w:eastAsia="Arial Unicode MS" w:hAnsi="Arial" w:cs="Arial"/>
          <w:b/>
          <w:bCs/>
          <w:kern w:val="1"/>
          <w:lang w:eastAsia="ca-ES"/>
        </w:rPr>
        <w:t>ls treballs relacionats i acreditats com a solvència tècnica en el quadre no seran tinguts en compte en relació als criteris de valoració ponderables de forma automàtica, execució tècnica</w:t>
      </w:r>
    </w:p>
    <w:p w14:paraId="097EA750" w14:textId="77777777" w:rsidR="00731D75" w:rsidRPr="006478DA" w:rsidRDefault="00731D75" w:rsidP="00903678">
      <w:pPr>
        <w:widowControl/>
        <w:adjustRightInd w:val="0"/>
        <w:jc w:val="both"/>
        <w:rPr>
          <w:rFonts w:ascii="Arial" w:eastAsia="Arial Unicode MS" w:hAnsi="Arial" w:cs="Arial"/>
          <w:bCs/>
          <w:kern w:val="1"/>
          <w:lang w:eastAsia="ca-ES"/>
        </w:rPr>
      </w:pPr>
    </w:p>
    <w:p w14:paraId="5AE55C36" w14:textId="30E0FAD1" w:rsidR="00731D75" w:rsidRPr="006478DA" w:rsidRDefault="00731D75" w:rsidP="00903678">
      <w:pPr>
        <w:widowControl/>
        <w:adjustRightInd w:val="0"/>
        <w:jc w:val="both"/>
        <w:rPr>
          <w:rFonts w:ascii="Arial" w:eastAsia="Arial Unicode MS" w:hAnsi="Arial" w:cs="Arial"/>
          <w:bCs/>
          <w:kern w:val="1"/>
          <w:lang w:eastAsia="ca-ES"/>
        </w:rPr>
      </w:pPr>
      <w:r w:rsidRPr="006478DA">
        <w:rPr>
          <w:rFonts w:ascii="Arial" w:eastAsia="Arial Unicode MS" w:hAnsi="Arial" w:cs="Arial"/>
          <w:bCs/>
          <w:kern w:val="1"/>
          <w:lang w:eastAsia="ca-ES"/>
        </w:rPr>
        <w:t>Els serveis efectuats del licitador proposat com a adjudicatari s’han d’acreditar  mitjançant la consulta RELI, o</w:t>
      </w:r>
      <w:r w:rsidRPr="006478DA">
        <w:rPr>
          <w:rFonts w:ascii="Arial" w:eastAsia="Arial Unicode MS" w:hAnsi="Arial" w:cs="Arial"/>
          <w:kern w:val="1"/>
          <w:lang w:eastAsia="ca-ES"/>
        </w:rPr>
        <w:t xml:space="preserve"> en el seu cas, pel que fa a</w:t>
      </w:r>
      <w:r w:rsidRPr="006478DA">
        <w:rPr>
          <w:rFonts w:cs="Arial"/>
          <w:lang w:eastAsia="es-ES"/>
        </w:rPr>
        <w:t>ls serveis o treballs efectuats s’acreditaran mitjançant de certificats expedits o visats per l’òrgan competent, quan el destinatari és una entitat del sector públic; quan el destinatari és un subjecte privat, mitjançant un certificat expedit per aquest o, a falta d’aquest certificat, mitjançant una declaració de l’empresari; si escau, aquests certificats seran comunicats directament a l’òrgan de contractació per l’autoritat competent.</w:t>
      </w:r>
    </w:p>
    <w:p w14:paraId="4CB3B64F" w14:textId="63C15F7E" w:rsidR="00ED7313" w:rsidRPr="005D0725" w:rsidRDefault="00ED7313" w:rsidP="00903678">
      <w:pPr>
        <w:widowControl/>
        <w:adjustRightInd w:val="0"/>
        <w:jc w:val="both"/>
        <w:rPr>
          <w:rFonts w:ascii="Arial" w:eastAsia="Arial Unicode MS" w:hAnsi="Arial" w:cs="Arial"/>
          <w:bCs/>
          <w:kern w:val="1"/>
          <w:lang w:eastAsia="ca-ES"/>
        </w:rPr>
      </w:pPr>
    </w:p>
    <w:p w14:paraId="0838E3E6" w14:textId="5F46A358" w:rsidR="00731D75" w:rsidRPr="00ED7313" w:rsidRDefault="00ED7313" w:rsidP="00903678">
      <w:pPr>
        <w:widowControl/>
        <w:adjustRightInd w:val="0"/>
        <w:jc w:val="both"/>
        <w:rPr>
          <w:rFonts w:ascii="Arial" w:eastAsia="Arial Unicode MS" w:hAnsi="Arial" w:cs="Arial"/>
          <w:bCs/>
          <w:kern w:val="1"/>
          <w:lang w:eastAsia="ca-ES"/>
        </w:rPr>
      </w:pPr>
      <w:r w:rsidRPr="005D0725">
        <w:rPr>
          <w:rFonts w:ascii="Arial" w:eastAsia="Arial Unicode MS" w:hAnsi="Arial" w:cs="Arial"/>
          <w:bCs/>
          <w:kern w:val="1"/>
          <w:lang w:eastAsia="ca-ES"/>
        </w:rPr>
        <w:t>El licitador proposat com a adjudicatari haurà d’aportar</w:t>
      </w:r>
      <w:r w:rsidR="00E24E9A" w:rsidRPr="005D0725">
        <w:rPr>
          <w:rFonts w:ascii="Arial" w:eastAsia="Arial Unicode MS" w:hAnsi="Arial" w:cs="Arial"/>
          <w:bCs/>
          <w:kern w:val="1"/>
          <w:lang w:eastAsia="ca-ES"/>
        </w:rPr>
        <w:t xml:space="preserve"> el</w:t>
      </w:r>
      <w:r w:rsidRPr="005D0725">
        <w:rPr>
          <w:rFonts w:ascii="Arial" w:eastAsia="Arial Unicode MS" w:hAnsi="Arial" w:cs="Arial"/>
          <w:bCs/>
          <w:kern w:val="1"/>
          <w:lang w:eastAsia="ca-ES"/>
        </w:rPr>
        <w:t>s</w:t>
      </w:r>
      <w:r w:rsidR="00E24E9A" w:rsidRPr="005D0725">
        <w:rPr>
          <w:rFonts w:ascii="Arial" w:eastAsia="Arial Unicode MS" w:hAnsi="Arial" w:cs="Arial"/>
          <w:bCs/>
          <w:kern w:val="1"/>
          <w:lang w:eastAsia="ca-ES"/>
        </w:rPr>
        <w:t xml:space="preserve"> certificats </w:t>
      </w:r>
      <w:r w:rsidR="00E24E9A" w:rsidRPr="005D0725">
        <w:rPr>
          <w:rFonts w:cs="Arial"/>
          <w:lang w:eastAsia="es-ES"/>
        </w:rPr>
        <w:t>expedits o visats per l’òrgan competent conforme han participat en aquestos i el rol que han desenvolupat, quan el destinatari és una entitat del sector públic; quan el destinatari és un subjecte privat, mitjançant un certificat expedit per aquest o, a falta d’aquest certificat, mitjançant una declaració de l’empresari; si escau, aquests certificats seran comunicats directament a l’òrgan de contractació per l’autoritat competent.</w:t>
      </w:r>
    </w:p>
    <w:p w14:paraId="5B2ABE84" w14:textId="77777777" w:rsidR="00731D75" w:rsidRDefault="00731D75" w:rsidP="00903678">
      <w:pPr>
        <w:widowControl/>
        <w:autoSpaceDE/>
        <w:autoSpaceDN/>
        <w:jc w:val="both"/>
        <w:rPr>
          <w:rFonts w:ascii="Arial" w:hAnsi="Arial" w:cs="Arial"/>
          <w:bCs/>
        </w:rPr>
      </w:pPr>
    </w:p>
    <w:p w14:paraId="604A9927" w14:textId="6E6DE323" w:rsidR="00556010" w:rsidRPr="000C3EB5" w:rsidRDefault="00556010" w:rsidP="00903678">
      <w:pPr>
        <w:widowControl/>
        <w:autoSpaceDE/>
        <w:autoSpaceDN/>
        <w:jc w:val="both"/>
        <w:rPr>
          <w:rFonts w:ascii="Arial" w:eastAsia="Times New Roman" w:hAnsi="Arial" w:cs="Arial"/>
          <w:b/>
          <w:lang w:eastAsia="ca-ES"/>
        </w:rPr>
      </w:pPr>
      <w:r w:rsidRPr="000C3EB5">
        <w:rPr>
          <w:rFonts w:ascii="Arial" w:eastAsia="Arial" w:hAnsi="Arial" w:cs="Arial"/>
          <w:b/>
          <w:lang w:eastAsia="ca-ES"/>
        </w:rPr>
        <w:t>G</w:t>
      </w:r>
      <w:r w:rsidR="0062589D" w:rsidRPr="000C3EB5">
        <w:rPr>
          <w:rFonts w:ascii="Arial" w:eastAsia="Arial" w:hAnsi="Arial" w:cs="Arial"/>
          <w:b/>
          <w:lang w:eastAsia="ca-ES"/>
        </w:rPr>
        <w:t>.3</w:t>
      </w:r>
      <w:r w:rsidRPr="000C3EB5">
        <w:rPr>
          <w:rFonts w:ascii="Arial" w:eastAsia="Arial" w:hAnsi="Arial" w:cs="Arial"/>
          <w:b/>
          <w:lang w:eastAsia="ca-ES"/>
        </w:rPr>
        <w:t>. Adscripció de mitjans materials i/o personals a l’execució del contracte</w:t>
      </w:r>
    </w:p>
    <w:p w14:paraId="28E24463" w14:textId="77777777" w:rsidR="00556010" w:rsidRPr="000C3EB5" w:rsidRDefault="00556010" w:rsidP="00903678">
      <w:pPr>
        <w:widowControl/>
        <w:autoSpaceDE/>
        <w:autoSpaceDN/>
        <w:jc w:val="both"/>
        <w:rPr>
          <w:rFonts w:ascii="Arial" w:eastAsia="Times New Roman" w:hAnsi="Arial" w:cs="Arial"/>
          <w:highlight w:val="yellow"/>
          <w:lang w:eastAsia="ca-ES"/>
        </w:rPr>
      </w:pPr>
    </w:p>
    <w:p w14:paraId="39AE7A13" w14:textId="0A49ACB1" w:rsidR="0062589D" w:rsidRPr="000C3EB5" w:rsidRDefault="00556010" w:rsidP="00903678">
      <w:pPr>
        <w:widowControl/>
        <w:adjustRightInd w:val="0"/>
        <w:jc w:val="both"/>
        <w:rPr>
          <w:rFonts w:ascii="Arial" w:eastAsia="Times New Roman" w:hAnsi="Arial" w:cs="Arial"/>
          <w:lang w:eastAsia="en-GB"/>
        </w:rPr>
      </w:pPr>
      <w:r w:rsidRPr="000C3EB5">
        <w:rPr>
          <w:rFonts w:ascii="Arial" w:eastAsia="Times New Roman" w:hAnsi="Arial" w:cs="Arial"/>
          <w:bCs/>
          <w:lang w:eastAsia="en-GB"/>
        </w:rPr>
        <w:t xml:space="preserve">Per tal d’acreditar la solvència necessària per subscriure aquest contracte, els empresaris es poden basar, segons preveu </w:t>
      </w:r>
      <w:r w:rsidR="000C3EB5" w:rsidRPr="000C3EB5">
        <w:rPr>
          <w:rFonts w:ascii="Arial" w:eastAsia="Times New Roman" w:hAnsi="Arial" w:cs="Arial"/>
          <w:bCs/>
          <w:lang w:eastAsia="en-GB"/>
        </w:rPr>
        <w:t xml:space="preserve">l’article </w:t>
      </w:r>
      <w:r w:rsidRPr="000C3EB5">
        <w:rPr>
          <w:rFonts w:ascii="Arial" w:eastAsia="Times New Roman" w:hAnsi="Arial" w:cs="Arial"/>
          <w:bCs/>
          <w:lang w:eastAsia="en-GB"/>
        </w:rPr>
        <w:t>75 de la LCSP</w:t>
      </w:r>
      <w:r w:rsidR="000C3EB5" w:rsidRPr="000C3EB5">
        <w:rPr>
          <w:rFonts w:ascii="Arial" w:eastAsia="Times New Roman" w:hAnsi="Arial" w:cs="Arial"/>
          <w:bCs/>
          <w:lang w:eastAsia="en-GB"/>
        </w:rPr>
        <w:t>,</w:t>
      </w:r>
      <w:r w:rsidRPr="000C3EB5">
        <w:rPr>
          <w:rFonts w:ascii="Arial" w:eastAsia="Times New Roman" w:hAnsi="Arial" w:cs="Arial"/>
          <w:bCs/>
          <w:lang w:eastAsia="en-GB"/>
        </w:rPr>
        <w:t xml:space="preserve"> en els mitjans d’altres empreses o entitats, sempre que demostrin que, per a l’execució del contracte, disposen efectivament d’aquests mitjans </w:t>
      </w:r>
      <w:r w:rsidRPr="000C3EB5">
        <w:rPr>
          <w:rFonts w:ascii="Arial" w:eastAsia="Times New Roman" w:hAnsi="Arial" w:cs="Arial"/>
          <w:lang w:eastAsia="en-GB"/>
        </w:rPr>
        <w:t>i l’entitat a la qual recorri no estigui incursa en una prohibició de contractar.</w:t>
      </w:r>
    </w:p>
    <w:p w14:paraId="2F991EAA" w14:textId="77777777" w:rsidR="0062589D" w:rsidRPr="000C3EB5" w:rsidRDefault="0062589D" w:rsidP="00903678">
      <w:pPr>
        <w:widowControl/>
        <w:adjustRightInd w:val="0"/>
        <w:jc w:val="both"/>
        <w:rPr>
          <w:rFonts w:ascii="Arial" w:eastAsia="Times New Roman" w:hAnsi="Arial" w:cs="Arial"/>
          <w:lang w:eastAsia="en-GB"/>
        </w:rPr>
      </w:pPr>
    </w:p>
    <w:p w14:paraId="0B664DEE" w14:textId="676988CF" w:rsidR="00556010" w:rsidRPr="000C3EB5" w:rsidRDefault="00556010" w:rsidP="00903678">
      <w:pPr>
        <w:widowControl/>
        <w:adjustRightInd w:val="0"/>
        <w:jc w:val="both"/>
        <w:rPr>
          <w:rFonts w:ascii="Arial" w:eastAsia="Times New Roman" w:hAnsi="Arial" w:cs="Arial"/>
          <w:lang w:eastAsia="en-GB"/>
        </w:rPr>
      </w:pPr>
      <w:r w:rsidRPr="000C3EB5">
        <w:rPr>
          <w:rFonts w:ascii="Arial" w:eastAsia="Times New Roman" w:hAnsi="Arial" w:cs="Arial"/>
          <w:lang w:eastAsia="en-GB"/>
        </w:rPr>
        <w:t>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6EC84D45" w14:textId="77777777" w:rsidR="00A82122" w:rsidRPr="000C3EB5" w:rsidRDefault="00A82122" w:rsidP="00903678">
      <w:pPr>
        <w:widowControl/>
        <w:autoSpaceDE/>
        <w:autoSpaceDN/>
        <w:jc w:val="both"/>
        <w:rPr>
          <w:rFonts w:ascii="Arial" w:eastAsia="Times New Roman" w:hAnsi="Arial" w:cs="Arial"/>
          <w:bCs/>
          <w:lang w:eastAsia="ca-ES"/>
        </w:rPr>
      </w:pPr>
    </w:p>
    <w:p w14:paraId="1549378C" w14:textId="77777777" w:rsidR="00556010" w:rsidRPr="000C3EB5" w:rsidRDefault="00556010" w:rsidP="00903678">
      <w:pPr>
        <w:widowControl/>
        <w:autoSpaceDE/>
        <w:autoSpaceDN/>
        <w:jc w:val="both"/>
        <w:rPr>
          <w:rFonts w:ascii="Arial" w:eastAsia="Times New Roman" w:hAnsi="Arial" w:cs="Arial"/>
          <w:bCs/>
          <w:lang w:eastAsia="ca-ES"/>
        </w:rPr>
      </w:pPr>
      <w:r w:rsidRPr="000C3EB5">
        <w:rPr>
          <w:rFonts w:ascii="Arial" w:eastAsia="Times New Roman" w:hAnsi="Arial" w:cs="Arial"/>
          <w:bCs/>
          <w:lang w:eastAsia="ca-ES"/>
        </w:rPr>
        <w:t xml:space="preserve">A tal efecte, si el licitador es basa en la solvència econòmica d’una altra empresa o entitat, caldrà incloure en el </w:t>
      </w:r>
      <w:r w:rsidRPr="000C3EB5">
        <w:rPr>
          <w:rFonts w:ascii="Arial" w:eastAsia="Times New Roman" w:hAnsi="Arial" w:cs="Arial"/>
          <w:b/>
          <w:bCs/>
          <w:lang w:eastAsia="ca-ES"/>
        </w:rPr>
        <w:t xml:space="preserve">sobre digital </w:t>
      </w:r>
      <w:r w:rsidR="00253139" w:rsidRPr="000C3EB5">
        <w:rPr>
          <w:rFonts w:ascii="Arial" w:eastAsia="Times New Roman" w:hAnsi="Arial" w:cs="Arial"/>
          <w:b/>
          <w:bCs/>
          <w:lang w:eastAsia="ca-ES"/>
        </w:rPr>
        <w:t xml:space="preserve">A </w:t>
      </w:r>
      <w:r w:rsidRPr="000C3EB5">
        <w:rPr>
          <w:rFonts w:ascii="Arial" w:eastAsia="Times New Roman" w:hAnsi="Arial" w:cs="Arial"/>
          <w:bCs/>
          <w:lang w:eastAsia="ca-ES"/>
        </w:rPr>
        <w:t xml:space="preserve">el corresponent compromís d’adscripció i la declaració relativa al volum global de negoci de la segona empresa o entitat, tots dos documents signats pel seu representant. </w:t>
      </w:r>
    </w:p>
    <w:p w14:paraId="34E4A37E" w14:textId="77777777" w:rsidR="00A82122" w:rsidRPr="000C3EB5" w:rsidRDefault="00A82122" w:rsidP="00903678">
      <w:pPr>
        <w:widowControl/>
        <w:autoSpaceDE/>
        <w:autoSpaceDN/>
        <w:jc w:val="both"/>
        <w:rPr>
          <w:rFonts w:ascii="Arial" w:eastAsia="Times New Roman" w:hAnsi="Arial" w:cs="Arial"/>
          <w:bCs/>
          <w:lang w:eastAsia="ca-ES"/>
        </w:rPr>
      </w:pPr>
    </w:p>
    <w:p w14:paraId="4260E400" w14:textId="77777777" w:rsidR="00556010" w:rsidRPr="000C3EB5" w:rsidRDefault="00556010" w:rsidP="00903678">
      <w:pPr>
        <w:widowControl/>
        <w:autoSpaceDE/>
        <w:autoSpaceDN/>
        <w:jc w:val="both"/>
        <w:rPr>
          <w:rFonts w:ascii="Arial" w:eastAsia="Times New Roman" w:hAnsi="Arial" w:cs="Arial"/>
          <w:bCs/>
          <w:lang w:eastAsia="ca-ES"/>
        </w:rPr>
      </w:pPr>
      <w:r w:rsidRPr="000C3EB5">
        <w:rPr>
          <w:rFonts w:ascii="Arial" w:eastAsia="Times New Roman" w:hAnsi="Arial" w:cs="Arial"/>
          <w:bCs/>
          <w:lang w:eastAsia="ca-ES"/>
        </w:rPr>
        <w:t xml:space="preserve">D’altra banda, si el licitador es basa en la solvència tècnica d’una altra empresa o entitat, també caldrà incloure en el </w:t>
      </w:r>
      <w:r w:rsidRPr="000C3EB5">
        <w:rPr>
          <w:rFonts w:ascii="Arial" w:eastAsia="Times New Roman" w:hAnsi="Arial" w:cs="Arial"/>
          <w:b/>
          <w:bCs/>
          <w:lang w:eastAsia="ca-ES"/>
        </w:rPr>
        <w:t>sobre digital</w:t>
      </w:r>
      <w:r w:rsidRPr="000C3EB5">
        <w:rPr>
          <w:rFonts w:ascii="Arial" w:eastAsia="Times New Roman" w:hAnsi="Arial" w:cs="Arial"/>
          <w:bCs/>
          <w:lang w:eastAsia="ca-ES"/>
        </w:rPr>
        <w:t xml:space="preserve"> </w:t>
      </w:r>
      <w:r w:rsidR="00253139" w:rsidRPr="000C3EB5">
        <w:rPr>
          <w:rFonts w:ascii="Arial" w:eastAsia="Times New Roman" w:hAnsi="Arial" w:cs="Arial"/>
          <w:b/>
          <w:bCs/>
          <w:lang w:eastAsia="ca-ES"/>
        </w:rPr>
        <w:t>A</w:t>
      </w:r>
      <w:r w:rsidR="00253139" w:rsidRPr="000C3EB5">
        <w:rPr>
          <w:rFonts w:ascii="Arial" w:eastAsia="Times New Roman" w:hAnsi="Arial" w:cs="Arial"/>
          <w:bCs/>
          <w:lang w:eastAsia="ca-ES"/>
        </w:rPr>
        <w:t xml:space="preserve"> </w:t>
      </w:r>
      <w:r w:rsidRPr="000C3EB5">
        <w:rPr>
          <w:rFonts w:ascii="Arial" w:eastAsia="Times New Roman" w:hAnsi="Arial" w:cs="Arial"/>
          <w:bCs/>
          <w:lang w:eastAsia="ca-ES"/>
        </w:rPr>
        <w:t xml:space="preserve">el corresponent compromís d’adscripció en el qual s’especificaran els mitjans que es posen a disposició del licitador, signat aquest compromís pel representant legal de l’empresa. </w:t>
      </w:r>
    </w:p>
    <w:p w14:paraId="4CFDBCBF" w14:textId="77777777" w:rsidR="0062589D" w:rsidRPr="000C3EB5" w:rsidRDefault="0062589D" w:rsidP="00903678">
      <w:pPr>
        <w:widowControl/>
        <w:autoSpaceDE/>
        <w:autoSpaceDN/>
        <w:jc w:val="both"/>
        <w:rPr>
          <w:rFonts w:ascii="Arial" w:eastAsia="Times New Roman" w:hAnsi="Arial" w:cs="Arial"/>
          <w:bCs/>
          <w:lang w:eastAsia="ca-ES"/>
        </w:rPr>
      </w:pPr>
    </w:p>
    <w:p w14:paraId="1A17BBEE" w14:textId="4E73D6A1" w:rsidR="00556010" w:rsidRPr="000C3EB5" w:rsidRDefault="00556010" w:rsidP="00903678">
      <w:pPr>
        <w:widowControl/>
        <w:autoSpaceDE/>
        <w:autoSpaceDN/>
        <w:jc w:val="both"/>
        <w:rPr>
          <w:rFonts w:ascii="Arial" w:eastAsia="Times New Roman" w:hAnsi="Arial" w:cs="Arial"/>
          <w:bCs/>
          <w:lang w:eastAsia="ca-ES"/>
        </w:rPr>
      </w:pPr>
      <w:r w:rsidRPr="000C3EB5">
        <w:rPr>
          <w:rFonts w:ascii="Arial" w:eastAsia="Times New Roman" w:hAnsi="Arial" w:cs="Arial"/>
          <w:bCs/>
          <w:lang w:eastAsia="ca-ES"/>
        </w:rPr>
        <w:t>En qualsevol cas d’integració de solvència, les dues empreses respondran de forma solidària.</w:t>
      </w:r>
    </w:p>
    <w:p w14:paraId="2FE28921" w14:textId="60DB8E42" w:rsidR="00556010" w:rsidRPr="00713615" w:rsidRDefault="00556010" w:rsidP="00903678">
      <w:pPr>
        <w:widowControl/>
        <w:autoSpaceDE/>
        <w:autoSpaceDN/>
        <w:jc w:val="both"/>
        <w:rPr>
          <w:rFonts w:ascii="Arial" w:eastAsia="Times New Roman" w:hAnsi="Arial" w:cs="Arial"/>
          <w:bCs/>
          <w:lang w:eastAsia="ca-ES"/>
        </w:rPr>
      </w:pPr>
      <w:r w:rsidRPr="00713615">
        <w:rPr>
          <w:rFonts w:ascii="Arial" w:eastAsia="Times New Roman" w:hAnsi="Arial" w:cs="Arial"/>
          <w:bCs/>
          <w:lang w:eastAsia="ca-ES"/>
        </w:rPr>
        <w:lastRenderedPageBreak/>
        <w:t>Finalment, cadascuna de les empreses haurà d’emplenar i signar</w:t>
      </w:r>
      <w:r w:rsidR="0062589D" w:rsidRPr="00713615">
        <w:rPr>
          <w:rFonts w:ascii="Arial" w:eastAsia="Times New Roman" w:hAnsi="Arial" w:cs="Arial"/>
          <w:bCs/>
          <w:lang w:eastAsia="ca-ES"/>
        </w:rPr>
        <w:t xml:space="preserve"> </w:t>
      </w:r>
      <w:r w:rsidR="00C2698A" w:rsidRPr="00713615">
        <w:rPr>
          <w:rFonts w:ascii="Arial" w:eastAsia="Times New Roman" w:hAnsi="Arial" w:cs="Arial"/>
          <w:bCs/>
          <w:lang w:eastAsia="ca-ES"/>
        </w:rPr>
        <w:t>la declaració responsable</w:t>
      </w:r>
      <w:r w:rsidR="007951B5" w:rsidRPr="00713615">
        <w:rPr>
          <w:rFonts w:ascii="Arial" w:eastAsia="Times New Roman" w:hAnsi="Arial" w:cs="Arial"/>
          <w:bCs/>
          <w:lang w:eastAsia="ca-ES"/>
        </w:rPr>
        <w:t xml:space="preserve"> </w:t>
      </w:r>
      <w:r w:rsidR="00C2698A" w:rsidRPr="00713615">
        <w:rPr>
          <w:rFonts w:ascii="Arial" w:eastAsia="Times New Roman" w:hAnsi="Arial" w:cs="Arial"/>
          <w:b/>
          <w:bCs/>
          <w:lang w:eastAsia="ca-ES"/>
        </w:rPr>
        <w:t>de</w:t>
      </w:r>
      <w:r w:rsidR="007951B5" w:rsidRPr="00713615">
        <w:rPr>
          <w:rFonts w:ascii="Arial" w:eastAsia="Times New Roman" w:hAnsi="Arial" w:cs="Arial"/>
          <w:b/>
          <w:bCs/>
          <w:lang w:eastAsia="ca-ES"/>
        </w:rPr>
        <w:t xml:space="preserve"> </w:t>
      </w:r>
      <w:r w:rsidR="00C2698A" w:rsidRPr="00713615">
        <w:rPr>
          <w:rFonts w:ascii="Arial" w:eastAsia="Times New Roman" w:hAnsi="Arial" w:cs="Arial"/>
          <w:b/>
          <w:bCs/>
          <w:lang w:eastAsia="ca-ES"/>
        </w:rPr>
        <w:t>l’</w:t>
      </w:r>
      <w:r w:rsidR="00BA3821" w:rsidRPr="00713615">
        <w:rPr>
          <w:rFonts w:ascii="Arial" w:eastAsia="Times New Roman" w:hAnsi="Arial" w:cs="Arial"/>
          <w:b/>
          <w:bCs/>
          <w:lang w:eastAsia="ca-ES"/>
        </w:rPr>
        <w:t>annex 3</w:t>
      </w:r>
      <w:r w:rsidRPr="00713615">
        <w:rPr>
          <w:rFonts w:ascii="Arial" w:eastAsia="Times New Roman" w:hAnsi="Arial" w:cs="Arial"/>
          <w:bCs/>
          <w:lang w:eastAsia="ca-ES"/>
        </w:rPr>
        <w:t xml:space="preserve"> que s’incorporarà al sobre esmentat.</w:t>
      </w:r>
    </w:p>
    <w:p w14:paraId="2118E599" w14:textId="77777777" w:rsidR="00556010" w:rsidRPr="00713615" w:rsidRDefault="00556010" w:rsidP="008C699D"/>
    <w:p w14:paraId="532CEB75" w14:textId="77777777" w:rsidR="0073750A" w:rsidRPr="001A244B" w:rsidRDefault="00F42C65" w:rsidP="00903678">
      <w:pPr>
        <w:pStyle w:val="Pargrafdellista"/>
        <w:numPr>
          <w:ilvl w:val="0"/>
          <w:numId w:val="9"/>
        </w:numPr>
        <w:ind w:left="284" w:right="171" w:hanging="284"/>
        <w:rPr>
          <w:rFonts w:ascii="Arial" w:hAnsi="Arial" w:cs="Arial"/>
          <w:b/>
        </w:rPr>
      </w:pPr>
      <w:r w:rsidRPr="001A244B">
        <w:rPr>
          <w:rFonts w:ascii="Arial" w:hAnsi="Arial" w:cs="Arial"/>
          <w:b/>
        </w:rPr>
        <w:t>Criteris d’adjudicació</w:t>
      </w:r>
      <w:r w:rsidR="00EA36B6" w:rsidRPr="001A244B">
        <w:rPr>
          <w:rFonts w:ascii="Arial" w:hAnsi="Arial" w:cs="Arial"/>
          <w:b/>
        </w:rPr>
        <w:t>: màxim 100 punts.</w:t>
      </w:r>
    </w:p>
    <w:p w14:paraId="7D51CF47" w14:textId="77777777" w:rsidR="0073750A" w:rsidRPr="001A244B" w:rsidRDefault="0073750A" w:rsidP="00903678">
      <w:pPr>
        <w:pStyle w:val="Senseespaiat"/>
        <w:jc w:val="both"/>
        <w:rPr>
          <w:rFonts w:ascii="Arial" w:hAnsi="Arial" w:cs="Arial"/>
          <w:color w:val="FF0000"/>
        </w:rPr>
      </w:pPr>
    </w:p>
    <w:p w14:paraId="7F11B0AB" w14:textId="77777777" w:rsidR="008815B0" w:rsidRDefault="005E5A41" w:rsidP="008815B0">
      <w:pPr>
        <w:widowControl/>
        <w:adjustRightInd w:val="0"/>
        <w:spacing w:line="276" w:lineRule="auto"/>
        <w:jc w:val="both"/>
        <w:rPr>
          <w:rFonts w:ascii="Arial" w:eastAsia="Calibri" w:hAnsi="Arial" w:cs="Arial"/>
          <w:lang w:eastAsia="ca-ES"/>
        </w:rPr>
      </w:pPr>
      <w:r w:rsidRPr="001A244B">
        <w:rPr>
          <w:rFonts w:ascii="Arial" w:eastAsia="Calibri" w:hAnsi="Arial" w:cs="Arial"/>
          <w:lang w:eastAsia="ca-ES"/>
        </w:rPr>
        <w:t>Els 70 punts ponderables de forma automàtica (aparat H1 del plec de prescripcions administratives) s’assignaran en base al preu (fins a 35 punts), l’execució tècnica (fins a 33 punts) i a criteris socials (fins a 2 punts).</w:t>
      </w:r>
    </w:p>
    <w:p w14:paraId="5996E73C" w14:textId="77777777" w:rsidR="008815B0" w:rsidRDefault="008815B0" w:rsidP="008815B0">
      <w:pPr>
        <w:widowControl/>
        <w:adjustRightInd w:val="0"/>
        <w:spacing w:line="276" w:lineRule="auto"/>
        <w:jc w:val="both"/>
        <w:rPr>
          <w:rFonts w:ascii="Arial" w:eastAsia="Calibri" w:hAnsi="Arial" w:cs="Arial"/>
          <w:lang w:eastAsia="ca-ES"/>
        </w:rPr>
      </w:pPr>
    </w:p>
    <w:p w14:paraId="1764D9D5" w14:textId="26D87896" w:rsidR="005E5A41" w:rsidRPr="008815B0" w:rsidRDefault="005E5A41" w:rsidP="008815B0">
      <w:pPr>
        <w:widowControl/>
        <w:adjustRightInd w:val="0"/>
        <w:spacing w:line="276" w:lineRule="auto"/>
        <w:jc w:val="both"/>
        <w:rPr>
          <w:rFonts w:ascii="Arial" w:eastAsia="Calibri" w:hAnsi="Arial" w:cs="Arial"/>
          <w:lang w:eastAsia="ca-ES"/>
        </w:rPr>
      </w:pPr>
      <w:r w:rsidRPr="001A244B">
        <w:rPr>
          <w:rFonts w:ascii="Arial" w:hAnsi="Arial" w:cs="Arial"/>
        </w:rPr>
        <w:t xml:space="preserve">Pel que fa als criteris d’execució tècnica i a criteris socials, es puntuarà cadascun </w:t>
      </w:r>
      <w:r w:rsidRPr="001A244B">
        <w:rPr>
          <w:rFonts w:ascii="Arial" w:eastAsia="Times New Roman" w:hAnsi="Arial" w:cs="Arial"/>
          <w:lang w:eastAsia="es-ES"/>
        </w:rPr>
        <w:t xml:space="preserve">dels </w:t>
      </w:r>
      <w:r w:rsidR="008815B0">
        <w:rPr>
          <w:rFonts w:ascii="Arial" w:eastAsia="Times New Roman" w:hAnsi="Arial" w:cs="Arial"/>
          <w:lang w:eastAsia="es-ES"/>
        </w:rPr>
        <w:t>c</w:t>
      </w:r>
      <w:r w:rsidRPr="001A244B">
        <w:rPr>
          <w:rFonts w:ascii="Arial" w:eastAsia="Times New Roman" w:hAnsi="Arial" w:cs="Arial"/>
          <w:lang w:eastAsia="es-ES"/>
        </w:rPr>
        <w:t>riteris i, si escau, cadascun dels subcriteris per separat, per obtenir, amb la suma de puntuacions de cadascun dels criteris la millor oferta tècnica en el seu conjunt.</w:t>
      </w:r>
    </w:p>
    <w:p w14:paraId="13056C11" w14:textId="77777777" w:rsidR="005E5A41" w:rsidRPr="001A244B" w:rsidRDefault="005E5A41" w:rsidP="00903678">
      <w:pPr>
        <w:jc w:val="both"/>
        <w:rPr>
          <w:rFonts w:ascii="Arial" w:eastAsia="Times New Roman" w:hAnsi="Arial" w:cs="Arial"/>
          <w:lang w:eastAsia="es-ES"/>
        </w:rPr>
      </w:pPr>
    </w:p>
    <w:p w14:paraId="6A5808B8" w14:textId="77777777" w:rsidR="009D0918" w:rsidRPr="009D0918" w:rsidRDefault="009D0918" w:rsidP="009D0918">
      <w:pPr>
        <w:jc w:val="both"/>
        <w:rPr>
          <w:rFonts w:ascii="Arial" w:eastAsia="Times New Roman" w:hAnsi="Arial" w:cs="Arial"/>
          <w:lang w:eastAsia="es-ES"/>
        </w:rPr>
      </w:pPr>
      <w:r w:rsidRPr="009D0918">
        <w:rPr>
          <w:rFonts w:ascii="Arial" w:eastAsia="Times New Roman" w:hAnsi="Arial" w:cs="Arial"/>
          <w:lang w:eastAsia="es-ES"/>
        </w:rPr>
        <w:t>Per tal d’obtenir la puntuació, primer s’atorgaran els punts d’acord amb els barems indicats en el els apartats 9.1.2 i 9.1.3 a cadascun dels subcriteris i després, si escau, s’aplicarà la formula que seguidament es detallarà a cadascun d’ells.</w:t>
      </w:r>
    </w:p>
    <w:p w14:paraId="4E537174" w14:textId="77777777" w:rsidR="009D0918" w:rsidRPr="009D0918" w:rsidRDefault="009D0918" w:rsidP="009D0918">
      <w:pPr>
        <w:jc w:val="both"/>
        <w:rPr>
          <w:rFonts w:ascii="Arial" w:eastAsia="Times New Roman" w:hAnsi="Arial" w:cs="Arial"/>
          <w:lang w:eastAsia="es-ES"/>
        </w:rPr>
      </w:pPr>
    </w:p>
    <w:p w14:paraId="72345D95" w14:textId="77777777" w:rsidR="009D0918" w:rsidRPr="009D0918" w:rsidRDefault="009D0918" w:rsidP="009D0918">
      <w:pPr>
        <w:jc w:val="both"/>
        <w:rPr>
          <w:rFonts w:ascii="Arial" w:eastAsia="Times New Roman" w:hAnsi="Arial" w:cs="Arial"/>
          <w:lang w:eastAsia="es-ES"/>
        </w:rPr>
      </w:pPr>
      <w:r w:rsidRPr="009D0918">
        <w:rPr>
          <w:rFonts w:ascii="Arial" w:eastAsia="Times New Roman" w:hAnsi="Arial" w:cs="Arial"/>
          <w:lang w:eastAsia="es-E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5DF7134A" w14:textId="77777777" w:rsidR="009D0918" w:rsidRPr="009D0918" w:rsidRDefault="009D0918" w:rsidP="009D0918">
      <w:pPr>
        <w:jc w:val="both"/>
        <w:rPr>
          <w:rFonts w:ascii="Arial" w:eastAsia="Times New Roman" w:hAnsi="Arial" w:cs="Arial"/>
          <w:lang w:eastAsia="es-ES"/>
        </w:rPr>
      </w:pPr>
    </w:p>
    <w:p w14:paraId="574589D3" w14:textId="35272E0C" w:rsidR="00BE7E6C" w:rsidRDefault="009D0918" w:rsidP="009D0918">
      <w:pPr>
        <w:jc w:val="both"/>
        <w:rPr>
          <w:rFonts w:ascii="Arial" w:eastAsia="Times New Roman" w:hAnsi="Arial" w:cs="Arial"/>
          <w:lang w:eastAsia="es-ES"/>
        </w:rPr>
      </w:pPr>
      <w:r w:rsidRPr="009D0918">
        <w:rPr>
          <w:rFonts w:ascii="Arial" w:eastAsia="Times New Roman" w:hAnsi="Arial" w:cs="Arial"/>
          <w:lang w:eastAsia="es-ES"/>
        </w:rPr>
        <w:t>En el cas que cap de les puntuacions atorgades de les propostes tècniques assoleixi el 50% de la valoració total possible per al criteri o subcriteri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p w14:paraId="3B1E5814" w14:textId="1E6DD559" w:rsidR="009D0918" w:rsidRDefault="009D0918" w:rsidP="009D0918">
      <w:pPr>
        <w:jc w:val="both"/>
        <w:rPr>
          <w:rFonts w:ascii="Arial" w:hAnsi="Arial" w:cs="Arial"/>
          <w:bCs/>
          <w:color w:val="FF0000"/>
          <w:sz w:val="20"/>
          <w:szCs w:val="20"/>
        </w:rPr>
      </w:pPr>
    </w:p>
    <w:p w14:paraId="2DE8DA46" w14:textId="3C640CE4" w:rsidR="004767A7" w:rsidRPr="0065785E" w:rsidRDefault="004767A7" w:rsidP="00E3308E">
      <w:pPr>
        <w:jc w:val="both"/>
        <w:rPr>
          <w:rFonts w:ascii="Arial" w:hAnsi="Arial" w:cs="Arial"/>
          <w:bCs/>
          <w:sz w:val="20"/>
          <w:szCs w:val="20"/>
        </w:rPr>
      </w:pPr>
    </w:p>
    <w:tbl>
      <w:tblPr>
        <w:tblW w:w="9067" w:type="dxa"/>
        <w:tblCellMar>
          <w:left w:w="70" w:type="dxa"/>
          <w:right w:w="70" w:type="dxa"/>
        </w:tblCellMar>
        <w:tblLook w:val="04A0" w:firstRow="1" w:lastRow="0" w:firstColumn="1" w:lastColumn="0" w:noHBand="0" w:noVBand="1"/>
      </w:tblPr>
      <w:tblGrid>
        <w:gridCol w:w="1838"/>
        <w:gridCol w:w="2977"/>
        <w:gridCol w:w="1134"/>
        <w:gridCol w:w="1559"/>
        <w:gridCol w:w="1559"/>
      </w:tblGrid>
      <w:tr w:rsidR="004767A7" w:rsidRPr="0065785E" w14:paraId="3B751922" w14:textId="77777777" w:rsidTr="004767A7">
        <w:trPr>
          <w:trHeight w:val="288"/>
        </w:trPr>
        <w:tc>
          <w:tcPr>
            <w:tcW w:w="183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90A81C6" w14:textId="77777777" w:rsidR="004767A7" w:rsidRPr="0065785E" w:rsidRDefault="004767A7" w:rsidP="004767A7">
            <w:pPr>
              <w:widowControl/>
              <w:autoSpaceDE/>
              <w:autoSpaceDN/>
              <w:rPr>
                <w:rFonts w:ascii="Arial" w:eastAsia="Times New Roman" w:hAnsi="Arial" w:cs="Arial"/>
                <w:sz w:val="20"/>
                <w:szCs w:val="20"/>
                <w:lang w:eastAsia="ca-ES"/>
              </w:rPr>
            </w:pPr>
            <w:r w:rsidRPr="0065785E">
              <w:rPr>
                <w:rFonts w:ascii="Arial" w:eastAsia="Times New Roman" w:hAnsi="Arial" w:cs="Arial"/>
                <w:sz w:val="20"/>
                <w:szCs w:val="20"/>
                <w:lang w:eastAsia="ca-ES"/>
              </w:rPr>
              <w:t>Criteris</w:t>
            </w:r>
          </w:p>
        </w:tc>
        <w:tc>
          <w:tcPr>
            <w:tcW w:w="411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3217AAD" w14:textId="77777777" w:rsidR="004767A7" w:rsidRPr="0065785E" w:rsidRDefault="004767A7" w:rsidP="004767A7">
            <w:pPr>
              <w:widowControl/>
              <w:autoSpaceDE/>
              <w:autoSpaceDN/>
              <w:rPr>
                <w:rFonts w:ascii="Arial" w:eastAsia="Times New Roman" w:hAnsi="Arial" w:cs="Arial"/>
                <w:sz w:val="20"/>
                <w:szCs w:val="20"/>
                <w:lang w:eastAsia="ca-ES"/>
              </w:rPr>
            </w:pPr>
            <w:r w:rsidRPr="0065785E">
              <w:rPr>
                <w:rFonts w:ascii="Arial" w:eastAsia="Times New Roman" w:hAnsi="Arial" w:cs="Arial"/>
                <w:sz w:val="20"/>
                <w:szCs w:val="20"/>
                <w:lang w:eastAsia="ca-ES"/>
              </w:rPr>
              <w:t>Subcriteris</w:t>
            </w:r>
          </w:p>
        </w:tc>
        <w:tc>
          <w:tcPr>
            <w:tcW w:w="1559" w:type="dxa"/>
            <w:tcBorders>
              <w:top w:val="single" w:sz="4" w:space="0" w:color="auto"/>
              <w:left w:val="nil"/>
              <w:bottom w:val="single" w:sz="4" w:space="0" w:color="auto"/>
              <w:right w:val="single" w:sz="4" w:space="0" w:color="auto"/>
            </w:tcBorders>
            <w:shd w:val="clear" w:color="000000" w:fill="D9D9D9"/>
            <w:noWrap/>
            <w:vAlign w:val="bottom"/>
            <w:hideMark/>
          </w:tcPr>
          <w:p w14:paraId="366BE7FC" w14:textId="77777777" w:rsidR="004767A7" w:rsidRPr="0065785E" w:rsidRDefault="004767A7" w:rsidP="004767A7">
            <w:pPr>
              <w:widowControl/>
              <w:autoSpaceDE/>
              <w:autoSpaceDN/>
              <w:jc w:val="center"/>
              <w:rPr>
                <w:rFonts w:ascii="Arial" w:eastAsia="Times New Roman" w:hAnsi="Arial" w:cs="Arial"/>
                <w:sz w:val="20"/>
                <w:szCs w:val="20"/>
                <w:lang w:eastAsia="ca-ES"/>
              </w:rPr>
            </w:pPr>
            <w:r w:rsidRPr="0065785E">
              <w:rPr>
                <w:rFonts w:ascii="Arial" w:hAnsi="Arial" w:cs="Arial"/>
                <w:bCs/>
                <w:sz w:val="20"/>
                <w:szCs w:val="20"/>
              </w:rPr>
              <w:t>X: valor mínim a assolir</w:t>
            </w:r>
          </w:p>
        </w:tc>
        <w:tc>
          <w:tcPr>
            <w:tcW w:w="1559" w:type="dxa"/>
            <w:tcBorders>
              <w:top w:val="single" w:sz="4" w:space="0" w:color="auto"/>
              <w:left w:val="nil"/>
              <w:bottom w:val="single" w:sz="4" w:space="0" w:color="auto"/>
              <w:right w:val="single" w:sz="4" w:space="0" w:color="auto"/>
            </w:tcBorders>
            <w:shd w:val="clear" w:color="000000" w:fill="D9D9D9"/>
            <w:noWrap/>
            <w:vAlign w:val="bottom"/>
            <w:hideMark/>
          </w:tcPr>
          <w:p w14:paraId="64AF7DAC" w14:textId="77777777" w:rsidR="004767A7" w:rsidRPr="0065785E" w:rsidRDefault="004767A7" w:rsidP="004767A7">
            <w:pPr>
              <w:widowControl/>
              <w:autoSpaceDE/>
              <w:autoSpaceDN/>
              <w:jc w:val="center"/>
              <w:rPr>
                <w:rFonts w:ascii="Arial" w:eastAsia="Times New Roman" w:hAnsi="Arial" w:cs="Arial"/>
                <w:sz w:val="20"/>
                <w:szCs w:val="20"/>
                <w:lang w:eastAsia="ca-ES"/>
              </w:rPr>
            </w:pPr>
            <w:r w:rsidRPr="0065785E">
              <w:rPr>
                <w:rFonts w:ascii="Arial" w:hAnsi="Arial" w:cs="Arial"/>
                <w:bCs/>
                <w:sz w:val="20"/>
                <w:szCs w:val="20"/>
              </w:rPr>
              <w:t>Y: valor màxim possible</w:t>
            </w:r>
          </w:p>
        </w:tc>
      </w:tr>
      <w:tr w:rsidR="004767A7" w:rsidRPr="0065785E" w14:paraId="000DC1F2" w14:textId="77777777" w:rsidTr="004767A7">
        <w:trPr>
          <w:trHeight w:val="288"/>
        </w:trPr>
        <w:tc>
          <w:tcPr>
            <w:tcW w:w="1838" w:type="dxa"/>
            <w:vMerge w:val="restart"/>
            <w:tcBorders>
              <w:top w:val="nil"/>
              <w:left w:val="single" w:sz="4" w:space="0" w:color="auto"/>
              <w:right w:val="single" w:sz="4" w:space="0" w:color="auto"/>
            </w:tcBorders>
            <w:shd w:val="clear" w:color="auto" w:fill="auto"/>
            <w:vAlign w:val="center"/>
            <w:hideMark/>
          </w:tcPr>
          <w:p w14:paraId="16520B8A" w14:textId="31656A98" w:rsidR="004767A7" w:rsidRPr="0065785E" w:rsidRDefault="004767A7" w:rsidP="004767A7">
            <w:pPr>
              <w:widowControl/>
              <w:autoSpaceDE/>
              <w:autoSpaceDN/>
              <w:rPr>
                <w:rFonts w:ascii="Arial" w:eastAsia="Times New Roman" w:hAnsi="Arial" w:cs="Arial"/>
                <w:sz w:val="20"/>
                <w:szCs w:val="20"/>
                <w:lang w:eastAsia="ca-ES"/>
              </w:rPr>
            </w:pPr>
            <w:r>
              <w:rPr>
                <w:rFonts w:ascii="Arial" w:eastAsia="Times New Roman" w:hAnsi="Arial" w:cs="Arial"/>
                <w:sz w:val="20"/>
                <w:szCs w:val="20"/>
                <w:lang w:eastAsia="ca-ES"/>
              </w:rPr>
              <w:t>H</w:t>
            </w:r>
            <w:r w:rsidRPr="0065785E">
              <w:rPr>
                <w:rFonts w:ascii="Arial" w:eastAsia="Times New Roman" w:hAnsi="Arial" w:cs="Arial"/>
                <w:sz w:val="20"/>
                <w:szCs w:val="20"/>
                <w:lang w:eastAsia="ca-ES"/>
              </w:rPr>
              <w:t>.1.2 Execució tècnica</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64916CF8" w14:textId="420AF4E1" w:rsidR="004767A7" w:rsidRPr="0065785E" w:rsidRDefault="00E3308E" w:rsidP="00E3308E">
            <w:pPr>
              <w:widowControl/>
              <w:autoSpaceDE/>
              <w:autoSpaceDN/>
              <w:rPr>
                <w:rFonts w:ascii="Arial" w:eastAsia="Times New Roman" w:hAnsi="Arial" w:cs="Arial"/>
                <w:sz w:val="20"/>
                <w:szCs w:val="20"/>
                <w:lang w:eastAsia="ca-ES"/>
              </w:rPr>
            </w:pPr>
            <w:r>
              <w:rPr>
                <w:rFonts w:ascii="Arial" w:eastAsia="Times New Roman" w:hAnsi="Arial" w:cs="Arial"/>
                <w:sz w:val="20"/>
                <w:szCs w:val="20"/>
                <w:lang w:eastAsia="ca-ES"/>
              </w:rPr>
              <w:t>H.1.2</w:t>
            </w:r>
            <w:r w:rsidR="002D558C">
              <w:rPr>
                <w:rFonts w:ascii="Arial" w:eastAsia="Times New Roman" w:hAnsi="Arial" w:cs="Arial"/>
                <w:sz w:val="20"/>
                <w:szCs w:val="20"/>
                <w:lang w:eastAsia="ca-ES"/>
              </w:rPr>
              <w:t>.1</w:t>
            </w:r>
            <w:r>
              <w:rPr>
                <w:rFonts w:ascii="Arial" w:eastAsia="Times New Roman" w:hAnsi="Arial" w:cs="Arial"/>
                <w:sz w:val="20"/>
                <w:szCs w:val="20"/>
                <w:lang w:eastAsia="ca-ES"/>
              </w:rPr>
              <w:t xml:space="preserve"> </w:t>
            </w:r>
            <w:r w:rsidR="004767A7" w:rsidRPr="0065785E">
              <w:rPr>
                <w:rFonts w:ascii="Arial" w:eastAsia="Times New Roman" w:hAnsi="Arial" w:cs="Arial"/>
                <w:sz w:val="20"/>
                <w:szCs w:val="20"/>
                <w:lang w:eastAsia="ca-ES"/>
              </w:rPr>
              <w:t>Avaluador/a</w:t>
            </w:r>
          </w:p>
        </w:tc>
        <w:tc>
          <w:tcPr>
            <w:tcW w:w="1134" w:type="dxa"/>
            <w:tcBorders>
              <w:top w:val="nil"/>
              <w:left w:val="nil"/>
              <w:bottom w:val="single" w:sz="4" w:space="0" w:color="auto"/>
              <w:right w:val="single" w:sz="4" w:space="0" w:color="auto"/>
            </w:tcBorders>
            <w:shd w:val="clear" w:color="auto" w:fill="auto"/>
            <w:noWrap/>
            <w:vAlign w:val="bottom"/>
            <w:hideMark/>
          </w:tcPr>
          <w:p w14:paraId="3A0E5D01" w14:textId="0DADE53C" w:rsidR="004767A7" w:rsidRPr="0065785E" w:rsidRDefault="004767A7" w:rsidP="004D48C0">
            <w:pPr>
              <w:widowControl/>
              <w:autoSpaceDE/>
              <w:autoSpaceDN/>
              <w:jc w:val="center"/>
              <w:rPr>
                <w:rFonts w:ascii="Arial" w:eastAsia="Times New Roman" w:hAnsi="Arial" w:cs="Arial"/>
                <w:sz w:val="20"/>
                <w:szCs w:val="20"/>
                <w:lang w:eastAsia="ca-ES"/>
              </w:rPr>
            </w:pPr>
            <w:r w:rsidRPr="0065785E">
              <w:rPr>
                <w:rFonts w:ascii="Arial" w:eastAsia="Times New Roman" w:hAnsi="Arial" w:cs="Arial"/>
                <w:sz w:val="20"/>
                <w:szCs w:val="20"/>
                <w:lang w:eastAsia="ca-ES"/>
              </w:rPr>
              <w:t>A</w:t>
            </w:r>
          </w:p>
        </w:tc>
        <w:tc>
          <w:tcPr>
            <w:tcW w:w="1559" w:type="dxa"/>
            <w:tcBorders>
              <w:top w:val="nil"/>
              <w:left w:val="nil"/>
              <w:bottom w:val="single" w:sz="4" w:space="0" w:color="auto"/>
              <w:right w:val="single" w:sz="4" w:space="0" w:color="auto"/>
            </w:tcBorders>
            <w:shd w:val="clear" w:color="auto" w:fill="auto"/>
            <w:noWrap/>
            <w:vAlign w:val="center"/>
            <w:hideMark/>
          </w:tcPr>
          <w:p w14:paraId="5412D351" w14:textId="4F578B9B" w:rsidR="004767A7" w:rsidRPr="0065785E" w:rsidRDefault="002D558C"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5</w:t>
            </w:r>
          </w:p>
        </w:tc>
        <w:tc>
          <w:tcPr>
            <w:tcW w:w="1559" w:type="dxa"/>
            <w:tcBorders>
              <w:top w:val="nil"/>
              <w:left w:val="nil"/>
              <w:bottom w:val="single" w:sz="4" w:space="0" w:color="auto"/>
              <w:right w:val="single" w:sz="4" w:space="0" w:color="auto"/>
            </w:tcBorders>
            <w:shd w:val="clear" w:color="auto" w:fill="auto"/>
            <w:noWrap/>
            <w:vAlign w:val="center"/>
            <w:hideMark/>
          </w:tcPr>
          <w:p w14:paraId="7141B01A" w14:textId="49CE15A0" w:rsidR="004767A7" w:rsidRPr="0065785E" w:rsidRDefault="002D558C"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10</w:t>
            </w:r>
          </w:p>
        </w:tc>
      </w:tr>
      <w:tr w:rsidR="004767A7" w:rsidRPr="0065785E" w14:paraId="0637CBA2" w14:textId="77777777" w:rsidTr="004767A7">
        <w:trPr>
          <w:trHeight w:val="288"/>
        </w:trPr>
        <w:tc>
          <w:tcPr>
            <w:tcW w:w="1838" w:type="dxa"/>
            <w:vMerge/>
            <w:tcBorders>
              <w:left w:val="single" w:sz="4" w:space="0" w:color="auto"/>
              <w:right w:val="single" w:sz="4" w:space="0" w:color="auto"/>
            </w:tcBorders>
            <w:vAlign w:val="center"/>
            <w:hideMark/>
          </w:tcPr>
          <w:p w14:paraId="2AD614FE" w14:textId="77777777" w:rsidR="004767A7" w:rsidRPr="0065785E" w:rsidRDefault="004767A7" w:rsidP="004767A7">
            <w:pPr>
              <w:widowControl/>
              <w:autoSpaceDE/>
              <w:autoSpaceDN/>
              <w:rPr>
                <w:rFonts w:ascii="Arial" w:eastAsia="Times New Roman" w:hAnsi="Arial" w:cs="Arial"/>
                <w:sz w:val="20"/>
                <w:szCs w:val="20"/>
                <w:lang w:eastAsia="ca-ES"/>
              </w:rPr>
            </w:pPr>
          </w:p>
        </w:tc>
        <w:tc>
          <w:tcPr>
            <w:tcW w:w="2977" w:type="dxa"/>
            <w:vMerge/>
            <w:tcBorders>
              <w:top w:val="nil"/>
              <w:left w:val="single" w:sz="4" w:space="0" w:color="auto"/>
              <w:bottom w:val="single" w:sz="4" w:space="0" w:color="auto"/>
              <w:right w:val="single" w:sz="4" w:space="0" w:color="auto"/>
            </w:tcBorders>
            <w:vAlign w:val="center"/>
            <w:hideMark/>
          </w:tcPr>
          <w:p w14:paraId="71F010F7" w14:textId="77777777" w:rsidR="004767A7" w:rsidRPr="0065785E" w:rsidRDefault="004767A7" w:rsidP="004767A7">
            <w:pPr>
              <w:widowControl/>
              <w:autoSpaceDE/>
              <w:autoSpaceDN/>
              <w:rPr>
                <w:rFonts w:ascii="Arial" w:eastAsia="Times New Roman" w:hAnsi="Arial" w:cs="Arial"/>
                <w:sz w:val="20"/>
                <w:szCs w:val="20"/>
                <w:lang w:eastAsia="ca-ES"/>
              </w:rPr>
            </w:pPr>
          </w:p>
        </w:tc>
        <w:tc>
          <w:tcPr>
            <w:tcW w:w="1134" w:type="dxa"/>
            <w:tcBorders>
              <w:top w:val="nil"/>
              <w:left w:val="nil"/>
              <w:bottom w:val="single" w:sz="4" w:space="0" w:color="auto"/>
              <w:right w:val="single" w:sz="4" w:space="0" w:color="auto"/>
            </w:tcBorders>
            <w:shd w:val="clear" w:color="auto" w:fill="auto"/>
            <w:noWrap/>
            <w:vAlign w:val="bottom"/>
            <w:hideMark/>
          </w:tcPr>
          <w:p w14:paraId="21C7C027" w14:textId="632858E0" w:rsidR="004767A7" w:rsidRPr="0065785E" w:rsidRDefault="004767A7" w:rsidP="004D48C0">
            <w:pPr>
              <w:widowControl/>
              <w:autoSpaceDE/>
              <w:autoSpaceDN/>
              <w:jc w:val="center"/>
              <w:rPr>
                <w:rFonts w:ascii="Arial" w:eastAsia="Times New Roman" w:hAnsi="Arial" w:cs="Arial"/>
                <w:sz w:val="20"/>
                <w:szCs w:val="20"/>
                <w:lang w:eastAsia="ca-ES"/>
              </w:rPr>
            </w:pPr>
            <w:r w:rsidRPr="0065785E">
              <w:rPr>
                <w:rFonts w:ascii="Arial" w:eastAsia="Times New Roman" w:hAnsi="Arial" w:cs="Arial"/>
                <w:sz w:val="20"/>
                <w:szCs w:val="20"/>
                <w:lang w:eastAsia="ca-ES"/>
              </w:rPr>
              <w:t>B</w:t>
            </w:r>
          </w:p>
        </w:tc>
        <w:tc>
          <w:tcPr>
            <w:tcW w:w="1559" w:type="dxa"/>
            <w:tcBorders>
              <w:top w:val="nil"/>
              <w:left w:val="nil"/>
              <w:bottom w:val="single" w:sz="4" w:space="0" w:color="auto"/>
              <w:right w:val="single" w:sz="4" w:space="0" w:color="auto"/>
            </w:tcBorders>
            <w:shd w:val="clear" w:color="auto" w:fill="auto"/>
            <w:noWrap/>
            <w:vAlign w:val="center"/>
            <w:hideMark/>
          </w:tcPr>
          <w:p w14:paraId="07236BB8" w14:textId="1BB8795E" w:rsidR="004767A7" w:rsidRPr="0065785E" w:rsidRDefault="002D558C"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4</w:t>
            </w:r>
          </w:p>
        </w:tc>
        <w:tc>
          <w:tcPr>
            <w:tcW w:w="1559" w:type="dxa"/>
            <w:tcBorders>
              <w:top w:val="nil"/>
              <w:left w:val="nil"/>
              <w:bottom w:val="single" w:sz="4" w:space="0" w:color="auto"/>
              <w:right w:val="single" w:sz="4" w:space="0" w:color="auto"/>
            </w:tcBorders>
            <w:shd w:val="clear" w:color="auto" w:fill="auto"/>
            <w:noWrap/>
            <w:vAlign w:val="center"/>
            <w:hideMark/>
          </w:tcPr>
          <w:p w14:paraId="74E81342" w14:textId="118533D6" w:rsidR="004767A7" w:rsidRPr="0065785E" w:rsidRDefault="002D558C"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8</w:t>
            </w:r>
          </w:p>
        </w:tc>
      </w:tr>
      <w:tr w:rsidR="004767A7" w:rsidRPr="0065785E" w14:paraId="3F4ECEC2" w14:textId="77777777" w:rsidTr="004767A7">
        <w:trPr>
          <w:trHeight w:val="288"/>
        </w:trPr>
        <w:tc>
          <w:tcPr>
            <w:tcW w:w="1838" w:type="dxa"/>
            <w:vMerge/>
            <w:tcBorders>
              <w:left w:val="single" w:sz="4" w:space="0" w:color="auto"/>
              <w:right w:val="single" w:sz="4" w:space="0" w:color="auto"/>
            </w:tcBorders>
            <w:vAlign w:val="center"/>
            <w:hideMark/>
          </w:tcPr>
          <w:p w14:paraId="6B7579CF" w14:textId="77777777" w:rsidR="004767A7" w:rsidRPr="0065785E" w:rsidRDefault="004767A7" w:rsidP="004767A7">
            <w:pPr>
              <w:widowControl/>
              <w:autoSpaceDE/>
              <w:autoSpaceDN/>
              <w:rPr>
                <w:rFonts w:ascii="Arial" w:eastAsia="Times New Roman" w:hAnsi="Arial" w:cs="Arial"/>
                <w:sz w:val="20"/>
                <w:szCs w:val="20"/>
                <w:lang w:eastAsia="ca-ES"/>
              </w:rPr>
            </w:pP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14CEF0D0" w14:textId="2C15CDC6" w:rsidR="004767A7" w:rsidRPr="0065785E" w:rsidRDefault="002D558C" w:rsidP="004767A7">
            <w:pPr>
              <w:widowControl/>
              <w:autoSpaceDE/>
              <w:autoSpaceDN/>
              <w:rPr>
                <w:rFonts w:ascii="Arial" w:eastAsia="Times New Roman" w:hAnsi="Arial" w:cs="Arial"/>
                <w:sz w:val="20"/>
                <w:szCs w:val="20"/>
                <w:lang w:eastAsia="ca-ES"/>
              </w:rPr>
            </w:pPr>
            <w:r>
              <w:rPr>
                <w:rFonts w:ascii="Arial" w:eastAsia="Times New Roman" w:hAnsi="Arial" w:cs="Arial"/>
                <w:sz w:val="20"/>
                <w:szCs w:val="20"/>
                <w:lang w:eastAsia="ca-ES"/>
              </w:rPr>
              <w:t xml:space="preserve">H.1.2.2 </w:t>
            </w:r>
            <w:r w:rsidR="004767A7" w:rsidRPr="0065785E">
              <w:rPr>
                <w:rFonts w:ascii="Arial" w:eastAsia="Times New Roman" w:hAnsi="Arial" w:cs="Arial"/>
                <w:sz w:val="20"/>
                <w:szCs w:val="20"/>
                <w:lang w:eastAsia="ca-ES"/>
              </w:rPr>
              <w:t>Responsable</w:t>
            </w:r>
          </w:p>
        </w:tc>
        <w:tc>
          <w:tcPr>
            <w:tcW w:w="1134" w:type="dxa"/>
            <w:tcBorders>
              <w:top w:val="nil"/>
              <w:left w:val="nil"/>
              <w:bottom w:val="single" w:sz="4" w:space="0" w:color="auto"/>
              <w:right w:val="single" w:sz="4" w:space="0" w:color="auto"/>
            </w:tcBorders>
            <w:shd w:val="clear" w:color="auto" w:fill="auto"/>
            <w:noWrap/>
            <w:vAlign w:val="bottom"/>
            <w:hideMark/>
          </w:tcPr>
          <w:p w14:paraId="61F923B7" w14:textId="065381E6" w:rsidR="004767A7" w:rsidRPr="0065785E" w:rsidRDefault="004767A7" w:rsidP="004D48C0">
            <w:pPr>
              <w:widowControl/>
              <w:autoSpaceDE/>
              <w:autoSpaceDN/>
              <w:jc w:val="center"/>
              <w:rPr>
                <w:rFonts w:ascii="Arial" w:eastAsia="Times New Roman" w:hAnsi="Arial" w:cs="Arial"/>
                <w:sz w:val="20"/>
                <w:szCs w:val="20"/>
                <w:lang w:eastAsia="ca-ES"/>
              </w:rPr>
            </w:pPr>
            <w:r w:rsidRPr="0065785E">
              <w:rPr>
                <w:rFonts w:ascii="Arial" w:eastAsia="Times New Roman" w:hAnsi="Arial" w:cs="Arial"/>
                <w:sz w:val="20"/>
                <w:szCs w:val="20"/>
                <w:lang w:eastAsia="ca-ES"/>
              </w:rPr>
              <w:t>A</w:t>
            </w:r>
          </w:p>
        </w:tc>
        <w:tc>
          <w:tcPr>
            <w:tcW w:w="1559" w:type="dxa"/>
            <w:tcBorders>
              <w:top w:val="nil"/>
              <w:left w:val="nil"/>
              <w:bottom w:val="single" w:sz="4" w:space="0" w:color="auto"/>
              <w:right w:val="single" w:sz="4" w:space="0" w:color="auto"/>
            </w:tcBorders>
            <w:shd w:val="clear" w:color="auto" w:fill="auto"/>
            <w:noWrap/>
            <w:vAlign w:val="center"/>
            <w:hideMark/>
          </w:tcPr>
          <w:p w14:paraId="2DDC209D" w14:textId="77777777" w:rsidR="004767A7" w:rsidRPr="0065785E" w:rsidRDefault="004767A7"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4,5</w:t>
            </w:r>
          </w:p>
        </w:tc>
        <w:tc>
          <w:tcPr>
            <w:tcW w:w="1559" w:type="dxa"/>
            <w:tcBorders>
              <w:top w:val="nil"/>
              <w:left w:val="nil"/>
              <w:bottom w:val="single" w:sz="4" w:space="0" w:color="auto"/>
              <w:right w:val="single" w:sz="4" w:space="0" w:color="auto"/>
            </w:tcBorders>
            <w:shd w:val="clear" w:color="auto" w:fill="auto"/>
            <w:noWrap/>
            <w:vAlign w:val="center"/>
            <w:hideMark/>
          </w:tcPr>
          <w:p w14:paraId="70DBE78C" w14:textId="77777777" w:rsidR="004767A7" w:rsidRPr="0065785E" w:rsidRDefault="004767A7" w:rsidP="004767A7">
            <w:pPr>
              <w:widowControl/>
              <w:autoSpaceDE/>
              <w:autoSpaceDN/>
              <w:jc w:val="center"/>
              <w:rPr>
                <w:rFonts w:ascii="Arial" w:eastAsia="Times New Roman" w:hAnsi="Arial" w:cs="Arial"/>
                <w:sz w:val="20"/>
                <w:szCs w:val="20"/>
                <w:lang w:eastAsia="ca-ES"/>
              </w:rPr>
            </w:pPr>
            <w:r w:rsidRPr="0065785E">
              <w:rPr>
                <w:rFonts w:ascii="Arial" w:hAnsi="Arial" w:cs="Arial"/>
                <w:sz w:val="20"/>
                <w:szCs w:val="20"/>
              </w:rPr>
              <w:t>9</w:t>
            </w:r>
          </w:p>
        </w:tc>
      </w:tr>
      <w:tr w:rsidR="004767A7" w:rsidRPr="0065785E" w14:paraId="358F0FC6" w14:textId="77777777" w:rsidTr="004767A7">
        <w:trPr>
          <w:trHeight w:val="288"/>
        </w:trPr>
        <w:tc>
          <w:tcPr>
            <w:tcW w:w="1838" w:type="dxa"/>
            <w:vMerge/>
            <w:tcBorders>
              <w:left w:val="single" w:sz="4" w:space="0" w:color="auto"/>
              <w:bottom w:val="single" w:sz="4" w:space="0" w:color="auto"/>
              <w:right w:val="single" w:sz="4" w:space="0" w:color="auto"/>
            </w:tcBorders>
            <w:vAlign w:val="center"/>
            <w:hideMark/>
          </w:tcPr>
          <w:p w14:paraId="4D5ECDB4" w14:textId="77777777" w:rsidR="004767A7" w:rsidRPr="0065785E" w:rsidRDefault="004767A7" w:rsidP="004767A7">
            <w:pPr>
              <w:widowControl/>
              <w:autoSpaceDE/>
              <w:autoSpaceDN/>
              <w:rPr>
                <w:rFonts w:ascii="Arial" w:eastAsia="Times New Roman" w:hAnsi="Arial" w:cs="Arial"/>
                <w:sz w:val="20"/>
                <w:szCs w:val="20"/>
                <w:lang w:eastAsia="ca-ES"/>
              </w:rPr>
            </w:pPr>
          </w:p>
        </w:tc>
        <w:tc>
          <w:tcPr>
            <w:tcW w:w="2977" w:type="dxa"/>
            <w:vMerge/>
            <w:tcBorders>
              <w:top w:val="nil"/>
              <w:left w:val="single" w:sz="4" w:space="0" w:color="auto"/>
              <w:bottom w:val="single" w:sz="4" w:space="0" w:color="auto"/>
              <w:right w:val="single" w:sz="4" w:space="0" w:color="auto"/>
            </w:tcBorders>
            <w:vAlign w:val="center"/>
            <w:hideMark/>
          </w:tcPr>
          <w:p w14:paraId="49065B71" w14:textId="77777777" w:rsidR="004767A7" w:rsidRPr="0065785E" w:rsidRDefault="004767A7" w:rsidP="004767A7">
            <w:pPr>
              <w:widowControl/>
              <w:autoSpaceDE/>
              <w:autoSpaceDN/>
              <w:rPr>
                <w:rFonts w:ascii="Arial" w:eastAsia="Times New Roman" w:hAnsi="Arial" w:cs="Arial"/>
                <w:sz w:val="20"/>
                <w:szCs w:val="20"/>
                <w:lang w:eastAsia="ca-ES"/>
              </w:rPr>
            </w:pPr>
          </w:p>
        </w:tc>
        <w:tc>
          <w:tcPr>
            <w:tcW w:w="1134" w:type="dxa"/>
            <w:tcBorders>
              <w:top w:val="nil"/>
              <w:left w:val="nil"/>
              <w:bottom w:val="single" w:sz="4" w:space="0" w:color="auto"/>
              <w:right w:val="single" w:sz="4" w:space="0" w:color="auto"/>
            </w:tcBorders>
            <w:shd w:val="clear" w:color="auto" w:fill="auto"/>
            <w:noWrap/>
            <w:vAlign w:val="bottom"/>
            <w:hideMark/>
          </w:tcPr>
          <w:p w14:paraId="13EECADB" w14:textId="1FFF6227" w:rsidR="004767A7" w:rsidRPr="0065785E" w:rsidRDefault="004767A7" w:rsidP="004D48C0">
            <w:pPr>
              <w:widowControl/>
              <w:autoSpaceDE/>
              <w:autoSpaceDN/>
              <w:jc w:val="center"/>
              <w:rPr>
                <w:rFonts w:ascii="Arial" w:eastAsia="Times New Roman" w:hAnsi="Arial" w:cs="Arial"/>
                <w:sz w:val="20"/>
                <w:szCs w:val="20"/>
                <w:lang w:eastAsia="ca-ES"/>
              </w:rPr>
            </w:pPr>
            <w:r w:rsidRPr="0065785E">
              <w:rPr>
                <w:rFonts w:ascii="Arial" w:eastAsia="Times New Roman" w:hAnsi="Arial" w:cs="Arial"/>
                <w:sz w:val="20"/>
                <w:szCs w:val="20"/>
                <w:lang w:eastAsia="ca-ES"/>
              </w:rPr>
              <w:t>B</w:t>
            </w:r>
          </w:p>
        </w:tc>
        <w:tc>
          <w:tcPr>
            <w:tcW w:w="1559" w:type="dxa"/>
            <w:tcBorders>
              <w:top w:val="nil"/>
              <w:left w:val="nil"/>
              <w:bottom w:val="single" w:sz="4" w:space="0" w:color="auto"/>
              <w:right w:val="single" w:sz="4" w:space="0" w:color="auto"/>
            </w:tcBorders>
            <w:shd w:val="clear" w:color="auto" w:fill="auto"/>
            <w:noWrap/>
            <w:vAlign w:val="center"/>
            <w:hideMark/>
          </w:tcPr>
          <w:p w14:paraId="4AE8EE01" w14:textId="77777777" w:rsidR="004767A7" w:rsidRPr="0065785E" w:rsidRDefault="004767A7" w:rsidP="004767A7">
            <w:pPr>
              <w:widowControl/>
              <w:autoSpaceDE/>
              <w:autoSpaceDN/>
              <w:jc w:val="center"/>
              <w:rPr>
                <w:rFonts w:ascii="Arial" w:eastAsia="Times New Roman" w:hAnsi="Arial" w:cs="Arial"/>
                <w:sz w:val="20"/>
                <w:szCs w:val="20"/>
                <w:lang w:eastAsia="ca-ES"/>
              </w:rPr>
            </w:pPr>
            <w:r w:rsidRPr="0065785E">
              <w:rPr>
                <w:rFonts w:ascii="Arial" w:eastAsia="Times New Roman" w:hAnsi="Arial" w:cs="Arial"/>
                <w:sz w:val="20"/>
                <w:szCs w:val="20"/>
                <w:lang w:eastAsia="ca-ES"/>
              </w:rPr>
              <w:t>3</w:t>
            </w:r>
          </w:p>
        </w:tc>
        <w:tc>
          <w:tcPr>
            <w:tcW w:w="1559" w:type="dxa"/>
            <w:tcBorders>
              <w:top w:val="nil"/>
              <w:left w:val="nil"/>
              <w:bottom w:val="single" w:sz="4" w:space="0" w:color="auto"/>
              <w:right w:val="single" w:sz="4" w:space="0" w:color="auto"/>
            </w:tcBorders>
            <w:shd w:val="clear" w:color="auto" w:fill="auto"/>
            <w:noWrap/>
            <w:vAlign w:val="center"/>
            <w:hideMark/>
          </w:tcPr>
          <w:p w14:paraId="64FF69EA" w14:textId="77777777" w:rsidR="004767A7" w:rsidRPr="0065785E" w:rsidRDefault="004767A7" w:rsidP="004767A7">
            <w:pPr>
              <w:widowControl/>
              <w:autoSpaceDE/>
              <w:autoSpaceDN/>
              <w:jc w:val="center"/>
              <w:rPr>
                <w:rFonts w:ascii="Arial" w:eastAsia="Times New Roman" w:hAnsi="Arial" w:cs="Arial"/>
                <w:sz w:val="20"/>
                <w:szCs w:val="20"/>
                <w:lang w:eastAsia="ca-ES"/>
              </w:rPr>
            </w:pPr>
            <w:r w:rsidRPr="0065785E">
              <w:rPr>
                <w:rFonts w:ascii="Arial" w:eastAsia="Times New Roman" w:hAnsi="Arial" w:cs="Arial"/>
                <w:sz w:val="20"/>
                <w:szCs w:val="20"/>
                <w:lang w:eastAsia="ca-ES"/>
              </w:rPr>
              <w:t>6</w:t>
            </w:r>
          </w:p>
        </w:tc>
      </w:tr>
      <w:tr w:rsidR="004767A7" w:rsidRPr="0065785E" w14:paraId="227FB67E" w14:textId="77777777" w:rsidTr="004767A7">
        <w:trPr>
          <w:trHeight w:val="288"/>
        </w:trPr>
        <w:tc>
          <w:tcPr>
            <w:tcW w:w="594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CE9A2" w14:textId="527A0C22" w:rsidR="004767A7" w:rsidRPr="0065785E" w:rsidRDefault="004767A7" w:rsidP="004767A7">
            <w:pPr>
              <w:widowControl/>
              <w:autoSpaceDE/>
              <w:autoSpaceDN/>
              <w:rPr>
                <w:rFonts w:ascii="Arial" w:eastAsia="Times New Roman" w:hAnsi="Arial" w:cs="Arial"/>
                <w:sz w:val="20"/>
                <w:szCs w:val="20"/>
                <w:lang w:eastAsia="ca-ES"/>
              </w:rPr>
            </w:pPr>
            <w:r>
              <w:rPr>
                <w:rFonts w:ascii="Arial" w:eastAsia="Times New Roman" w:hAnsi="Arial" w:cs="Arial"/>
                <w:sz w:val="20"/>
                <w:szCs w:val="20"/>
                <w:lang w:eastAsia="ca-ES"/>
              </w:rPr>
              <w:t>H</w:t>
            </w:r>
            <w:r w:rsidRPr="0065785E">
              <w:rPr>
                <w:rFonts w:ascii="Arial" w:eastAsia="Times New Roman" w:hAnsi="Arial" w:cs="Arial"/>
                <w:sz w:val="20"/>
                <w:szCs w:val="20"/>
                <w:lang w:eastAsia="ca-ES"/>
              </w:rPr>
              <w:t>.1.3 Criteris socials. Igualtat de gènere</w:t>
            </w:r>
          </w:p>
        </w:tc>
        <w:tc>
          <w:tcPr>
            <w:tcW w:w="1559" w:type="dxa"/>
            <w:tcBorders>
              <w:top w:val="nil"/>
              <w:left w:val="nil"/>
              <w:bottom w:val="single" w:sz="4" w:space="0" w:color="auto"/>
              <w:right w:val="single" w:sz="4" w:space="0" w:color="auto"/>
            </w:tcBorders>
            <w:shd w:val="clear" w:color="auto" w:fill="auto"/>
            <w:noWrap/>
            <w:vAlign w:val="center"/>
            <w:hideMark/>
          </w:tcPr>
          <w:p w14:paraId="237BC95D" w14:textId="77777777" w:rsidR="004767A7" w:rsidRPr="0065785E" w:rsidRDefault="004767A7" w:rsidP="004767A7">
            <w:pPr>
              <w:widowControl/>
              <w:autoSpaceDE/>
              <w:autoSpaceDN/>
              <w:jc w:val="center"/>
              <w:rPr>
                <w:rFonts w:ascii="Arial" w:eastAsia="Times New Roman" w:hAnsi="Arial" w:cs="Arial"/>
                <w:sz w:val="20"/>
                <w:szCs w:val="20"/>
                <w:lang w:eastAsia="ca-ES"/>
              </w:rPr>
            </w:pPr>
            <w:r>
              <w:rPr>
                <w:rFonts w:ascii="Arial" w:eastAsia="Times New Roman" w:hAnsi="Arial" w:cs="Arial"/>
                <w:sz w:val="20"/>
                <w:szCs w:val="20"/>
                <w:lang w:eastAsia="ca-ES"/>
              </w:rPr>
              <w:t>1</w:t>
            </w:r>
          </w:p>
        </w:tc>
        <w:tc>
          <w:tcPr>
            <w:tcW w:w="1559" w:type="dxa"/>
            <w:tcBorders>
              <w:top w:val="nil"/>
              <w:left w:val="nil"/>
              <w:bottom w:val="single" w:sz="4" w:space="0" w:color="auto"/>
              <w:right w:val="single" w:sz="4" w:space="0" w:color="auto"/>
            </w:tcBorders>
            <w:shd w:val="clear" w:color="auto" w:fill="auto"/>
            <w:noWrap/>
            <w:vAlign w:val="center"/>
            <w:hideMark/>
          </w:tcPr>
          <w:p w14:paraId="5EE8C2A2" w14:textId="77777777" w:rsidR="004767A7" w:rsidRPr="0065785E" w:rsidRDefault="004767A7" w:rsidP="004767A7">
            <w:pPr>
              <w:widowControl/>
              <w:autoSpaceDE/>
              <w:autoSpaceDN/>
              <w:jc w:val="center"/>
              <w:rPr>
                <w:rFonts w:ascii="Arial" w:eastAsia="Times New Roman" w:hAnsi="Arial" w:cs="Arial"/>
                <w:sz w:val="20"/>
                <w:szCs w:val="20"/>
                <w:lang w:eastAsia="ca-ES"/>
              </w:rPr>
            </w:pPr>
            <w:r w:rsidRPr="0065785E">
              <w:rPr>
                <w:rFonts w:ascii="Arial" w:eastAsia="Times New Roman" w:hAnsi="Arial" w:cs="Arial"/>
                <w:sz w:val="20"/>
                <w:szCs w:val="20"/>
                <w:lang w:eastAsia="ca-ES"/>
              </w:rPr>
              <w:t>2</w:t>
            </w:r>
          </w:p>
        </w:tc>
      </w:tr>
    </w:tbl>
    <w:p w14:paraId="1888B9FF" w14:textId="77777777" w:rsidR="004767A7" w:rsidRPr="0065785E" w:rsidRDefault="004767A7" w:rsidP="004767A7">
      <w:pPr>
        <w:jc w:val="both"/>
        <w:rPr>
          <w:rFonts w:ascii="Arial" w:hAnsi="Arial" w:cs="Arial"/>
          <w:sz w:val="20"/>
          <w:szCs w:val="20"/>
        </w:rPr>
      </w:pPr>
    </w:p>
    <w:p w14:paraId="4F93BDF7" w14:textId="77777777" w:rsidR="002D558C" w:rsidRDefault="002D558C" w:rsidP="00903678">
      <w:pPr>
        <w:jc w:val="both"/>
        <w:rPr>
          <w:rFonts w:ascii="Arial" w:hAnsi="Arial" w:cs="Arial"/>
        </w:rPr>
      </w:pPr>
    </w:p>
    <w:p w14:paraId="497758BA" w14:textId="47CAF131" w:rsidR="005E5A41" w:rsidRPr="001A244B" w:rsidRDefault="005E5A41" w:rsidP="00903678">
      <w:pPr>
        <w:jc w:val="both"/>
        <w:rPr>
          <w:rFonts w:ascii="Arial" w:hAnsi="Arial" w:cs="Arial"/>
          <w:bCs/>
        </w:rPr>
      </w:pPr>
      <w:r w:rsidRPr="001A244B">
        <w:rPr>
          <w:rFonts w:ascii="Arial" w:hAnsi="Arial" w:cs="Arial"/>
        </w:rPr>
        <w:t>En el cas que se superi l’esmentat llindar s’aplicarà la fórmula següent, per obtenir la puntuació. La fórmula s’ha d’aplicar a cada criteri o, si s’escau, a cada subcriteri per després obtenir la puntuació total (la qual es conté en la Directriu 1/2020, d’aplicació de fórmules de valoració i puntuació de les proposicions econòmica i tècnica, de la Direcció general de Contractació Pública)</w:t>
      </w:r>
      <w:r w:rsidRPr="001A244B">
        <w:rPr>
          <w:rFonts w:ascii="Arial" w:hAnsi="Arial" w:cs="Arial"/>
          <w:bCs/>
        </w:rPr>
        <w:t>:</w:t>
      </w:r>
    </w:p>
    <w:p w14:paraId="77CA7226" w14:textId="77777777" w:rsidR="005E5A41" w:rsidRPr="001A244B" w:rsidRDefault="005E5A41" w:rsidP="00903678">
      <w:pPr>
        <w:ind w:left="220"/>
        <w:rPr>
          <w:rFonts w:ascii="Arial" w:hAnsi="Arial" w:cs="Arial"/>
          <w:bCs/>
        </w:rPr>
      </w:pPr>
      <w:r w:rsidRPr="001A244B">
        <w:rPr>
          <w:rFonts w:ascii="Arial" w:hAnsi="Arial" w:cs="Arial"/>
          <w:noProof/>
          <w:color w:val="00000A"/>
          <w:lang w:eastAsia="ca-ES"/>
        </w:rPr>
        <w:lastRenderedPageBreak/>
        <w:drawing>
          <wp:inline distT="0" distB="0" distL="0" distR="0" wp14:anchorId="482DCF50" wp14:editId="20771A50">
            <wp:extent cx="5036820" cy="101346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6820" cy="1013460"/>
                    </a:xfrm>
                    <a:prstGeom prst="rect">
                      <a:avLst/>
                    </a:prstGeom>
                    <a:noFill/>
                    <a:ln>
                      <a:noFill/>
                    </a:ln>
                  </pic:spPr>
                </pic:pic>
              </a:graphicData>
            </a:graphic>
          </wp:inline>
        </w:drawing>
      </w:r>
    </w:p>
    <w:p w14:paraId="2C8A13FE" w14:textId="77777777" w:rsidR="005E5A41" w:rsidRPr="001A244B" w:rsidRDefault="005E5A41" w:rsidP="00903678">
      <w:pPr>
        <w:widowControl/>
        <w:adjustRightInd w:val="0"/>
        <w:spacing w:line="276" w:lineRule="auto"/>
        <w:jc w:val="both"/>
        <w:rPr>
          <w:rFonts w:ascii="Arial" w:eastAsia="Calibri" w:hAnsi="Arial" w:cs="Arial"/>
          <w:lang w:eastAsia="ca-ES"/>
        </w:rPr>
      </w:pPr>
    </w:p>
    <w:p w14:paraId="4689C696" w14:textId="6184ED4F" w:rsidR="0073750A" w:rsidRPr="00713615" w:rsidRDefault="0073750A" w:rsidP="00903678">
      <w:pPr>
        <w:pStyle w:val="Senseespaiat"/>
        <w:jc w:val="both"/>
        <w:rPr>
          <w:rFonts w:ascii="Arial" w:hAnsi="Arial" w:cs="Arial"/>
          <w:b/>
        </w:rPr>
      </w:pPr>
      <w:r w:rsidRPr="00713615">
        <w:rPr>
          <w:rFonts w:ascii="Arial" w:hAnsi="Arial" w:cs="Arial"/>
        </w:rPr>
        <w:t>Els criteris d’adjudicació són</w:t>
      </w:r>
      <w:r w:rsidR="000C3EB5" w:rsidRPr="00713615">
        <w:rPr>
          <w:rFonts w:ascii="Arial" w:hAnsi="Arial" w:cs="Arial"/>
        </w:rPr>
        <w:t xml:space="preserve"> </w:t>
      </w:r>
      <w:r w:rsidRPr="00713615">
        <w:rPr>
          <w:rFonts w:ascii="Arial" w:hAnsi="Arial" w:cs="Arial"/>
        </w:rPr>
        <w:t>els que s’indiquen seguidament.</w:t>
      </w:r>
    </w:p>
    <w:p w14:paraId="2E9442A2" w14:textId="77777777" w:rsidR="00D1645C" w:rsidRPr="00713615" w:rsidRDefault="00D1645C" w:rsidP="00903678">
      <w:pPr>
        <w:pStyle w:val="Textindependent"/>
        <w:ind w:right="171"/>
        <w:rPr>
          <w:rFonts w:ascii="Arial" w:hAnsi="Arial" w:cs="Arial"/>
          <w:b/>
          <w:color w:val="FF0000"/>
        </w:rPr>
      </w:pPr>
    </w:p>
    <w:p w14:paraId="44F8A563" w14:textId="314910C8" w:rsidR="00402DDB" w:rsidRPr="00C96561" w:rsidRDefault="00751116" w:rsidP="00903678">
      <w:pPr>
        <w:jc w:val="both"/>
        <w:rPr>
          <w:rFonts w:ascii="Arial" w:eastAsia="Arial" w:hAnsi="Arial" w:cs="Arial"/>
          <w:b/>
          <w:bCs/>
        </w:rPr>
      </w:pPr>
      <w:r w:rsidRPr="00C96561">
        <w:rPr>
          <w:rFonts w:ascii="Arial" w:eastAsia="Arial" w:hAnsi="Arial" w:cs="Arial"/>
          <w:b/>
          <w:bCs/>
        </w:rPr>
        <w:t>H</w:t>
      </w:r>
      <w:r w:rsidR="00C77E0D">
        <w:rPr>
          <w:rFonts w:ascii="Arial" w:eastAsia="Arial" w:hAnsi="Arial" w:cs="Arial"/>
          <w:b/>
          <w:bCs/>
        </w:rPr>
        <w:t>.</w:t>
      </w:r>
      <w:r w:rsidRPr="00C96561">
        <w:rPr>
          <w:rFonts w:ascii="Arial" w:eastAsia="Arial" w:hAnsi="Arial" w:cs="Arial"/>
          <w:b/>
          <w:bCs/>
        </w:rPr>
        <w:t xml:space="preserve">1. Ponderables de forma automàtica (màxim </w:t>
      </w:r>
      <w:r w:rsidR="005E5A41" w:rsidRPr="00C96561">
        <w:rPr>
          <w:rFonts w:ascii="Arial" w:eastAsia="Arial" w:hAnsi="Arial" w:cs="Arial"/>
          <w:b/>
          <w:bCs/>
        </w:rPr>
        <w:t>7</w:t>
      </w:r>
      <w:r w:rsidR="000C3EB5" w:rsidRPr="00C96561">
        <w:rPr>
          <w:rFonts w:ascii="Arial" w:eastAsia="Arial" w:hAnsi="Arial" w:cs="Arial"/>
          <w:b/>
          <w:bCs/>
        </w:rPr>
        <w:t>0</w:t>
      </w:r>
      <w:r w:rsidRPr="00C96561">
        <w:rPr>
          <w:rFonts w:ascii="Arial" w:eastAsia="Arial" w:hAnsi="Arial" w:cs="Arial"/>
          <w:b/>
          <w:bCs/>
        </w:rPr>
        <w:t xml:space="preserve"> punts): </w:t>
      </w:r>
      <w:r w:rsidR="00C96561">
        <w:rPr>
          <w:rFonts w:ascii="Arial" w:eastAsia="Arial" w:hAnsi="Arial" w:cs="Arial"/>
          <w:b/>
          <w:bCs/>
        </w:rPr>
        <w:t xml:space="preserve">preu, </w:t>
      </w:r>
      <w:r w:rsidR="000C3EB5" w:rsidRPr="00C96561">
        <w:rPr>
          <w:rFonts w:ascii="Arial" w:eastAsia="Arial" w:hAnsi="Arial" w:cs="Arial"/>
          <w:b/>
          <w:bCs/>
        </w:rPr>
        <w:t>execució tècnica</w:t>
      </w:r>
      <w:r w:rsidR="00C96561">
        <w:rPr>
          <w:rFonts w:ascii="Arial" w:eastAsia="Arial" w:hAnsi="Arial" w:cs="Arial"/>
          <w:b/>
          <w:bCs/>
        </w:rPr>
        <w:t xml:space="preserve"> </w:t>
      </w:r>
      <w:r w:rsidRPr="00C96561">
        <w:rPr>
          <w:rFonts w:ascii="Arial" w:eastAsia="Arial" w:hAnsi="Arial" w:cs="Arial"/>
          <w:b/>
          <w:bCs/>
        </w:rPr>
        <w:t xml:space="preserve">i  </w:t>
      </w:r>
      <w:r w:rsidR="007B051E" w:rsidRPr="00C96561">
        <w:rPr>
          <w:rFonts w:ascii="Arial" w:eastAsia="Arial" w:hAnsi="Arial" w:cs="Arial"/>
          <w:b/>
          <w:bCs/>
        </w:rPr>
        <w:t xml:space="preserve">criteris socials </w:t>
      </w:r>
    </w:p>
    <w:p w14:paraId="68586E50" w14:textId="77777777" w:rsidR="00C96561" w:rsidRPr="00C96561" w:rsidRDefault="00C96561" w:rsidP="00903678">
      <w:pPr>
        <w:rPr>
          <w:rFonts w:ascii="Arial" w:eastAsia="Arial" w:hAnsi="Arial" w:cs="Arial"/>
          <w:b/>
          <w:bCs/>
        </w:rPr>
      </w:pPr>
    </w:p>
    <w:p w14:paraId="79C8CA46" w14:textId="592F55F1" w:rsidR="00C96561" w:rsidRPr="00C96561" w:rsidRDefault="00C96561" w:rsidP="00903678">
      <w:pPr>
        <w:rPr>
          <w:rFonts w:ascii="Arial" w:hAnsi="Arial" w:cs="Arial"/>
        </w:rPr>
      </w:pPr>
      <w:r w:rsidRPr="00C96561">
        <w:rPr>
          <w:rFonts w:ascii="Arial" w:eastAsia="Arial" w:hAnsi="Arial" w:cs="Arial"/>
          <w:b/>
          <w:bCs/>
        </w:rPr>
        <w:t>H</w:t>
      </w:r>
      <w:r w:rsidR="00C77E0D">
        <w:rPr>
          <w:rFonts w:ascii="Arial" w:eastAsia="Arial" w:hAnsi="Arial" w:cs="Arial"/>
          <w:b/>
          <w:bCs/>
        </w:rPr>
        <w:t>.</w:t>
      </w:r>
      <w:r w:rsidRPr="00C96561">
        <w:rPr>
          <w:rFonts w:ascii="Arial" w:eastAsia="Arial" w:hAnsi="Arial" w:cs="Arial"/>
          <w:b/>
          <w:bCs/>
        </w:rPr>
        <w:t xml:space="preserve">1.1 Preu: Màxim 35 punts (Sobre Digital B) </w:t>
      </w:r>
    </w:p>
    <w:p w14:paraId="2704D84A" w14:textId="77777777" w:rsidR="00C96561" w:rsidRPr="00C96561" w:rsidRDefault="00C96561" w:rsidP="00903678">
      <w:pPr>
        <w:jc w:val="both"/>
        <w:rPr>
          <w:rFonts w:ascii="Arial" w:eastAsia="Arial" w:hAnsi="Arial" w:cs="Arial"/>
        </w:rPr>
      </w:pPr>
    </w:p>
    <w:p w14:paraId="7FEA6845" w14:textId="77777777" w:rsidR="00C96561" w:rsidRPr="00C96561" w:rsidRDefault="00C96561" w:rsidP="00903678">
      <w:pPr>
        <w:pStyle w:val="Senseespaiat"/>
        <w:jc w:val="both"/>
        <w:rPr>
          <w:rFonts w:ascii="Arial" w:hAnsi="Arial" w:cs="Arial"/>
        </w:rPr>
      </w:pPr>
      <w:r w:rsidRPr="00C96561">
        <w:rPr>
          <w:rFonts w:ascii="Arial" w:hAnsi="Arial" w:cs="Arial"/>
        </w:rPr>
        <w:t>Les ofertes econòmiques es valoraran ordenant-les pel seu import per tal d’identificar quina és l’oferta més econòmica, a la que s’atorgarà la puntuació màxima de 35 punts.</w:t>
      </w:r>
    </w:p>
    <w:p w14:paraId="5EAF13A7" w14:textId="77777777" w:rsidR="00C96561" w:rsidRPr="00C96561" w:rsidRDefault="00C96561" w:rsidP="00903678">
      <w:pPr>
        <w:pStyle w:val="Senseespaiat"/>
        <w:jc w:val="both"/>
        <w:rPr>
          <w:rFonts w:ascii="Arial" w:hAnsi="Arial" w:cs="Arial"/>
        </w:rPr>
      </w:pPr>
    </w:p>
    <w:p w14:paraId="7D91DFC8" w14:textId="77777777" w:rsidR="00C96561" w:rsidRPr="00C96561" w:rsidRDefault="00C96561" w:rsidP="00903678">
      <w:pPr>
        <w:pStyle w:val="Senseespaiat"/>
        <w:jc w:val="both"/>
        <w:rPr>
          <w:rFonts w:ascii="Arial" w:hAnsi="Arial" w:cs="Arial"/>
        </w:rPr>
      </w:pPr>
      <w:r w:rsidRPr="00C96561">
        <w:rPr>
          <w:rFonts w:ascii="Arial" w:hAnsi="Arial" w:cs="Arial"/>
        </w:rPr>
        <w:t>La resta d’ofertes es puntuaran aplicant la fórmula següent:</w:t>
      </w:r>
    </w:p>
    <w:p w14:paraId="6042EDFF" w14:textId="77777777" w:rsidR="00C96561" w:rsidRPr="00C96561" w:rsidRDefault="00C96561" w:rsidP="00903678">
      <w:pPr>
        <w:pStyle w:val="Senseespaiat"/>
        <w:jc w:val="both"/>
        <w:rPr>
          <w:rFonts w:ascii="Arial" w:hAnsi="Arial" w:cs="Arial"/>
          <w:color w:val="FF0000"/>
        </w:rPr>
      </w:pPr>
    </w:p>
    <w:p w14:paraId="02B130AC" w14:textId="77777777" w:rsidR="00C96561" w:rsidRPr="00C96561" w:rsidRDefault="00C96561" w:rsidP="00903678">
      <w:pPr>
        <w:pStyle w:val="Senseespaiat"/>
        <w:jc w:val="both"/>
        <w:rPr>
          <w:rFonts w:ascii="Arial" w:hAnsi="Arial" w:cs="Arial"/>
          <w:color w:val="FF0000"/>
        </w:rPr>
      </w:pPr>
      <w:r w:rsidRPr="00C96561">
        <w:rPr>
          <w:rFonts w:ascii="Arial" w:hAnsi="Arial" w:cs="Arial"/>
          <w:noProof/>
          <w:color w:val="FF0000"/>
          <w:lang w:eastAsia="ca-ES"/>
        </w:rPr>
        <mc:AlternateContent>
          <mc:Choice Requires="wpg">
            <w:drawing>
              <wp:anchor distT="0" distB="0" distL="114300" distR="114300" simplePos="0" relativeHeight="487602176" behindDoc="0" locked="0" layoutInCell="1" allowOverlap="1" wp14:anchorId="398AC47C" wp14:editId="1BA08CC9">
                <wp:simplePos x="0" y="0"/>
                <wp:positionH relativeFrom="column">
                  <wp:posOffset>393757</wp:posOffset>
                </wp:positionH>
                <wp:positionV relativeFrom="paragraph">
                  <wp:posOffset>6985</wp:posOffset>
                </wp:positionV>
                <wp:extent cx="3800807" cy="941705"/>
                <wp:effectExtent l="0" t="0" r="9525" b="0"/>
                <wp:wrapSquare wrapText="bothSides"/>
                <wp:docPr id="5" name="Agrupa 5"/>
                <wp:cNvGraphicFramePr/>
                <a:graphic xmlns:a="http://schemas.openxmlformats.org/drawingml/2006/main">
                  <a:graphicData uri="http://schemas.microsoft.com/office/word/2010/wordprocessingGroup">
                    <wpg:wgp>
                      <wpg:cNvGrpSpPr/>
                      <wpg:grpSpPr>
                        <a:xfrm>
                          <a:off x="0" y="0"/>
                          <a:ext cx="3800807" cy="941705"/>
                          <a:chOff x="0" y="0"/>
                          <a:chExt cx="3800807" cy="941705"/>
                        </a:xfrm>
                      </wpg:grpSpPr>
                      <pic:pic xmlns:pic="http://schemas.openxmlformats.org/drawingml/2006/picture">
                        <pic:nvPicPr>
                          <pic:cNvPr id="6" name="Imatge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245057" y="0"/>
                            <a:ext cx="1555750" cy="941705"/>
                          </a:xfrm>
                          <a:prstGeom prst="rect">
                            <a:avLst/>
                          </a:prstGeom>
                        </pic:spPr>
                      </pic:pic>
                      <pic:pic xmlns:pic="http://schemas.openxmlformats.org/drawingml/2006/picture">
                        <pic:nvPicPr>
                          <pic:cNvPr id="9" name="Imatge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70597"/>
                            <a:ext cx="2019300" cy="576580"/>
                          </a:xfrm>
                          <a:prstGeom prst="rect">
                            <a:avLst/>
                          </a:prstGeom>
                        </pic:spPr>
                      </pic:pic>
                    </wpg:wgp>
                  </a:graphicData>
                </a:graphic>
              </wp:anchor>
            </w:drawing>
          </mc:Choice>
          <mc:Fallback>
            <w:pict>
              <v:group w14:anchorId="33511578" id="Agrupa 5" o:spid="_x0000_s1026" style="position:absolute;margin-left:31pt;margin-top:.55pt;width:299.3pt;height:74.15pt;z-index:487602176" coordsize="38008,9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6" o:spid="_x0000_s1027" type="#_x0000_t75" style="position:absolute;left:22450;width:15558;height:9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">
                  <v:imagedata r:id="rId17" o:title=""/>
                  <v:path arrowok="t"/>
                </v:shape>
                <v:shape id="Imatge 9" o:spid="_x0000_s1028" type="#_x0000_t75" style="position:absolute;top:1705;width:20193;height:5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">
                  <v:imagedata r:id="rId18" o:title=""/>
                  <v:path arrowok="t"/>
                </v:shape>
                <w10:wrap type="square"/>
              </v:group>
            </w:pict>
          </mc:Fallback>
        </mc:AlternateContent>
      </w:r>
      <w:r w:rsidRPr="00C96561">
        <w:rPr>
          <w:rFonts w:ascii="Arial" w:hAnsi="Arial" w:cs="Arial"/>
          <w:noProof/>
          <w:color w:val="FF0000"/>
          <w:lang w:eastAsia="ca-ES"/>
        </w:rPr>
        <w:t xml:space="preserve"> </w:t>
      </w:r>
    </w:p>
    <w:p w14:paraId="62A4F293" w14:textId="77777777" w:rsidR="00C96561" w:rsidRPr="00C96561" w:rsidRDefault="00C96561" w:rsidP="00903678">
      <w:pPr>
        <w:pStyle w:val="Senseespaiat"/>
        <w:jc w:val="both"/>
        <w:rPr>
          <w:rFonts w:ascii="Arial" w:hAnsi="Arial" w:cs="Arial"/>
          <w:color w:val="FF0000"/>
        </w:rPr>
      </w:pPr>
    </w:p>
    <w:p w14:paraId="6CFAE52B" w14:textId="77777777" w:rsidR="00C96561" w:rsidRPr="00C96561" w:rsidRDefault="00C96561" w:rsidP="00903678">
      <w:pPr>
        <w:pStyle w:val="Senseespaiat"/>
        <w:jc w:val="both"/>
        <w:rPr>
          <w:rFonts w:ascii="Arial" w:hAnsi="Arial" w:cs="Arial"/>
          <w:color w:val="FF0000"/>
        </w:rPr>
      </w:pPr>
    </w:p>
    <w:p w14:paraId="70368573" w14:textId="77777777" w:rsidR="00C96561" w:rsidRPr="00C96561" w:rsidRDefault="00C96561" w:rsidP="00903678">
      <w:pPr>
        <w:pStyle w:val="Senseespaiat"/>
        <w:jc w:val="both"/>
        <w:rPr>
          <w:rFonts w:ascii="Arial" w:hAnsi="Arial" w:cs="Arial"/>
          <w:color w:val="FF0000"/>
        </w:rPr>
      </w:pPr>
    </w:p>
    <w:p w14:paraId="76AA7D18" w14:textId="77777777" w:rsidR="00C96561" w:rsidRPr="00C96561" w:rsidRDefault="00C96561" w:rsidP="00903678">
      <w:pPr>
        <w:pStyle w:val="Senseespaiat"/>
        <w:jc w:val="both"/>
        <w:rPr>
          <w:rFonts w:ascii="Arial" w:hAnsi="Arial" w:cs="Arial"/>
          <w:color w:val="FF0000"/>
        </w:rPr>
      </w:pPr>
    </w:p>
    <w:p w14:paraId="058DE65A" w14:textId="77777777" w:rsidR="00C96561" w:rsidRPr="00C96561" w:rsidRDefault="00C96561" w:rsidP="00903678">
      <w:pPr>
        <w:pStyle w:val="Senseespaiat"/>
        <w:jc w:val="both"/>
        <w:rPr>
          <w:rFonts w:ascii="Arial" w:hAnsi="Arial" w:cs="Arial"/>
          <w:color w:val="FF0000"/>
        </w:rPr>
      </w:pPr>
    </w:p>
    <w:p w14:paraId="2FCABC13" w14:textId="77777777" w:rsidR="00C96561" w:rsidRPr="00C96561" w:rsidRDefault="00C96561" w:rsidP="00903678">
      <w:pPr>
        <w:pStyle w:val="Senseespaiat"/>
        <w:jc w:val="both"/>
        <w:rPr>
          <w:rFonts w:ascii="Arial" w:hAnsi="Arial" w:cs="Arial"/>
          <w:color w:val="FF0000"/>
        </w:rPr>
      </w:pPr>
    </w:p>
    <w:p w14:paraId="0F9DF348" w14:textId="77777777" w:rsidR="00C96561" w:rsidRPr="00C96561" w:rsidRDefault="00C96561" w:rsidP="00903678">
      <w:pPr>
        <w:pStyle w:val="Senseespaiat"/>
        <w:jc w:val="both"/>
        <w:rPr>
          <w:rFonts w:ascii="Arial" w:hAnsi="Arial" w:cs="Arial"/>
        </w:rPr>
      </w:pPr>
      <w:r w:rsidRPr="00C96561">
        <w:rPr>
          <w:rFonts w:ascii="Arial" w:hAnsi="Arial" w:cs="Arial"/>
        </w:rPr>
        <w:t xml:space="preserve">El factor de modulació M tindrà el valor d’1.  </w:t>
      </w:r>
    </w:p>
    <w:p w14:paraId="6DE97D0A" w14:textId="26B66E1E" w:rsidR="00542299" w:rsidRDefault="00542299" w:rsidP="00903678">
      <w:pPr>
        <w:jc w:val="both"/>
        <w:rPr>
          <w:rFonts w:ascii="Arial" w:eastAsia="Arial" w:hAnsi="Arial" w:cs="Arial"/>
          <w:b/>
          <w:bCs/>
          <w:highlight w:val="yellow"/>
        </w:rPr>
      </w:pPr>
    </w:p>
    <w:p w14:paraId="60B84F67" w14:textId="68BE812F" w:rsidR="00623F0E" w:rsidRPr="00C96561" w:rsidRDefault="00C96561" w:rsidP="00903678">
      <w:pPr>
        <w:jc w:val="both"/>
        <w:rPr>
          <w:rFonts w:ascii="Arial" w:eastAsia="Arial" w:hAnsi="Arial" w:cs="Arial"/>
          <w:b/>
          <w:bCs/>
        </w:rPr>
      </w:pPr>
      <w:r w:rsidRPr="00C96561">
        <w:rPr>
          <w:rFonts w:ascii="Arial" w:eastAsia="Arial" w:hAnsi="Arial" w:cs="Arial"/>
          <w:b/>
          <w:bCs/>
        </w:rPr>
        <w:t>H1.2</w:t>
      </w:r>
      <w:r w:rsidR="00542299" w:rsidRPr="00C96561">
        <w:rPr>
          <w:rFonts w:ascii="Arial" w:eastAsia="Arial" w:hAnsi="Arial" w:cs="Arial"/>
          <w:b/>
          <w:bCs/>
        </w:rPr>
        <w:t xml:space="preserve"> </w:t>
      </w:r>
      <w:r w:rsidR="00623F0E" w:rsidRPr="00C96561">
        <w:rPr>
          <w:rFonts w:ascii="Arial" w:hAnsi="Arial" w:cs="Arial"/>
          <w:b/>
        </w:rPr>
        <w:t xml:space="preserve">Execució tècnica: </w:t>
      </w:r>
      <w:r w:rsidRPr="00C96561">
        <w:rPr>
          <w:rFonts w:ascii="Arial" w:eastAsia="Arial" w:hAnsi="Arial" w:cs="Arial"/>
          <w:b/>
          <w:bCs/>
        </w:rPr>
        <w:t>Màxim 33</w:t>
      </w:r>
      <w:r w:rsidR="00623F0E" w:rsidRPr="00C96561">
        <w:rPr>
          <w:rFonts w:ascii="Arial" w:eastAsia="Arial" w:hAnsi="Arial" w:cs="Arial"/>
          <w:b/>
          <w:bCs/>
        </w:rPr>
        <w:t xml:space="preserve"> punts (Sobre Digital B)</w:t>
      </w:r>
    </w:p>
    <w:p w14:paraId="19CAFEA8" w14:textId="77777777" w:rsidR="00623F0E" w:rsidRPr="00C96561" w:rsidRDefault="00623F0E" w:rsidP="00903678">
      <w:pPr>
        <w:jc w:val="both"/>
        <w:rPr>
          <w:rFonts w:ascii="Arial" w:eastAsia="Arial" w:hAnsi="Arial" w:cs="Arial"/>
          <w:b/>
          <w:bCs/>
        </w:rPr>
      </w:pPr>
    </w:p>
    <w:p w14:paraId="1B983D83" w14:textId="0A954588" w:rsidR="00623F0E" w:rsidRPr="00C96561" w:rsidRDefault="00623F0E" w:rsidP="00903678">
      <w:pPr>
        <w:jc w:val="both"/>
        <w:rPr>
          <w:rFonts w:ascii="Arial" w:eastAsia="Arial" w:hAnsi="Arial" w:cs="Arial"/>
          <w:bCs/>
        </w:rPr>
      </w:pPr>
      <w:r w:rsidRPr="00C96561">
        <w:rPr>
          <w:rFonts w:ascii="Arial" w:eastAsia="Arial" w:hAnsi="Arial" w:cs="Arial"/>
          <w:bCs/>
        </w:rPr>
        <w:t>Es valorarà la superació d’alguns dels requisits mínims establerts a la solvència tècnica en base a les especificacions definides en aquesta secció. En conjunt, la puntuació màxima que es pot a</w:t>
      </w:r>
      <w:r w:rsidR="00C96561" w:rsidRPr="00C96561">
        <w:rPr>
          <w:rFonts w:ascii="Arial" w:eastAsia="Arial" w:hAnsi="Arial" w:cs="Arial"/>
          <w:bCs/>
        </w:rPr>
        <w:t>ssolir en aquest apartat és de 3</w:t>
      </w:r>
      <w:r w:rsidRPr="00C96561">
        <w:rPr>
          <w:rFonts w:ascii="Arial" w:eastAsia="Arial" w:hAnsi="Arial" w:cs="Arial"/>
          <w:bCs/>
        </w:rPr>
        <w:t>3 punts</w:t>
      </w:r>
      <w:r w:rsidR="002D558C">
        <w:rPr>
          <w:rFonts w:ascii="Arial" w:eastAsia="Arial" w:hAnsi="Arial" w:cs="Arial"/>
          <w:bCs/>
        </w:rPr>
        <w:t>, que es distribueixen entre la persona avaluadora</w:t>
      </w:r>
      <w:r w:rsidR="00C96561" w:rsidRPr="00C96561">
        <w:rPr>
          <w:rFonts w:ascii="Arial" w:eastAsia="Arial" w:hAnsi="Arial" w:cs="Arial"/>
          <w:bCs/>
        </w:rPr>
        <w:t xml:space="preserve"> (màxim 18</w:t>
      </w:r>
      <w:r w:rsidRPr="00C96561">
        <w:rPr>
          <w:rFonts w:ascii="Arial" w:eastAsia="Arial" w:hAnsi="Arial" w:cs="Arial"/>
          <w:bCs/>
        </w:rPr>
        <w:t xml:space="preserve"> punts) i la persona re</w:t>
      </w:r>
      <w:r w:rsidR="00C96561" w:rsidRPr="00C96561">
        <w:rPr>
          <w:rFonts w:ascii="Arial" w:eastAsia="Arial" w:hAnsi="Arial" w:cs="Arial"/>
          <w:bCs/>
        </w:rPr>
        <w:t>sponsable del projecte (màxim 15</w:t>
      </w:r>
      <w:r w:rsidRPr="00C96561">
        <w:rPr>
          <w:rFonts w:ascii="Arial" w:eastAsia="Arial" w:hAnsi="Arial" w:cs="Arial"/>
          <w:bCs/>
        </w:rPr>
        <w:t xml:space="preserve"> punts).</w:t>
      </w:r>
      <w:r w:rsidR="002D558C">
        <w:rPr>
          <w:rFonts w:ascii="Arial" w:eastAsia="Arial" w:hAnsi="Arial" w:cs="Arial"/>
          <w:bCs/>
        </w:rPr>
        <w:t xml:space="preserve"> En cas de presentar més d’una persona avaluadora, es valorarà la que més puntuació obtingui.</w:t>
      </w:r>
    </w:p>
    <w:p w14:paraId="3A7C9332" w14:textId="77777777" w:rsidR="00623F0E" w:rsidRPr="005E5A41" w:rsidRDefault="00623F0E" w:rsidP="00903678">
      <w:pPr>
        <w:jc w:val="both"/>
        <w:rPr>
          <w:rFonts w:ascii="Arial" w:eastAsia="Arial" w:hAnsi="Arial" w:cs="Arial"/>
          <w:b/>
          <w:bCs/>
          <w:highlight w:val="yellow"/>
        </w:rPr>
      </w:pPr>
    </w:p>
    <w:p w14:paraId="5827BF60" w14:textId="6A48314D" w:rsidR="00623F0E" w:rsidRPr="002D558C" w:rsidRDefault="002D558C" w:rsidP="004D48C0">
      <w:pPr>
        <w:pStyle w:val="Pargrafdellista"/>
        <w:numPr>
          <w:ilvl w:val="0"/>
          <w:numId w:val="81"/>
        </w:numPr>
        <w:rPr>
          <w:rFonts w:ascii="Arial" w:eastAsia="Arial" w:hAnsi="Arial" w:cs="Arial"/>
          <w:b/>
          <w:bCs/>
          <w:strike/>
        </w:rPr>
      </w:pPr>
      <w:r w:rsidRPr="002D558C">
        <w:rPr>
          <w:rFonts w:ascii="Arial" w:eastAsia="Arial" w:hAnsi="Arial" w:cs="Arial"/>
          <w:b/>
          <w:bCs/>
        </w:rPr>
        <w:t xml:space="preserve">H.1.2.1: </w:t>
      </w:r>
      <w:r>
        <w:rPr>
          <w:rFonts w:ascii="Arial" w:eastAsia="Arial" w:hAnsi="Arial" w:cs="Arial"/>
          <w:b/>
          <w:bCs/>
        </w:rPr>
        <w:t>Persona avaluadora</w:t>
      </w:r>
      <w:r w:rsidR="00C96561" w:rsidRPr="002D558C">
        <w:rPr>
          <w:rFonts w:ascii="Arial" w:eastAsia="Arial" w:hAnsi="Arial" w:cs="Arial"/>
          <w:b/>
          <w:bCs/>
        </w:rPr>
        <w:t xml:space="preserve"> (màxim 18</w:t>
      </w:r>
      <w:r w:rsidR="00623F0E" w:rsidRPr="002D558C">
        <w:rPr>
          <w:rFonts w:ascii="Arial" w:eastAsia="Arial" w:hAnsi="Arial" w:cs="Arial"/>
          <w:b/>
          <w:bCs/>
        </w:rPr>
        <w:t xml:space="preserve"> punts</w:t>
      </w:r>
      <w:r w:rsidRPr="002D558C">
        <w:rPr>
          <w:rFonts w:ascii="Arial" w:eastAsia="Arial" w:hAnsi="Arial" w:cs="Arial"/>
          <w:b/>
          <w:bCs/>
        </w:rPr>
        <w:t>)</w:t>
      </w:r>
    </w:p>
    <w:p w14:paraId="07E5BA64" w14:textId="77777777" w:rsidR="00623F0E" w:rsidRPr="00C96561" w:rsidRDefault="00623F0E" w:rsidP="00903678">
      <w:pPr>
        <w:jc w:val="both"/>
        <w:rPr>
          <w:rFonts w:ascii="Arial" w:eastAsia="Arial" w:hAnsi="Arial" w:cs="Arial"/>
          <w:b/>
          <w:bCs/>
        </w:rPr>
      </w:pPr>
    </w:p>
    <w:p w14:paraId="132C531E" w14:textId="50CA9551" w:rsidR="00623F0E" w:rsidRDefault="00623F0E" w:rsidP="00903678">
      <w:pPr>
        <w:pStyle w:val="Textindependent"/>
        <w:jc w:val="both"/>
        <w:rPr>
          <w:rFonts w:ascii="Arial" w:hAnsi="Arial" w:cs="Arial"/>
        </w:rPr>
      </w:pPr>
      <w:r w:rsidRPr="00C96561">
        <w:rPr>
          <w:rFonts w:ascii="Arial" w:hAnsi="Arial" w:cs="Arial"/>
        </w:rPr>
        <w:t>Es valorarà que les</w:t>
      </w:r>
      <w:r w:rsidR="002D558C">
        <w:rPr>
          <w:rFonts w:ascii="Arial" w:hAnsi="Arial" w:cs="Arial"/>
        </w:rPr>
        <w:t xml:space="preserve"> prestacions realitzades per la</w:t>
      </w:r>
      <w:r w:rsidRPr="00C96561">
        <w:rPr>
          <w:rFonts w:ascii="Arial" w:hAnsi="Arial" w:cs="Arial"/>
        </w:rPr>
        <w:t xml:space="preserve"> person</w:t>
      </w:r>
      <w:r w:rsidR="002D558C">
        <w:rPr>
          <w:rFonts w:ascii="Arial" w:hAnsi="Arial" w:cs="Arial"/>
        </w:rPr>
        <w:t>a</w:t>
      </w:r>
      <w:r w:rsidRPr="00C96561">
        <w:rPr>
          <w:rFonts w:ascii="Arial" w:hAnsi="Arial" w:cs="Arial"/>
        </w:rPr>
        <w:t xml:space="preserve"> avaluador</w:t>
      </w:r>
      <w:r w:rsidR="002D558C">
        <w:rPr>
          <w:rFonts w:ascii="Arial" w:hAnsi="Arial" w:cs="Arial"/>
        </w:rPr>
        <w:t>a</w:t>
      </w:r>
      <w:r w:rsidRPr="00C96561">
        <w:rPr>
          <w:rFonts w:ascii="Arial" w:hAnsi="Arial" w:cs="Arial"/>
        </w:rPr>
        <w:t xml:space="preserve"> de l’equip adscrit a l’execució del contracte, a més de complir amb les especificacions establertes a la solvència tècnica,</w:t>
      </w:r>
      <w:r w:rsidRPr="00C96561">
        <w:rPr>
          <w:rFonts w:ascii="Arial" w:hAnsi="Arial" w:cs="Arial"/>
          <w:b/>
        </w:rPr>
        <w:t xml:space="preserve"> superin el nivell mínim requerit</w:t>
      </w:r>
      <w:r w:rsidRPr="00C96561">
        <w:rPr>
          <w:rFonts w:ascii="Arial" w:hAnsi="Arial" w:cs="Arial"/>
        </w:rPr>
        <w:t xml:space="preserve"> a la solvència tècnica o professional, tal com s’indica a continuació:</w:t>
      </w:r>
    </w:p>
    <w:p w14:paraId="0001D314" w14:textId="77777777" w:rsidR="00CA7AE9" w:rsidRPr="00C96561" w:rsidRDefault="00CA7AE9" w:rsidP="00903678">
      <w:pPr>
        <w:pStyle w:val="Textindependent"/>
        <w:jc w:val="both"/>
        <w:rPr>
          <w:rFonts w:ascii="Arial" w:hAnsi="Arial" w:cs="Arial"/>
        </w:rPr>
      </w:pPr>
    </w:p>
    <w:p w14:paraId="4A174281" w14:textId="42B6D6DC" w:rsidR="0027035F" w:rsidRPr="00022E83" w:rsidRDefault="00C96561" w:rsidP="00903678">
      <w:pPr>
        <w:pStyle w:val="Pargrafdellista"/>
        <w:numPr>
          <w:ilvl w:val="0"/>
          <w:numId w:val="26"/>
        </w:numPr>
        <w:rPr>
          <w:rFonts w:ascii="Arial" w:hAnsi="Arial" w:cs="Arial"/>
        </w:rPr>
      </w:pPr>
      <w:r w:rsidRPr="00022E83">
        <w:rPr>
          <w:rFonts w:ascii="Arial" w:hAnsi="Arial" w:cs="Arial"/>
        </w:rPr>
        <w:t xml:space="preserve">Per cada treball o servei addicional </w:t>
      </w:r>
      <w:r w:rsidR="00CF5237" w:rsidRPr="00022E83">
        <w:rPr>
          <w:rFonts w:ascii="Arial" w:hAnsi="Arial" w:cs="Arial"/>
        </w:rPr>
        <w:t xml:space="preserve">d’anàlisi, investigació, prospecció o avaluació en els àmbits del mercat de treball i les polítiques d’ocupació </w:t>
      </w:r>
      <w:r w:rsidRPr="00022E83">
        <w:rPr>
          <w:rFonts w:ascii="Arial" w:hAnsi="Arial" w:cs="Arial"/>
        </w:rPr>
        <w:t xml:space="preserve">als presentats a la solvència tècnica i acreditat per </w:t>
      </w:r>
      <w:r w:rsidR="00081F26">
        <w:rPr>
          <w:rFonts w:ascii="Arial" w:hAnsi="Arial" w:cs="Arial"/>
        </w:rPr>
        <w:t>la persona avaluadora</w:t>
      </w:r>
      <w:r w:rsidRPr="00022E83">
        <w:rPr>
          <w:rFonts w:ascii="Arial" w:hAnsi="Arial" w:cs="Arial"/>
        </w:rPr>
        <w:t xml:space="preserve"> que hagin estat finalitzats i entregats en els cinc últims anys (del setembre del 2018 al setem</w:t>
      </w:r>
      <w:r w:rsidR="0027035F" w:rsidRPr="00022E83">
        <w:rPr>
          <w:rFonts w:ascii="Arial" w:hAnsi="Arial" w:cs="Arial"/>
        </w:rPr>
        <w:t>bre del 2023) s’atorga un punt, fins a un màxim de 1</w:t>
      </w:r>
      <w:r w:rsidR="00CF5237" w:rsidRPr="00022E83">
        <w:rPr>
          <w:rFonts w:ascii="Arial" w:hAnsi="Arial" w:cs="Arial"/>
        </w:rPr>
        <w:t>0</w:t>
      </w:r>
      <w:r w:rsidR="0027035F" w:rsidRPr="00022E83">
        <w:rPr>
          <w:rFonts w:ascii="Arial" w:hAnsi="Arial" w:cs="Arial"/>
        </w:rPr>
        <w:t xml:space="preserve"> punts</w:t>
      </w:r>
      <w:r w:rsidR="002D558C">
        <w:rPr>
          <w:rFonts w:ascii="Arial" w:hAnsi="Arial" w:cs="Arial"/>
        </w:rPr>
        <w:t>.</w:t>
      </w:r>
    </w:p>
    <w:p w14:paraId="267D4FA3" w14:textId="4BC22CA3" w:rsidR="00623F0E" w:rsidRPr="00022E83" w:rsidRDefault="00C96561" w:rsidP="00903678">
      <w:pPr>
        <w:pStyle w:val="Pargrafdellista"/>
        <w:numPr>
          <w:ilvl w:val="0"/>
          <w:numId w:val="26"/>
        </w:numPr>
        <w:rPr>
          <w:rFonts w:ascii="Arial" w:hAnsi="Arial" w:cs="Arial"/>
        </w:rPr>
      </w:pPr>
      <w:r w:rsidRPr="00022E83">
        <w:rPr>
          <w:rFonts w:ascii="Arial" w:hAnsi="Arial" w:cs="Arial"/>
        </w:rPr>
        <w:t xml:space="preserve">Per cadascun d’aquests treballs i que inclogui una avaluació d’impacte contrafactual, s’atorga 1 punt extra, fins a un màxim de </w:t>
      </w:r>
      <w:r w:rsidR="00CF5237" w:rsidRPr="00022E83">
        <w:rPr>
          <w:rFonts w:ascii="Arial" w:hAnsi="Arial" w:cs="Arial"/>
        </w:rPr>
        <w:t>8</w:t>
      </w:r>
      <w:r w:rsidRPr="00022E83">
        <w:rPr>
          <w:rFonts w:ascii="Arial" w:hAnsi="Arial" w:cs="Arial"/>
        </w:rPr>
        <w:t xml:space="preserve"> </w:t>
      </w:r>
      <w:r w:rsidR="002D558C">
        <w:rPr>
          <w:rFonts w:ascii="Arial" w:hAnsi="Arial" w:cs="Arial"/>
        </w:rPr>
        <w:t>punts.</w:t>
      </w:r>
    </w:p>
    <w:p w14:paraId="01D2401F" w14:textId="6BB9DFC0" w:rsidR="00623F0E" w:rsidRDefault="008C699D" w:rsidP="00903678">
      <w:pPr>
        <w:pStyle w:val="Textindependent"/>
        <w:jc w:val="both"/>
        <w:rPr>
          <w:rFonts w:ascii="Arial" w:hAnsi="Arial" w:cs="Arial"/>
        </w:rPr>
      </w:pPr>
      <w:r>
        <w:lastRenderedPageBreak/>
        <w:t>Si la persona avaluadora acredita el mateix treball o servei que la persona responsable del projecte, només es computarà a la puntuació de la persona responsable. La puntuació final d’aquest bloc serà el resultat de sumar les puntuacions obtingudes per la persona avaluadora assignada a l’execució del contracte en els apartats A i B.</w:t>
      </w:r>
    </w:p>
    <w:p w14:paraId="40722C09" w14:textId="4FC80DA8" w:rsidR="000669A8" w:rsidRDefault="000669A8" w:rsidP="00903678">
      <w:pPr>
        <w:pStyle w:val="Textindependent"/>
        <w:jc w:val="both"/>
        <w:rPr>
          <w:rFonts w:ascii="Arial" w:hAnsi="Arial" w:cs="Arial"/>
        </w:rPr>
      </w:pPr>
    </w:p>
    <w:p w14:paraId="00FF2EC2" w14:textId="6E347D66" w:rsidR="000669A8" w:rsidRDefault="000669A8" w:rsidP="000669A8">
      <w:pPr>
        <w:widowControl/>
        <w:adjustRightInd w:val="0"/>
        <w:jc w:val="both"/>
        <w:rPr>
          <w:rFonts w:ascii="Arial" w:eastAsia="Arial Unicode MS" w:hAnsi="Arial" w:cs="Arial"/>
          <w:bCs/>
          <w:kern w:val="1"/>
          <w:lang w:eastAsia="ca-ES"/>
        </w:rPr>
      </w:pPr>
      <w:r w:rsidRPr="005D0725">
        <w:rPr>
          <w:rFonts w:ascii="Arial" w:eastAsia="Arial Unicode MS" w:hAnsi="Arial" w:cs="Arial"/>
          <w:bCs/>
          <w:kern w:val="1"/>
          <w:lang w:eastAsia="ca-ES"/>
        </w:rPr>
        <w:t xml:space="preserve">L’equip de treball i la seva experiència s’acreditarà mitjançant l’aportació </w:t>
      </w:r>
      <w:r w:rsidRPr="005D0725">
        <w:rPr>
          <w:rFonts w:ascii="Arial" w:eastAsia="Arial Unicode MS" w:hAnsi="Arial" w:cs="Arial"/>
          <w:b/>
          <w:bCs/>
          <w:kern w:val="1"/>
          <w:lang w:eastAsia="ca-ES"/>
        </w:rPr>
        <w:t>en el sobre B</w:t>
      </w:r>
      <w:r w:rsidRPr="005D0725">
        <w:rPr>
          <w:rFonts w:ascii="Arial" w:eastAsia="Arial Unicode MS" w:hAnsi="Arial" w:cs="Arial"/>
          <w:bCs/>
          <w:kern w:val="1"/>
          <w:lang w:eastAsia="ca-ES"/>
        </w:rPr>
        <w:t xml:space="preserve"> del </w:t>
      </w:r>
      <w:r w:rsidRPr="005D0725">
        <w:rPr>
          <w:rFonts w:ascii="Arial" w:eastAsia="Arial Unicode MS" w:hAnsi="Arial" w:cs="Arial"/>
          <w:bCs/>
          <w:i/>
          <w:kern w:val="1"/>
          <w:lang w:eastAsia="ca-ES"/>
        </w:rPr>
        <w:t>Curriculum Vitae</w:t>
      </w:r>
      <w:r w:rsidR="00243209">
        <w:rPr>
          <w:rFonts w:ascii="Arial" w:eastAsia="Arial Unicode MS" w:hAnsi="Arial" w:cs="Arial"/>
          <w:bCs/>
          <w:i/>
          <w:kern w:val="1"/>
          <w:lang w:eastAsia="ca-ES"/>
        </w:rPr>
        <w:t xml:space="preserve">, </w:t>
      </w:r>
      <w:r w:rsidR="00243209">
        <w:rPr>
          <w:rFonts w:ascii="Arial" w:eastAsia="Arial Unicode MS" w:hAnsi="Arial" w:cs="Arial"/>
          <w:bCs/>
          <w:kern w:val="1"/>
          <w:lang w:eastAsia="ca-ES"/>
        </w:rPr>
        <w:t>on s’inclouran els treballs realitzats –amb indicació dels que ho siguin amb contrafactual– i</w:t>
      </w:r>
      <w:r w:rsidRPr="005D0725">
        <w:rPr>
          <w:rFonts w:ascii="Arial" w:eastAsia="Arial Unicode MS" w:hAnsi="Arial" w:cs="Arial"/>
          <w:bCs/>
          <w:kern w:val="1"/>
          <w:lang w:eastAsia="ca-ES"/>
        </w:rPr>
        <w:t xml:space="preserve"> al qual s’adjuntarà un document signat per l’interessat autoritzant la seva presentació i una declaració responsable de l’interessat signada  amb el detall dels treballs en que ha participat i s’han relacionat als annexes presentats en la present licitació als efectes de solvència tècnica i criteris d’adjudicació.</w:t>
      </w:r>
    </w:p>
    <w:p w14:paraId="40D4310C" w14:textId="45F2ABFF" w:rsidR="005E5A41" w:rsidRPr="005E5A41" w:rsidRDefault="005E5A41" w:rsidP="00903678">
      <w:pPr>
        <w:spacing w:line="276" w:lineRule="auto"/>
        <w:jc w:val="both"/>
        <w:rPr>
          <w:rFonts w:ascii="Arial" w:hAnsi="Arial" w:cs="Arial"/>
          <w:sz w:val="20"/>
          <w:szCs w:val="20"/>
        </w:rPr>
      </w:pPr>
    </w:p>
    <w:p w14:paraId="276A7A65" w14:textId="6F1DB7AE" w:rsidR="005E5A41" w:rsidRPr="008C699D" w:rsidRDefault="002D558C" w:rsidP="008C699D">
      <w:pPr>
        <w:pStyle w:val="Pargrafdellista"/>
        <w:numPr>
          <w:ilvl w:val="0"/>
          <w:numId w:val="81"/>
        </w:numPr>
        <w:rPr>
          <w:b/>
        </w:rPr>
      </w:pPr>
      <w:r>
        <w:rPr>
          <w:b/>
        </w:rPr>
        <w:t xml:space="preserve">H.1.2.2: </w:t>
      </w:r>
      <w:r w:rsidR="005E5A41" w:rsidRPr="008C699D">
        <w:rPr>
          <w:b/>
        </w:rPr>
        <w:t>Person</w:t>
      </w:r>
      <w:r w:rsidR="00C96561" w:rsidRPr="008C699D">
        <w:rPr>
          <w:b/>
        </w:rPr>
        <w:t>a responsable del projecte (màxim 15</w:t>
      </w:r>
      <w:r w:rsidR="005E5A41" w:rsidRPr="008C699D">
        <w:rPr>
          <w:b/>
        </w:rPr>
        <w:t xml:space="preserve"> punts)</w:t>
      </w:r>
    </w:p>
    <w:p w14:paraId="3AE630C9" w14:textId="77777777" w:rsidR="005E5A41" w:rsidRPr="008C699D" w:rsidRDefault="005E5A41" w:rsidP="00903678">
      <w:pPr>
        <w:spacing w:line="276" w:lineRule="auto"/>
        <w:ind w:left="426"/>
        <w:jc w:val="both"/>
        <w:rPr>
          <w:rFonts w:ascii="Arial" w:hAnsi="Arial" w:cs="Arial"/>
          <w:b/>
          <w:sz w:val="20"/>
          <w:szCs w:val="20"/>
        </w:rPr>
      </w:pPr>
    </w:p>
    <w:p w14:paraId="2BEA5C6C" w14:textId="253B45A0" w:rsidR="005E5A41" w:rsidRDefault="00CA7AE9" w:rsidP="00903678">
      <w:pPr>
        <w:spacing w:line="276" w:lineRule="auto"/>
        <w:jc w:val="both"/>
        <w:rPr>
          <w:rFonts w:ascii="Arial" w:hAnsi="Arial" w:cs="Arial"/>
          <w:szCs w:val="20"/>
        </w:rPr>
      </w:pPr>
      <w:r w:rsidRPr="00CA7AE9">
        <w:rPr>
          <w:rFonts w:ascii="Arial" w:hAnsi="Arial" w:cs="Arial"/>
          <w:szCs w:val="20"/>
        </w:rPr>
        <w:t>Es valorarà que les prestacions realitzades per la persona responsable del projecte de l’equip adscrit a</w:t>
      </w:r>
      <w:r>
        <w:rPr>
          <w:rFonts w:ascii="Arial" w:hAnsi="Arial" w:cs="Arial"/>
          <w:szCs w:val="20"/>
        </w:rPr>
        <w:t xml:space="preserve"> </w:t>
      </w:r>
      <w:r w:rsidRPr="00CA7AE9">
        <w:rPr>
          <w:rFonts w:ascii="Arial" w:hAnsi="Arial" w:cs="Arial"/>
          <w:szCs w:val="20"/>
        </w:rPr>
        <w:t>l’execució del contracte superin el nivell mínim requerit a la solvència tècnica o professional, tal com</w:t>
      </w:r>
      <w:r>
        <w:rPr>
          <w:rFonts w:ascii="Arial" w:hAnsi="Arial" w:cs="Arial"/>
          <w:szCs w:val="20"/>
        </w:rPr>
        <w:t xml:space="preserve"> </w:t>
      </w:r>
      <w:r w:rsidRPr="00CA7AE9">
        <w:rPr>
          <w:rFonts w:ascii="Arial" w:hAnsi="Arial" w:cs="Arial"/>
          <w:szCs w:val="20"/>
        </w:rPr>
        <w:t>s’indica a continuació</w:t>
      </w:r>
      <w:r w:rsidR="005E5A41" w:rsidRPr="00CA7AE9">
        <w:rPr>
          <w:rFonts w:ascii="Arial" w:hAnsi="Arial" w:cs="Arial"/>
          <w:szCs w:val="20"/>
        </w:rPr>
        <w:t>:</w:t>
      </w:r>
    </w:p>
    <w:p w14:paraId="4DCD3460" w14:textId="77777777" w:rsidR="00CA7AE9" w:rsidRPr="00CA7AE9" w:rsidRDefault="00CA7AE9" w:rsidP="00903678">
      <w:pPr>
        <w:spacing w:line="276" w:lineRule="auto"/>
        <w:jc w:val="both"/>
        <w:rPr>
          <w:rFonts w:ascii="Arial" w:hAnsi="Arial" w:cs="Arial"/>
          <w:szCs w:val="20"/>
        </w:rPr>
      </w:pPr>
    </w:p>
    <w:p w14:paraId="5137D320" w14:textId="1F9E35ED" w:rsidR="00C4559E" w:rsidRDefault="00CA7AE9" w:rsidP="00903678">
      <w:pPr>
        <w:numPr>
          <w:ilvl w:val="0"/>
          <w:numId w:val="74"/>
        </w:numPr>
        <w:spacing w:line="276" w:lineRule="auto"/>
        <w:jc w:val="both"/>
        <w:rPr>
          <w:rFonts w:ascii="Arial" w:hAnsi="Arial" w:cs="Arial"/>
          <w:szCs w:val="20"/>
        </w:rPr>
      </w:pPr>
      <w:r w:rsidRPr="0027035F">
        <w:rPr>
          <w:rFonts w:ascii="Arial" w:hAnsi="Arial" w:cs="Arial"/>
          <w:szCs w:val="20"/>
        </w:rPr>
        <w:t>Per cada treball o servei addicional</w:t>
      </w:r>
      <w:r w:rsidR="0027035F" w:rsidRPr="0027035F">
        <w:rPr>
          <w:rFonts w:ascii="Arial" w:hAnsi="Arial" w:cs="Arial"/>
          <w:szCs w:val="20"/>
        </w:rPr>
        <w:t xml:space="preserve"> </w:t>
      </w:r>
      <w:r w:rsidR="00022E83" w:rsidRPr="00022E83">
        <w:rPr>
          <w:rFonts w:ascii="Arial" w:hAnsi="Arial" w:cs="Arial"/>
          <w:szCs w:val="20"/>
        </w:rPr>
        <w:t xml:space="preserve">d’anàlisi, investigació, prospecció o avaluació en els àmbits del mercat de treball i les polítiques d’ocupació </w:t>
      </w:r>
      <w:r w:rsidR="00022E83" w:rsidRPr="00022E83">
        <w:rPr>
          <w:rFonts w:ascii="Arial" w:hAnsi="Arial" w:cs="Arial"/>
        </w:rPr>
        <w:t xml:space="preserve">als presentats </w:t>
      </w:r>
      <w:r w:rsidRPr="0027035F">
        <w:rPr>
          <w:rFonts w:ascii="Arial" w:hAnsi="Arial" w:cs="Arial"/>
          <w:szCs w:val="20"/>
        </w:rPr>
        <w:t>als presents a la solvència tècnica i acreditat com a responsable del projecte i que hagin estat finalitzats i entregats en els cinc últims anys (del setembre del 2018 al setembre del 2023) s’atorga 1 punt.</w:t>
      </w:r>
      <w:r w:rsidR="00C4559E">
        <w:rPr>
          <w:rFonts w:ascii="Arial" w:hAnsi="Arial" w:cs="Arial"/>
          <w:szCs w:val="20"/>
        </w:rPr>
        <w:t xml:space="preserve"> Fins a un màxim de </w:t>
      </w:r>
      <w:r w:rsidR="00C60A38">
        <w:rPr>
          <w:rFonts w:ascii="Arial" w:hAnsi="Arial" w:cs="Arial"/>
          <w:szCs w:val="20"/>
        </w:rPr>
        <w:t xml:space="preserve">9 </w:t>
      </w:r>
      <w:r w:rsidR="00C4559E">
        <w:rPr>
          <w:rFonts w:ascii="Arial" w:hAnsi="Arial" w:cs="Arial"/>
          <w:szCs w:val="20"/>
        </w:rPr>
        <w:t>punts.</w:t>
      </w:r>
    </w:p>
    <w:p w14:paraId="3480B0F0" w14:textId="73A61333" w:rsidR="000C3EB5" w:rsidRDefault="00CA7AE9" w:rsidP="00903678">
      <w:pPr>
        <w:numPr>
          <w:ilvl w:val="0"/>
          <w:numId w:val="74"/>
        </w:numPr>
        <w:spacing w:line="276" w:lineRule="auto"/>
        <w:jc w:val="both"/>
        <w:rPr>
          <w:rFonts w:ascii="Arial" w:hAnsi="Arial" w:cs="Arial"/>
          <w:szCs w:val="20"/>
        </w:rPr>
      </w:pPr>
      <w:r w:rsidRPr="0027035F">
        <w:rPr>
          <w:rFonts w:ascii="Arial" w:hAnsi="Arial" w:cs="Arial"/>
          <w:szCs w:val="20"/>
        </w:rPr>
        <w:t xml:space="preserve">Si el treball inclou anàlisi d’impacte contrafactual, s’atorga 1 punt extra, fins a un màxim de </w:t>
      </w:r>
      <w:r w:rsidR="00C60A38">
        <w:rPr>
          <w:rFonts w:ascii="Arial" w:hAnsi="Arial" w:cs="Arial"/>
          <w:szCs w:val="20"/>
        </w:rPr>
        <w:t>6</w:t>
      </w:r>
      <w:r w:rsidR="00C60A38" w:rsidRPr="0027035F">
        <w:rPr>
          <w:rFonts w:ascii="Arial" w:hAnsi="Arial" w:cs="Arial"/>
          <w:szCs w:val="20"/>
        </w:rPr>
        <w:t xml:space="preserve"> </w:t>
      </w:r>
      <w:r w:rsidRPr="0027035F">
        <w:rPr>
          <w:rFonts w:ascii="Arial" w:hAnsi="Arial" w:cs="Arial"/>
          <w:szCs w:val="20"/>
        </w:rPr>
        <w:t>punts</w:t>
      </w:r>
      <w:r w:rsidR="005E5A41" w:rsidRPr="0027035F">
        <w:rPr>
          <w:rFonts w:ascii="Arial" w:hAnsi="Arial" w:cs="Arial"/>
          <w:szCs w:val="20"/>
        </w:rPr>
        <w:t>.</w:t>
      </w:r>
    </w:p>
    <w:p w14:paraId="1308A68F" w14:textId="77777777" w:rsidR="002D558C" w:rsidRDefault="002D558C" w:rsidP="00F33E7F">
      <w:pPr>
        <w:pStyle w:val="Textindependent"/>
        <w:jc w:val="both"/>
        <w:rPr>
          <w:rFonts w:ascii="Arial" w:hAnsi="Arial" w:cs="Arial"/>
          <w:szCs w:val="20"/>
        </w:rPr>
      </w:pPr>
    </w:p>
    <w:p w14:paraId="14BF6A03" w14:textId="5C25039E" w:rsidR="00F33E7F" w:rsidRPr="006D75E4" w:rsidRDefault="00F33E7F" w:rsidP="00F33E7F">
      <w:pPr>
        <w:pStyle w:val="Textindependent"/>
        <w:jc w:val="both"/>
        <w:rPr>
          <w:rFonts w:ascii="Arial" w:hAnsi="Arial" w:cs="Arial"/>
          <w:szCs w:val="20"/>
        </w:rPr>
      </w:pPr>
      <w:r w:rsidRPr="006D75E4">
        <w:rPr>
          <w:rFonts w:ascii="Arial" w:hAnsi="Arial" w:cs="Arial"/>
          <w:szCs w:val="20"/>
        </w:rPr>
        <w:t>L’equip de treball i la seva experiència s’acreditarà mitjançant l’aportació en el sobre B del Curriculum Vitae al qual s’adjuntarà un document signat per l’interessat autoritzant la seva presentació i un</w:t>
      </w:r>
      <w:r w:rsidR="00924A6B" w:rsidRPr="006D75E4">
        <w:rPr>
          <w:rFonts w:ascii="Arial" w:hAnsi="Arial" w:cs="Arial"/>
          <w:szCs w:val="20"/>
        </w:rPr>
        <w:t>a declaració responsable signada</w:t>
      </w:r>
      <w:r w:rsidRPr="006D75E4">
        <w:rPr>
          <w:rFonts w:ascii="Arial" w:hAnsi="Arial" w:cs="Arial"/>
          <w:szCs w:val="20"/>
        </w:rPr>
        <w:t xml:space="preserve"> </w:t>
      </w:r>
      <w:r w:rsidR="00924A6B" w:rsidRPr="006D75E4">
        <w:rPr>
          <w:rFonts w:ascii="Arial" w:hAnsi="Arial" w:cs="Arial"/>
          <w:szCs w:val="20"/>
        </w:rPr>
        <w:t>per l’interessat</w:t>
      </w:r>
      <w:r w:rsidRPr="006D75E4">
        <w:rPr>
          <w:rFonts w:ascii="Arial" w:hAnsi="Arial" w:cs="Arial"/>
          <w:szCs w:val="20"/>
        </w:rPr>
        <w:t xml:space="preserve"> amb el detall dels treballs en que ha participat i s’han relacionat als annexes presentats en la present licitació als efectes de solvència tècnica i criteris d’adjudicaci</w:t>
      </w:r>
      <w:r w:rsidR="006D75E4" w:rsidRPr="006D75E4">
        <w:rPr>
          <w:rFonts w:ascii="Arial" w:hAnsi="Arial" w:cs="Arial"/>
          <w:szCs w:val="20"/>
        </w:rPr>
        <w:t>ó.</w:t>
      </w:r>
    </w:p>
    <w:p w14:paraId="5E8BBCF5" w14:textId="77777777" w:rsidR="00CA7AE9" w:rsidRPr="005E5A41" w:rsidRDefault="00CA7AE9" w:rsidP="00903678">
      <w:pPr>
        <w:jc w:val="both"/>
        <w:rPr>
          <w:rFonts w:ascii="Arial" w:eastAsia="Arial" w:hAnsi="Arial" w:cs="Arial"/>
          <w:b/>
          <w:bCs/>
        </w:rPr>
      </w:pPr>
    </w:p>
    <w:p w14:paraId="2493E4B2" w14:textId="789D1186" w:rsidR="00751116" w:rsidRPr="005E5A41" w:rsidRDefault="007B051E" w:rsidP="00903678">
      <w:pPr>
        <w:jc w:val="both"/>
        <w:rPr>
          <w:rFonts w:ascii="Arial" w:eastAsia="Arial" w:hAnsi="Arial" w:cs="Arial"/>
          <w:b/>
          <w:bCs/>
        </w:rPr>
      </w:pPr>
      <w:r w:rsidRPr="005E5A41">
        <w:rPr>
          <w:rFonts w:ascii="Arial" w:eastAsia="Arial" w:hAnsi="Arial" w:cs="Arial"/>
          <w:b/>
          <w:bCs/>
        </w:rPr>
        <w:t>H</w:t>
      </w:r>
      <w:r w:rsidR="00C77E0D">
        <w:rPr>
          <w:rFonts w:ascii="Arial" w:eastAsia="Arial" w:hAnsi="Arial" w:cs="Arial"/>
          <w:b/>
          <w:bCs/>
        </w:rPr>
        <w:t>.</w:t>
      </w:r>
      <w:r w:rsidRPr="005E5A41">
        <w:rPr>
          <w:rFonts w:ascii="Arial" w:eastAsia="Arial" w:hAnsi="Arial" w:cs="Arial"/>
          <w:b/>
          <w:bCs/>
        </w:rPr>
        <w:t>1.</w:t>
      </w:r>
      <w:r w:rsidR="000C3EB5" w:rsidRPr="005E5A41">
        <w:rPr>
          <w:rFonts w:ascii="Arial" w:eastAsia="Arial" w:hAnsi="Arial" w:cs="Arial"/>
          <w:b/>
          <w:bCs/>
        </w:rPr>
        <w:t>3</w:t>
      </w:r>
      <w:r w:rsidRPr="005E5A41">
        <w:rPr>
          <w:rFonts w:ascii="Arial" w:eastAsia="Arial" w:hAnsi="Arial" w:cs="Arial"/>
          <w:b/>
          <w:bCs/>
        </w:rPr>
        <w:t xml:space="preserve"> </w:t>
      </w:r>
      <w:r w:rsidRPr="005E5A41">
        <w:rPr>
          <w:rFonts w:ascii="Arial" w:hAnsi="Arial" w:cs="Arial"/>
          <w:b/>
        </w:rPr>
        <w:t xml:space="preserve">Criteris socials: </w:t>
      </w:r>
      <w:r w:rsidR="00761947" w:rsidRPr="005E5A41">
        <w:rPr>
          <w:rFonts w:ascii="Arial" w:hAnsi="Arial" w:cs="Arial"/>
          <w:b/>
        </w:rPr>
        <w:t xml:space="preserve">Igualtat de gènere. </w:t>
      </w:r>
      <w:r w:rsidR="00A02756" w:rsidRPr="005E5A41">
        <w:rPr>
          <w:rFonts w:ascii="Arial" w:eastAsia="Arial" w:hAnsi="Arial" w:cs="Arial"/>
          <w:b/>
          <w:bCs/>
        </w:rPr>
        <w:t xml:space="preserve">Màxim </w:t>
      </w:r>
      <w:r w:rsidR="00761947" w:rsidRPr="005E5A41">
        <w:rPr>
          <w:rFonts w:ascii="Arial" w:eastAsia="Arial" w:hAnsi="Arial" w:cs="Arial"/>
          <w:b/>
          <w:bCs/>
        </w:rPr>
        <w:t>2</w:t>
      </w:r>
      <w:r w:rsidRPr="005E5A41">
        <w:rPr>
          <w:rFonts w:ascii="Arial" w:eastAsia="Arial" w:hAnsi="Arial" w:cs="Arial"/>
          <w:b/>
          <w:bCs/>
        </w:rPr>
        <w:t xml:space="preserve"> punts (</w:t>
      </w:r>
      <w:r w:rsidR="00A96BA0" w:rsidRPr="005E5A41">
        <w:rPr>
          <w:rFonts w:ascii="Arial" w:eastAsia="Arial" w:hAnsi="Arial" w:cs="Arial"/>
          <w:b/>
          <w:bCs/>
        </w:rPr>
        <w:t>Sobre Digital B</w:t>
      </w:r>
      <w:r w:rsidRPr="005E5A41">
        <w:rPr>
          <w:rFonts w:ascii="Arial" w:eastAsia="Arial" w:hAnsi="Arial" w:cs="Arial"/>
          <w:b/>
          <w:bCs/>
        </w:rPr>
        <w:t>)</w:t>
      </w:r>
    </w:p>
    <w:p w14:paraId="765DA0FA" w14:textId="72141401" w:rsidR="003D59F3" w:rsidRPr="005E5A41" w:rsidRDefault="003D59F3" w:rsidP="00903678">
      <w:pPr>
        <w:jc w:val="both"/>
        <w:rPr>
          <w:rFonts w:ascii="Arial" w:eastAsia="Arial" w:hAnsi="Arial" w:cs="Arial"/>
          <w:b/>
          <w:bCs/>
        </w:rPr>
      </w:pPr>
    </w:p>
    <w:p w14:paraId="5B23A44F" w14:textId="77777777" w:rsidR="00B36B62" w:rsidRPr="005E5A41" w:rsidRDefault="00E26118" w:rsidP="00903678">
      <w:pPr>
        <w:ind w:right="-1"/>
        <w:jc w:val="both"/>
        <w:rPr>
          <w:rFonts w:ascii="Arial" w:hAnsi="Arial" w:cs="Arial"/>
        </w:rPr>
      </w:pPr>
      <w:r w:rsidRPr="005E5A41">
        <w:rPr>
          <w:rFonts w:ascii="Arial" w:hAnsi="Arial" w:cs="Arial"/>
        </w:rPr>
        <w:t>Es valora l’excel·lència en el desenvolupament de polítiques d'igualtat entre dones i homes en l'àmbit laboral de les empreses licitadores. Si l’empresa disposa d’una certificació o acreditació (o més d’una) en matèria d'igualtat entre dones i homes i aplica aquests certificats en l'exec</w:t>
      </w:r>
      <w:r w:rsidR="00A02756" w:rsidRPr="005E5A41">
        <w:rPr>
          <w:rFonts w:ascii="Arial" w:hAnsi="Arial" w:cs="Arial"/>
        </w:rPr>
        <w:t xml:space="preserve">ució del contracte, s’atorguen </w:t>
      </w:r>
      <w:r w:rsidR="00761947" w:rsidRPr="005E5A41">
        <w:rPr>
          <w:rFonts w:ascii="Arial" w:hAnsi="Arial" w:cs="Arial"/>
        </w:rPr>
        <w:t>2</w:t>
      </w:r>
      <w:r w:rsidRPr="005E5A41">
        <w:rPr>
          <w:rFonts w:ascii="Arial" w:hAnsi="Arial" w:cs="Arial"/>
        </w:rPr>
        <w:t xml:space="preserve"> punts. Es consideraran vàlids aquells distintius empresarials en matèria d'igualtat atorgats per les administracions públiques, com el distintiu “Igualtat a l’empresa” del Ministeri d’Igualtat</w:t>
      </w:r>
      <w:r w:rsidR="009A3A78" w:rsidRPr="005E5A41">
        <w:rPr>
          <w:rFonts w:ascii="Arial" w:hAnsi="Arial" w:cs="Arial"/>
        </w:rPr>
        <w:t xml:space="preserve"> regulat pel </w:t>
      </w:r>
      <w:r w:rsidR="009A3A78" w:rsidRPr="005E5A41">
        <w:t xml:space="preserve"> </w:t>
      </w:r>
      <w:r w:rsidR="009A3A78" w:rsidRPr="005E5A41">
        <w:rPr>
          <w:rFonts w:ascii="Arial" w:hAnsi="Arial" w:cs="Arial"/>
        </w:rPr>
        <w:t>Reial decret 1615/2009, de 26 d’octubre o d’altres d’equivalents regulats mitjançant rang de Llei o norma europea.</w:t>
      </w:r>
    </w:p>
    <w:p w14:paraId="2CF9995D" w14:textId="77777777" w:rsidR="00B36B62" w:rsidRPr="005E5A41" w:rsidRDefault="00B36B62" w:rsidP="00903678">
      <w:pPr>
        <w:ind w:right="-1"/>
        <w:jc w:val="both"/>
        <w:rPr>
          <w:rFonts w:ascii="Arial" w:hAnsi="Arial" w:cs="Arial"/>
        </w:rPr>
      </w:pPr>
    </w:p>
    <w:p w14:paraId="73C5A748" w14:textId="77777777" w:rsidR="0027035F" w:rsidRDefault="0027035F" w:rsidP="00903678">
      <w:pPr>
        <w:ind w:right="-1"/>
        <w:jc w:val="both"/>
        <w:rPr>
          <w:rFonts w:ascii="Arial" w:hAnsi="Arial" w:cs="Arial"/>
        </w:rPr>
      </w:pPr>
      <w:r w:rsidRPr="0027035F">
        <w:rPr>
          <w:rFonts w:ascii="Arial" w:hAnsi="Arial" w:cs="Arial"/>
        </w:rPr>
        <w:t xml:space="preserve">En referència a aquest criteri de valoració, cal remarcar que l’aprovació i implementació d’un pla d’igualtat per part de les empreses licitadores no les habilita a obtenir cap punt per aquest concepte.  </w:t>
      </w:r>
    </w:p>
    <w:p w14:paraId="3ACA76EF" w14:textId="77777777" w:rsidR="0027035F" w:rsidRDefault="0027035F" w:rsidP="00903678">
      <w:pPr>
        <w:ind w:right="-1"/>
        <w:jc w:val="both"/>
        <w:rPr>
          <w:rFonts w:ascii="Arial" w:hAnsi="Arial" w:cs="Arial"/>
        </w:rPr>
      </w:pPr>
    </w:p>
    <w:p w14:paraId="627B3AA9" w14:textId="154CB50D" w:rsidR="009A3A78" w:rsidRPr="005E5A41" w:rsidRDefault="00B36B62" w:rsidP="00903678">
      <w:pPr>
        <w:ind w:right="-1"/>
        <w:jc w:val="both"/>
        <w:rPr>
          <w:rFonts w:ascii="Arial" w:hAnsi="Arial" w:cs="Arial"/>
        </w:rPr>
      </w:pPr>
      <w:r w:rsidRPr="005E5A41">
        <w:rPr>
          <w:rFonts w:ascii="Arial" w:hAnsi="Arial" w:cs="Arial"/>
        </w:rPr>
        <w:t xml:space="preserve">Les certificacions en matèria d’igualtat entre domes i homes es presentaran al </w:t>
      </w:r>
      <w:r w:rsidRPr="005E5A41">
        <w:rPr>
          <w:rFonts w:ascii="Arial" w:hAnsi="Arial" w:cs="Arial"/>
          <w:b/>
        </w:rPr>
        <w:t xml:space="preserve">sobre B, </w:t>
      </w:r>
      <w:r w:rsidRPr="005E5A41">
        <w:rPr>
          <w:rFonts w:ascii="Arial" w:hAnsi="Arial" w:cs="Arial"/>
        </w:rPr>
        <w:t>a efectes de poder fer la valoració oportuna.</w:t>
      </w:r>
      <w:r w:rsidR="009A3A78" w:rsidRPr="005E5A41">
        <w:rPr>
          <w:rFonts w:ascii="Arial" w:hAnsi="Arial" w:cs="Arial"/>
        </w:rPr>
        <w:t xml:space="preserve"> </w:t>
      </w:r>
    </w:p>
    <w:p w14:paraId="3C17A840" w14:textId="77777777" w:rsidR="00E26118" w:rsidRPr="00603047" w:rsidRDefault="00E26118" w:rsidP="00903678">
      <w:pPr>
        <w:pStyle w:val="Textindependent"/>
        <w:jc w:val="both"/>
        <w:rPr>
          <w:rFonts w:ascii="Arial" w:hAnsi="Arial" w:cs="Arial"/>
        </w:rPr>
      </w:pPr>
    </w:p>
    <w:p w14:paraId="55AA4862" w14:textId="237E2087" w:rsidR="00751116" w:rsidRPr="00603047" w:rsidRDefault="00751116" w:rsidP="00903678">
      <w:pPr>
        <w:jc w:val="both"/>
        <w:rPr>
          <w:rFonts w:ascii="Arial" w:hAnsi="Arial" w:cs="Arial"/>
          <w:bCs/>
        </w:rPr>
      </w:pPr>
      <w:r w:rsidRPr="00603047">
        <w:rPr>
          <w:rFonts w:ascii="Arial" w:hAnsi="Arial" w:cs="Arial"/>
          <w:b/>
          <w:bCs/>
        </w:rPr>
        <w:lastRenderedPageBreak/>
        <w:t>H</w:t>
      </w:r>
      <w:r w:rsidR="00C77E0D">
        <w:rPr>
          <w:rFonts w:ascii="Arial" w:hAnsi="Arial" w:cs="Arial"/>
          <w:b/>
          <w:bCs/>
        </w:rPr>
        <w:t>.</w:t>
      </w:r>
      <w:r w:rsidRPr="00603047">
        <w:rPr>
          <w:rFonts w:ascii="Arial" w:hAnsi="Arial" w:cs="Arial"/>
          <w:b/>
          <w:bCs/>
        </w:rPr>
        <w:t>2. Ponderables mitjançant judici de valor</w:t>
      </w:r>
      <w:r w:rsidRPr="00603047">
        <w:rPr>
          <w:rFonts w:ascii="Arial" w:hAnsi="Arial" w:cs="Arial"/>
          <w:bCs/>
        </w:rPr>
        <w:t xml:space="preserve">: </w:t>
      </w:r>
      <w:r w:rsidR="00E26118" w:rsidRPr="00603047">
        <w:rPr>
          <w:rFonts w:ascii="Arial" w:hAnsi="Arial" w:cs="Arial"/>
          <w:bCs/>
        </w:rPr>
        <w:t>Màxim</w:t>
      </w:r>
      <w:r w:rsidRPr="00603047">
        <w:rPr>
          <w:rFonts w:ascii="Arial" w:hAnsi="Arial" w:cs="Arial"/>
          <w:bCs/>
        </w:rPr>
        <w:t xml:space="preserve"> </w:t>
      </w:r>
      <w:r w:rsidR="005E5A41" w:rsidRPr="00603047">
        <w:rPr>
          <w:rFonts w:ascii="Arial" w:hAnsi="Arial" w:cs="Arial"/>
          <w:bCs/>
        </w:rPr>
        <w:t>3</w:t>
      </w:r>
      <w:r w:rsidR="00E26118" w:rsidRPr="00603047">
        <w:rPr>
          <w:rFonts w:ascii="Arial" w:hAnsi="Arial" w:cs="Arial"/>
          <w:bCs/>
        </w:rPr>
        <w:t>0</w:t>
      </w:r>
      <w:r w:rsidRPr="00603047">
        <w:rPr>
          <w:rFonts w:ascii="Arial" w:hAnsi="Arial" w:cs="Arial"/>
          <w:bCs/>
        </w:rPr>
        <w:t xml:space="preserve"> punts</w:t>
      </w:r>
      <w:r w:rsidR="00AE3A40" w:rsidRPr="00603047">
        <w:rPr>
          <w:rFonts w:ascii="Arial" w:hAnsi="Arial" w:cs="Arial"/>
          <w:bCs/>
        </w:rPr>
        <w:t xml:space="preserve"> </w:t>
      </w:r>
      <w:r w:rsidR="00AF3B50" w:rsidRPr="00603047">
        <w:rPr>
          <w:rFonts w:ascii="Arial" w:hAnsi="Arial" w:cs="Arial"/>
          <w:b/>
          <w:bCs/>
        </w:rPr>
        <w:t>(Sobre Digital A</w:t>
      </w:r>
      <w:r w:rsidR="00AE3A40" w:rsidRPr="00603047">
        <w:rPr>
          <w:rFonts w:ascii="Arial" w:hAnsi="Arial" w:cs="Arial"/>
          <w:b/>
          <w:bCs/>
        </w:rPr>
        <w:t>)</w:t>
      </w:r>
      <w:r w:rsidR="009021F8" w:rsidRPr="00603047">
        <w:rPr>
          <w:rFonts w:ascii="Arial" w:hAnsi="Arial" w:cs="Arial"/>
          <w:bCs/>
        </w:rPr>
        <w:t xml:space="preserve"> d’acord amb les puntuacions parcials següents:</w:t>
      </w:r>
    </w:p>
    <w:p w14:paraId="52D82742" w14:textId="565E41BF" w:rsidR="009021F8" w:rsidRPr="00CA7AE9" w:rsidRDefault="009021F8" w:rsidP="00903678">
      <w:pPr>
        <w:jc w:val="both"/>
        <w:rPr>
          <w:rFonts w:ascii="Arial" w:hAnsi="Arial" w:cs="Arial"/>
          <w:bCs/>
        </w:rPr>
      </w:pPr>
    </w:p>
    <w:p w14:paraId="540031CD" w14:textId="214F9A3C" w:rsidR="00603047" w:rsidRPr="00CA7AE9" w:rsidRDefault="00603047" w:rsidP="00903678">
      <w:pPr>
        <w:spacing w:line="276" w:lineRule="auto"/>
        <w:jc w:val="both"/>
        <w:rPr>
          <w:rFonts w:ascii="Arial" w:hAnsi="Arial" w:cs="Arial"/>
          <w:b/>
        </w:rPr>
      </w:pPr>
      <w:r w:rsidRPr="00CA7AE9">
        <w:rPr>
          <w:rFonts w:ascii="Arial" w:hAnsi="Arial" w:cs="Arial"/>
          <w:b/>
        </w:rPr>
        <w:t>Bloc</w:t>
      </w:r>
      <w:r w:rsidRPr="00CA7AE9">
        <w:rPr>
          <w:rFonts w:ascii="Arial" w:hAnsi="Arial" w:cs="Arial"/>
          <w:b/>
          <w:spacing w:val="-3"/>
        </w:rPr>
        <w:t xml:space="preserve"> </w:t>
      </w:r>
      <w:r w:rsidRPr="00CA7AE9">
        <w:rPr>
          <w:rFonts w:ascii="Arial" w:hAnsi="Arial" w:cs="Arial"/>
          <w:b/>
        </w:rPr>
        <w:t>I.</w:t>
      </w:r>
      <w:r w:rsidRPr="00CA7AE9">
        <w:rPr>
          <w:rFonts w:ascii="Arial" w:hAnsi="Arial" w:cs="Arial"/>
          <w:b/>
          <w:spacing w:val="-2"/>
        </w:rPr>
        <w:t xml:space="preserve"> </w:t>
      </w:r>
      <w:r w:rsidRPr="00CA7AE9">
        <w:rPr>
          <w:rFonts w:ascii="Arial" w:hAnsi="Arial" w:cs="Arial"/>
          <w:b/>
        </w:rPr>
        <w:t>Coherència</w:t>
      </w:r>
      <w:r w:rsidRPr="00CA7AE9">
        <w:rPr>
          <w:rFonts w:ascii="Arial" w:hAnsi="Arial" w:cs="Arial"/>
          <w:b/>
          <w:spacing w:val="-3"/>
        </w:rPr>
        <w:t xml:space="preserve"> </w:t>
      </w:r>
      <w:r w:rsidRPr="00CA7AE9">
        <w:rPr>
          <w:rFonts w:ascii="Arial" w:hAnsi="Arial" w:cs="Arial"/>
          <w:b/>
        </w:rPr>
        <w:t>metodològica. (Fins a 8 punts)</w:t>
      </w:r>
    </w:p>
    <w:p w14:paraId="1A39E398" w14:textId="77777777" w:rsidR="00CA7AE9" w:rsidRPr="00CA7AE9" w:rsidRDefault="00CA7AE9" w:rsidP="00903678">
      <w:pPr>
        <w:spacing w:line="276" w:lineRule="auto"/>
        <w:jc w:val="both"/>
        <w:rPr>
          <w:rFonts w:ascii="Arial" w:hAnsi="Arial" w:cs="Arial"/>
        </w:rPr>
      </w:pPr>
    </w:p>
    <w:p w14:paraId="6B2793C3" w14:textId="77777777" w:rsidR="00066AD1" w:rsidRPr="00066AD1" w:rsidRDefault="00BA3A92" w:rsidP="00903678">
      <w:pPr>
        <w:pStyle w:val="Pargrafdellista"/>
        <w:numPr>
          <w:ilvl w:val="0"/>
          <w:numId w:val="75"/>
        </w:numPr>
        <w:spacing w:line="276" w:lineRule="auto"/>
        <w:rPr>
          <w:rFonts w:ascii="Arial" w:hAnsi="Arial" w:cs="Arial"/>
          <w:i/>
        </w:rPr>
      </w:pPr>
      <w:r w:rsidRPr="00066AD1">
        <w:rPr>
          <w:rFonts w:ascii="Arial" w:hAnsi="Arial" w:cs="Arial"/>
          <w:i/>
        </w:rPr>
        <w:t xml:space="preserve">Oportunitat de la metodologia proposada (fins a 3 punts) </w:t>
      </w:r>
    </w:p>
    <w:p w14:paraId="268356EC" w14:textId="28F705F9" w:rsidR="00603047" w:rsidRPr="00BA3A92" w:rsidRDefault="00BA3A92" w:rsidP="00903678">
      <w:pPr>
        <w:pStyle w:val="Pargrafdellista"/>
        <w:spacing w:line="276" w:lineRule="auto"/>
        <w:ind w:left="720"/>
        <w:rPr>
          <w:rFonts w:ascii="Arial" w:hAnsi="Arial" w:cs="Arial"/>
        </w:rPr>
      </w:pPr>
      <w:r>
        <w:rPr>
          <w:rFonts w:ascii="Arial" w:hAnsi="Arial" w:cs="Arial"/>
        </w:rPr>
        <w:t>L</w:t>
      </w:r>
      <w:r w:rsidR="00603047" w:rsidRPr="00BA3A92">
        <w:rPr>
          <w:rFonts w:ascii="Arial" w:hAnsi="Arial" w:cs="Arial"/>
        </w:rPr>
        <w:t>es avaluacions públiques segueixen metodologies</w:t>
      </w:r>
      <w:r w:rsidR="00603047" w:rsidRPr="00BA3A92">
        <w:rPr>
          <w:rFonts w:ascii="Arial" w:hAnsi="Arial" w:cs="Arial"/>
          <w:spacing w:val="1"/>
        </w:rPr>
        <w:t xml:space="preserve"> </w:t>
      </w:r>
      <w:r w:rsidR="00603047" w:rsidRPr="00BA3A92">
        <w:rPr>
          <w:rFonts w:ascii="Arial" w:hAnsi="Arial" w:cs="Arial"/>
        </w:rPr>
        <w:t>recollides a la literatura científica. Aquestes metodologies cal adaptar-les a la política concreta</w:t>
      </w:r>
      <w:r w:rsidR="00603047" w:rsidRPr="00BA3A92">
        <w:rPr>
          <w:rFonts w:ascii="Arial" w:hAnsi="Arial" w:cs="Arial"/>
          <w:spacing w:val="1"/>
        </w:rPr>
        <w:t xml:space="preserve"> </w:t>
      </w:r>
      <w:r w:rsidR="00603047" w:rsidRPr="00BA3A92">
        <w:rPr>
          <w:rFonts w:ascii="Arial" w:hAnsi="Arial" w:cs="Arial"/>
        </w:rPr>
        <w:t>objecte d’avaluació, d’acord amb les seves peculiaritats, a més de ponderar les diverses fonts</w:t>
      </w:r>
      <w:r w:rsidR="00603047" w:rsidRPr="00BA3A92">
        <w:rPr>
          <w:rFonts w:ascii="Arial" w:hAnsi="Arial" w:cs="Arial"/>
          <w:spacing w:val="1"/>
        </w:rPr>
        <w:t xml:space="preserve"> </w:t>
      </w:r>
      <w:r w:rsidR="00603047" w:rsidRPr="00BA3A92">
        <w:rPr>
          <w:rFonts w:ascii="Arial" w:hAnsi="Arial" w:cs="Arial"/>
        </w:rPr>
        <w:t>d’informació,</w:t>
      </w:r>
      <w:r w:rsidR="00603047" w:rsidRPr="00BA3A92">
        <w:rPr>
          <w:rFonts w:ascii="Arial" w:hAnsi="Arial" w:cs="Arial"/>
          <w:spacing w:val="-2"/>
        </w:rPr>
        <w:t xml:space="preserve"> </w:t>
      </w:r>
      <w:r w:rsidR="00603047" w:rsidRPr="00BA3A92">
        <w:rPr>
          <w:rFonts w:ascii="Arial" w:hAnsi="Arial" w:cs="Arial"/>
        </w:rPr>
        <w:t>els</w:t>
      </w:r>
      <w:r w:rsidR="00603047" w:rsidRPr="00BA3A92">
        <w:rPr>
          <w:rFonts w:ascii="Arial" w:hAnsi="Arial" w:cs="Arial"/>
          <w:spacing w:val="-1"/>
        </w:rPr>
        <w:t xml:space="preserve"> </w:t>
      </w:r>
      <w:r w:rsidR="00603047" w:rsidRPr="00BA3A92">
        <w:rPr>
          <w:rFonts w:ascii="Arial" w:hAnsi="Arial" w:cs="Arial"/>
        </w:rPr>
        <w:t>recursos</w:t>
      </w:r>
      <w:r w:rsidR="00603047" w:rsidRPr="00BA3A92">
        <w:rPr>
          <w:rFonts w:ascii="Arial" w:hAnsi="Arial" w:cs="Arial"/>
          <w:spacing w:val="-1"/>
        </w:rPr>
        <w:t xml:space="preserve"> </w:t>
      </w:r>
      <w:r w:rsidR="00603047" w:rsidRPr="00BA3A92">
        <w:rPr>
          <w:rFonts w:ascii="Arial" w:hAnsi="Arial" w:cs="Arial"/>
        </w:rPr>
        <w:t>humans</w:t>
      </w:r>
      <w:r w:rsidR="00603047" w:rsidRPr="00BA3A92">
        <w:rPr>
          <w:rFonts w:ascii="Arial" w:hAnsi="Arial" w:cs="Arial"/>
          <w:spacing w:val="-1"/>
        </w:rPr>
        <w:t xml:space="preserve"> </w:t>
      </w:r>
      <w:r w:rsidR="00603047" w:rsidRPr="00BA3A92">
        <w:rPr>
          <w:rFonts w:ascii="Arial" w:hAnsi="Arial" w:cs="Arial"/>
        </w:rPr>
        <w:t>i</w:t>
      </w:r>
      <w:r w:rsidR="00603047" w:rsidRPr="00BA3A92">
        <w:rPr>
          <w:rFonts w:ascii="Arial" w:hAnsi="Arial" w:cs="Arial"/>
          <w:spacing w:val="-3"/>
        </w:rPr>
        <w:t xml:space="preserve"> </w:t>
      </w:r>
      <w:r w:rsidR="00603047" w:rsidRPr="00BA3A92">
        <w:rPr>
          <w:rFonts w:ascii="Arial" w:hAnsi="Arial" w:cs="Arial"/>
        </w:rPr>
        <w:t>tècnics</w:t>
      </w:r>
      <w:r w:rsidR="00603047" w:rsidRPr="00BA3A92">
        <w:rPr>
          <w:rFonts w:ascii="Arial" w:hAnsi="Arial" w:cs="Arial"/>
          <w:spacing w:val="-1"/>
        </w:rPr>
        <w:t xml:space="preserve"> </w:t>
      </w:r>
      <w:r w:rsidR="00603047" w:rsidRPr="00BA3A92">
        <w:rPr>
          <w:rFonts w:ascii="Arial" w:hAnsi="Arial" w:cs="Arial"/>
        </w:rPr>
        <w:t>emprats</w:t>
      </w:r>
      <w:r w:rsidR="00603047" w:rsidRPr="00BA3A92">
        <w:rPr>
          <w:rFonts w:ascii="Arial" w:hAnsi="Arial" w:cs="Arial"/>
          <w:spacing w:val="-1"/>
        </w:rPr>
        <w:t xml:space="preserve"> </w:t>
      </w:r>
      <w:r w:rsidR="00603047" w:rsidRPr="00BA3A92">
        <w:rPr>
          <w:rFonts w:ascii="Arial" w:hAnsi="Arial" w:cs="Arial"/>
        </w:rPr>
        <w:t>i</w:t>
      </w:r>
      <w:r w:rsidR="00603047" w:rsidRPr="00BA3A92">
        <w:rPr>
          <w:rFonts w:ascii="Arial" w:hAnsi="Arial" w:cs="Arial"/>
          <w:spacing w:val="1"/>
        </w:rPr>
        <w:t xml:space="preserve"> </w:t>
      </w:r>
      <w:r w:rsidR="00603047" w:rsidRPr="00BA3A92">
        <w:rPr>
          <w:rFonts w:ascii="Arial" w:hAnsi="Arial" w:cs="Arial"/>
        </w:rPr>
        <w:t>el</w:t>
      </w:r>
      <w:r w:rsidR="00603047" w:rsidRPr="00BA3A92">
        <w:rPr>
          <w:rFonts w:ascii="Arial" w:hAnsi="Arial" w:cs="Arial"/>
          <w:spacing w:val="-3"/>
        </w:rPr>
        <w:t xml:space="preserve"> </w:t>
      </w:r>
      <w:r w:rsidR="00603047" w:rsidRPr="00BA3A92">
        <w:rPr>
          <w:rFonts w:ascii="Arial" w:hAnsi="Arial" w:cs="Arial"/>
        </w:rPr>
        <w:t>temps</w:t>
      </w:r>
      <w:r w:rsidR="00603047" w:rsidRPr="00BA3A92">
        <w:rPr>
          <w:rFonts w:ascii="Arial" w:hAnsi="Arial" w:cs="Arial"/>
          <w:spacing w:val="-1"/>
        </w:rPr>
        <w:t xml:space="preserve"> </w:t>
      </w:r>
      <w:r w:rsidR="00603047" w:rsidRPr="00BA3A92">
        <w:rPr>
          <w:rFonts w:ascii="Arial" w:hAnsi="Arial" w:cs="Arial"/>
        </w:rPr>
        <w:t>disposat per</w:t>
      </w:r>
      <w:r w:rsidR="00603047" w:rsidRPr="00BA3A92">
        <w:rPr>
          <w:rFonts w:ascii="Arial" w:hAnsi="Arial" w:cs="Arial"/>
          <w:spacing w:val="-1"/>
        </w:rPr>
        <w:t xml:space="preserve"> </w:t>
      </w:r>
      <w:r w:rsidR="00603047" w:rsidRPr="00BA3A92">
        <w:rPr>
          <w:rFonts w:ascii="Arial" w:hAnsi="Arial" w:cs="Arial"/>
        </w:rPr>
        <w:t>a</w:t>
      </w:r>
      <w:r w:rsidR="00603047" w:rsidRPr="00BA3A92">
        <w:rPr>
          <w:rFonts w:ascii="Arial" w:hAnsi="Arial" w:cs="Arial"/>
          <w:spacing w:val="-1"/>
        </w:rPr>
        <w:t xml:space="preserve"> </w:t>
      </w:r>
      <w:r w:rsidR="00603047" w:rsidRPr="00BA3A92">
        <w:rPr>
          <w:rFonts w:ascii="Arial" w:hAnsi="Arial" w:cs="Arial"/>
        </w:rPr>
        <w:t>l’avaluació.</w:t>
      </w:r>
    </w:p>
    <w:p w14:paraId="17AA6039" w14:textId="77777777" w:rsidR="00603047" w:rsidRPr="00CA7AE9" w:rsidRDefault="00603047" w:rsidP="00903678">
      <w:pPr>
        <w:spacing w:line="276" w:lineRule="auto"/>
        <w:jc w:val="both"/>
        <w:rPr>
          <w:rFonts w:ascii="Arial" w:hAnsi="Arial" w:cs="Arial"/>
        </w:rPr>
      </w:pPr>
    </w:p>
    <w:p w14:paraId="2A5DDD7B" w14:textId="77777777" w:rsidR="00066AD1" w:rsidRPr="00066AD1" w:rsidRDefault="00BA3A92" w:rsidP="00903678">
      <w:pPr>
        <w:pStyle w:val="Pargrafdellista"/>
        <w:numPr>
          <w:ilvl w:val="0"/>
          <w:numId w:val="75"/>
        </w:numPr>
        <w:spacing w:line="276" w:lineRule="auto"/>
        <w:rPr>
          <w:rFonts w:ascii="Arial" w:hAnsi="Arial" w:cs="Arial"/>
          <w:i/>
        </w:rPr>
      </w:pPr>
      <w:r w:rsidRPr="00066AD1">
        <w:rPr>
          <w:rFonts w:ascii="Arial" w:hAnsi="Arial" w:cs="Arial"/>
          <w:i/>
        </w:rPr>
        <w:t>Coherència del mètode en relació a la pregunta d’avaluació (fins a 3 punts)</w:t>
      </w:r>
    </w:p>
    <w:p w14:paraId="7E3A1EEE" w14:textId="62976461" w:rsidR="00603047" w:rsidRPr="00BA3A92" w:rsidRDefault="00BA3A92" w:rsidP="00903678">
      <w:pPr>
        <w:pStyle w:val="Pargrafdellista"/>
        <w:spacing w:line="276" w:lineRule="auto"/>
        <w:ind w:left="720"/>
        <w:rPr>
          <w:rFonts w:ascii="Arial" w:hAnsi="Arial" w:cs="Arial"/>
        </w:rPr>
      </w:pPr>
      <w:r>
        <w:rPr>
          <w:rFonts w:ascii="Arial" w:hAnsi="Arial" w:cs="Arial"/>
        </w:rPr>
        <w:t>L</w:t>
      </w:r>
      <w:r w:rsidR="00603047" w:rsidRPr="00BA3A92">
        <w:rPr>
          <w:rFonts w:ascii="Arial" w:hAnsi="Arial" w:cs="Arial"/>
        </w:rPr>
        <w:t>es</w:t>
      </w:r>
      <w:r w:rsidR="00603047" w:rsidRPr="00BA3A92">
        <w:rPr>
          <w:rFonts w:ascii="Arial" w:hAnsi="Arial" w:cs="Arial"/>
          <w:spacing w:val="-4"/>
        </w:rPr>
        <w:t xml:space="preserve"> </w:t>
      </w:r>
      <w:r w:rsidR="00603047" w:rsidRPr="00BA3A92">
        <w:rPr>
          <w:rFonts w:ascii="Arial" w:hAnsi="Arial" w:cs="Arial"/>
        </w:rPr>
        <w:t>tècniques</w:t>
      </w:r>
      <w:r w:rsidR="00603047" w:rsidRPr="00BA3A92">
        <w:rPr>
          <w:rFonts w:ascii="Arial" w:hAnsi="Arial" w:cs="Arial"/>
          <w:spacing w:val="-4"/>
        </w:rPr>
        <w:t xml:space="preserve"> </w:t>
      </w:r>
      <w:r w:rsidR="00603047" w:rsidRPr="00BA3A92">
        <w:rPr>
          <w:rFonts w:ascii="Arial" w:hAnsi="Arial" w:cs="Arial"/>
        </w:rPr>
        <w:t>descrites</w:t>
      </w:r>
      <w:r w:rsidR="00603047" w:rsidRPr="00BA3A92">
        <w:rPr>
          <w:rFonts w:ascii="Arial" w:hAnsi="Arial" w:cs="Arial"/>
          <w:spacing w:val="-3"/>
        </w:rPr>
        <w:t xml:space="preserve"> </w:t>
      </w:r>
      <w:r w:rsidR="00603047" w:rsidRPr="00BA3A92">
        <w:rPr>
          <w:rFonts w:ascii="Arial" w:hAnsi="Arial" w:cs="Arial"/>
        </w:rPr>
        <w:t>per</w:t>
      </w:r>
      <w:r w:rsidR="00603047" w:rsidRPr="00BA3A92">
        <w:rPr>
          <w:rFonts w:ascii="Arial" w:hAnsi="Arial" w:cs="Arial"/>
          <w:spacing w:val="-4"/>
        </w:rPr>
        <w:t xml:space="preserve"> </w:t>
      </w:r>
      <w:r w:rsidR="00603047" w:rsidRPr="00BA3A92">
        <w:rPr>
          <w:rFonts w:ascii="Arial" w:hAnsi="Arial" w:cs="Arial"/>
        </w:rPr>
        <w:t>assolir</w:t>
      </w:r>
      <w:r w:rsidR="00603047" w:rsidRPr="00BA3A92">
        <w:rPr>
          <w:rFonts w:ascii="Arial" w:hAnsi="Arial" w:cs="Arial"/>
          <w:spacing w:val="-4"/>
        </w:rPr>
        <w:t xml:space="preserve"> </w:t>
      </w:r>
      <w:r w:rsidR="00603047" w:rsidRPr="00BA3A92">
        <w:rPr>
          <w:rFonts w:ascii="Arial" w:hAnsi="Arial" w:cs="Arial"/>
        </w:rPr>
        <w:t>les</w:t>
      </w:r>
      <w:r w:rsidR="00603047" w:rsidRPr="00BA3A92">
        <w:rPr>
          <w:rFonts w:ascii="Arial" w:hAnsi="Arial" w:cs="Arial"/>
          <w:spacing w:val="-4"/>
        </w:rPr>
        <w:t xml:space="preserve"> </w:t>
      </w:r>
      <w:r w:rsidR="00603047" w:rsidRPr="00BA3A92">
        <w:rPr>
          <w:rFonts w:ascii="Arial" w:hAnsi="Arial" w:cs="Arial"/>
        </w:rPr>
        <w:t>preguntes</w:t>
      </w:r>
      <w:r w:rsidR="00603047" w:rsidRPr="00BA3A92">
        <w:rPr>
          <w:rFonts w:ascii="Arial" w:hAnsi="Arial" w:cs="Arial"/>
          <w:spacing w:val="-3"/>
        </w:rPr>
        <w:t xml:space="preserve"> </w:t>
      </w:r>
      <w:r w:rsidR="00603047" w:rsidRPr="00BA3A92">
        <w:rPr>
          <w:rFonts w:ascii="Arial" w:hAnsi="Arial" w:cs="Arial"/>
        </w:rPr>
        <w:t>plantejades</w:t>
      </w:r>
      <w:r w:rsidR="00603047" w:rsidRPr="00BA3A92">
        <w:rPr>
          <w:rFonts w:ascii="Arial" w:hAnsi="Arial" w:cs="Arial"/>
          <w:spacing w:val="-4"/>
        </w:rPr>
        <w:t xml:space="preserve"> </w:t>
      </w:r>
      <w:r w:rsidR="00603047" w:rsidRPr="00BA3A92">
        <w:rPr>
          <w:rFonts w:ascii="Arial" w:hAnsi="Arial" w:cs="Arial"/>
        </w:rPr>
        <w:t>a</w:t>
      </w:r>
      <w:r w:rsidR="00603047" w:rsidRPr="00BA3A92">
        <w:rPr>
          <w:rFonts w:ascii="Arial" w:hAnsi="Arial" w:cs="Arial"/>
          <w:spacing w:val="-6"/>
        </w:rPr>
        <w:t xml:space="preserve"> </w:t>
      </w:r>
      <w:r w:rsidR="00603047" w:rsidRPr="00BA3A92">
        <w:rPr>
          <w:rFonts w:ascii="Arial" w:hAnsi="Arial" w:cs="Arial"/>
        </w:rPr>
        <w:t>l’avaluació</w:t>
      </w:r>
      <w:r w:rsidR="00603047" w:rsidRPr="00BA3A92">
        <w:rPr>
          <w:rFonts w:ascii="Arial" w:hAnsi="Arial" w:cs="Arial"/>
          <w:spacing w:val="-4"/>
        </w:rPr>
        <w:t xml:space="preserve"> </w:t>
      </w:r>
      <w:r w:rsidR="00603047" w:rsidRPr="00BA3A92">
        <w:rPr>
          <w:rFonts w:ascii="Arial" w:hAnsi="Arial" w:cs="Arial"/>
        </w:rPr>
        <w:t>han</w:t>
      </w:r>
      <w:r w:rsidR="00603047" w:rsidRPr="00BA3A92">
        <w:rPr>
          <w:rFonts w:ascii="Arial" w:hAnsi="Arial" w:cs="Arial"/>
          <w:spacing w:val="-6"/>
        </w:rPr>
        <w:t xml:space="preserve"> </w:t>
      </w:r>
      <w:r w:rsidR="00603047" w:rsidRPr="00BA3A92">
        <w:rPr>
          <w:rFonts w:ascii="Arial" w:hAnsi="Arial" w:cs="Arial"/>
        </w:rPr>
        <w:t>de</w:t>
      </w:r>
      <w:r w:rsidR="00603047" w:rsidRPr="00BA3A92">
        <w:rPr>
          <w:rFonts w:ascii="Arial" w:hAnsi="Arial" w:cs="Arial"/>
          <w:spacing w:val="-5"/>
        </w:rPr>
        <w:t xml:space="preserve"> </w:t>
      </w:r>
      <w:r w:rsidR="00603047" w:rsidRPr="00BA3A92">
        <w:rPr>
          <w:rFonts w:ascii="Arial" w:hAnsi="Arial" w:cs="Arial"/>
        </w:rPr>
        <w:t>ser</w:t>
      </w:r>
      <w:r w:rsidR="00CA7AE9" w:rsidRPr="00BA3A92">
        <w:rPr>
          <w:rFonts w:ascii="Arial" w:hAnsi="Arial" w:cs="Arial"/>
        </w:rPr>
        <w:t xml:space="preserve"> </w:t>
      </w:r>
      <w:r w:rsidR="00603047" w:rsidRPr="00BA3A92">
        <w:rPr>
          <w:rFonts w:ascii="Arial" w:hAnsi="Arial" w:cs="Arial"/>
          <w:spacing w:val="-53"/>
        </w:rPr>
        <w:t xml:space="preserve"> </w:t>
      </w:r>
      <w:r w:rsidR="00603047" w:rsidRPr="00BA3A92">
        <w:rPr>
          <w:rFonts w:ascii="Arial" w:hAnsi="Arial" w:cs="Arial"/>
        </w:rPr>
        <w:t>adients per obtenir una resposta vàlida, objectiva i reproduïble, ja sigui de naturalesa quantitativa</w:t>
      </w:r>
      <w:r w:rsidR="00603047" w:rsidRPr="00BA3A92">
        <w:rPr>
          <w:rFonts w:ascii="Arial" w:hAnsi="Arial" w:cs="Arial"/>
          <w:spacing w:val="1"/>
        </w:rPr>
        <w:t xml:space="preserve"> </w:t>
      </w:r>
      <w:r w:rsidR="00603047" w:rsidRPr="00BA3A92">
        <w:rPr>
          <w:rFonts w:ascii="Arial" w:hAnsi="Arial" w:cs="Arial"/>
        </w:rPr>
        <w:t>(indicadors)</w:t>
      </w:r>
      <w:r w:rsidR="00603047" w:rsidRPr="00BA3A92">
        <w:rPr>
          <w:rFonts w:ascii="Arial" w:hAnsi="Arial" w:cs="Arial"/>
          <w:spacing w:val="-1"/>
        </w:rPr>
        <w:t xml:space="preserve"> </w:t>
      </w:r>
      <w:r w:rsidR="00603047" w:rsidRPr="00BA3A92">
        <w:rPr>
          <w:rFonts w:ascii="Arial" w:hAnsi="Arial" w:cs="Arial"/>
        </w:rPr>
        <w:t>com</w:t>
      </w:r>
      <w:r w:rsidR="00603047" w:rsidRPr="00BA3A92">
        <w:rPr>
          <w:rFonts w:ascii="Arial" w:hAnsi="Arial" w:cs="Arial"/>
          <w:spacing w:val="3"/>
        </w:rPr>
        <w:t xml:space="preserve"> </w:t>
      </w:r>
      <w:r w:rsidR="00603047" w:rsidRPr="00BA3A92">
        <w:rPr>
          <w:rFonts w:ascii="Arial" w:hAnsi="Arial" w:cs="Arial"/>
        </w:rPr>
        <w:t>qualitativa</w:t>
      </w:r>
      <w:r w:rsidR="00603047" w:rsidRPr="00BA3A92">
        <w:rPr>
          <w:rFonts w:ascii="Arial" w:hAnsi="Arial" w:cs="Arial"/>
          <w:spacing w:val="1"/>
        </w:rPr>
        <w:t xml:space="preserve"> </w:t>
      </w:r>
      <w:r w:rsidR="00603047" w:rsidRPr="00BA3A92">
        <w:rPr>
          <w:rFonts w:ascii="Arial" w:hAnsi="Arial" w:cs="Arial"/>
        </w:rPr>
        <w:t>(no</w:t>
      </w:r>
      <w:r w:rsidR="00603047" w:rsidRPr="00BA3A92">
        <w:rPr>
          <w:rFonts w:ascii="Arial" w:hAnsi="Arial" w:cs="Arial"/>
          <w:spacing w:val="-1"/>
        </w:rPr>
        <w:t xml:space="preserve"> </w:t>
      </w:r>
      <w:r w:rsidR="00603047" w:rsidRPr="00BA3A92">
        <w:rPr>
          <w:rFonts w:ascii="Arial" w:hAnsi="Arial" w:cs="Arial"/>
        </w:rPr>
        <w:t>numèrica).</w:t>
      </w:r>
    </w:p>
    <w:p w14:paraId="16C18175" w14:textId="77777777" w:rsidR="00603047" w:rsidRPr="00CA7AE9" w:rsidRDefault="00603047" w:rsidP="00903678">
      <w:pPr>
        <w:spacing w:line="276" w:lineRule="auto"/>
        <w:jc w:val="both"/>
        <w:rPr>
          <w:rFonts w:ascii="Arial" w:hAnsi="Arial" w:cs="Arial"/>
        </w:rPr>
      </w:pPr>
    </w:p>
    <w:p w14:paraId="3CCD046E" w14:textId="77777777" w:rsidR="00066AD1" w:rsidRPr="00066AD1" w:rsidRDefault="00BA3A92" w:rsidP="00903678">
      <w:pPr>
        <w:pStyle w:val="Pargrafdellista"/>
        <w:numPr>
          <w:ilvl w:val="0"/>
          <w:numId w:val="75"/>
        </w:numPr>
        <w:spacing w:line="276" w:lineRule="auto"/>
        <w:rPr>
          <w:rFonts w:ascii="Arial" w:hAnsi="Arial" w:cs="Arial"/>
          <w:i/>
        </w:rPr>
      </w:pPr>
      <w:r w:rsidRPr="00066AD1">
        <w:rPr>
          <w:rFonts w:ascii="Arial" w:hAnsi="Arial" w:cs="Arial"/>
          <w:i/>
        </w:rPr>
        <w:t>Avantatges del mètode d’avaluació proposat (fins a 2 punts)</w:t>
      </w:r>
    </w:p>
    <w:p w14:paraId="189015AF" w14:textId="35187CAD" w:rsidR="00603047" w:rsidRPr="00066AD1" w:rsidRDefault="00BA3A92" w:rsidP="00903678">
      <w:pPr>
        <w:spacing w:line="276" w:lineRule="auto"/>
        <w:ind w:left="720"/>
        <w:rPr>
          <w:rFonts w:ascii="Arial" w:hAnsi="Arial" w:cs="Arial"/>
        </w:rPr>
      </w:pPr>
      <w:r w:rsidRPr="00066AD1">
        <w:rPr>
          <w:rFonts w:ascii="Arial" w:hAnsi="Arial" w:cs="Arial"/>
        </w:rPr>
        <w:t>P</w:t>
      </w:r>
      <w:r w:rsidR="00603047" w:rsidRPr="00066AD1">
        <w:rPr>
          <w:rFonts w:ascii="Arial" w:hAnsi="Arial" w:cs="Arial"/>
        </w:rPr>
        <w:t>er tal de respondre a les preguntes de les avaluacions es poden emprar diferents</w:t>
      </w:r>
      <w:r w:rsidR="00603047" w:rsidRPr="00066AD1">
        <w:rPr>
          <w:rFonts w:ascii="Arial" w:hAnsi="Arial" w:cs="Arial"/>
          <w:spacing w:val="1"/>
        </w:rPr>
        <w:t xml:space="preserve"> </w:t>
      </w:r>
      <w:r w:rsidR="00603047" w:rsidRPr="00066AD1">
        <w:rPr>
          <w:rFonts w:ascii="Arial" w:hAnsi="Arial" w:cs="Arial"/>
        </w:rPr>
        <w:t>mètodes que, en base als recursos emprats, potencien la robustesa del resultat final de l’avaluació.</w:t>
      </w:r>
      <w:r w:rsidR="00603047" w:rsidRPr="00066AD1">
        <w:rPr>
          <w:rFonts w:ascii="Arial" w:hAnsi="Arial" w:cs="Arial"/>
          <w:spacing w:val="-54"/>
        </w:rPr>
        <w:t xml:space="preserve"> </w:t>
      </w:r>
      <w:r w:rsidR="00603047" w:rsidRPr="00066AD1">
        <w:rPr>
          <w:rFonts w:ascii="Arial" w:hAnsi="Arial" w:cs="Arial"/>
        </w:rPr>
        <w:t>L’ús</w:t>
      </w:r>
      <w:r w:rsidR="00603047" w:rsidRPr="00066AD1">
        <w:rPr>
          <w:rFonts w:ascii="Arial" w:hAnsi="Arial" w:cs="Arial"/>
          <w:spacing w:val="-1"/>
        </w:rPr>
        <w:t xml:space="preserve"> </w:t>
      </w:r>
      <w:r w:rsidR="00603047" w:rsidRPr="00066AD1">
        <w:rPr>
          <w:rFonts w:ascii="Arial" w:hAnsi="Arial" w:cs="Arial"/>
        </w:rPr>
        <w:t>combinat de diferents</w:t>
      </w:r>
      <w:r w:rsidR="00603047" w:rsidRPr="00066AD1">
        <w:rPr>
          <w:rFonts w:ascii="Arial" w:hAnsi="Arial" w:cs="Arial"/>
          <w:spacing w:val="1"/>
        </w:rPr>
        <w:t xml:space="preserve"> </w:t>
      </w:r>
      <w:r w:rsidR="00603047" w:rsidRPr="00066AD1">
        <w:rPr>
          <w:rFonts w:ascii="Arial" w:hAnsi="Arial" w:cs="Arial"/>
        </w:rPr>
        <w:t>mètodes amplia</w:t>
      </w:r>
      <w:r w:rsidR="00603047" w:rsidRPr="00066AD1">
        <w:rPr>
          <w:rFonts w:ascii="Arial" w:hAnsi="Arial" w:cs="Arial"/>
          <w:spacing w:val="-2"/>
        </w:rPr>
        <w:t xml:space="preserve"> </w:t>
      </w:r>
      <w:r w:rsidR="00603047" w:rsidRPr="00066AD1">
        <w:rPr>
          <w:rFonts w:ascii="Arial" w:hAnsi="Arial" w:cs="Arial"/>
        </w:rPr>
        <w:t>dita</w:t>
      </w:r>
      <w:r w:rsidR="00603047" w:rsidRPr="00066AD1">
        <w:rPr>
          <w:rFonts w:ascii="Arial" w:hAnsi="Arial" w:cs="Arial"/>
          <w:spacing w:val="-1"/>
        </w:rPr>
        <w:t xml:space="preserve"> </w:t>
      </w:r>
      <w:r w:rsidR="00603047" w:rsidRPr="00066AD1">
        <w:rPr>
          <w:rFonts w:ascii="Arial" w:hAnsi="Arial" w:cs="Arial"/>
        </w:rPr>
        <w:t>robustesa.</w:t>
      </w:r>
    </w:p>
    <w:p w14:paraId="6A9CAC8B" w14:textId="77777777" w:rsidR="00603047" w:rsidRPr="00CA7AE9" w:rsidRDefault="00603047" w:rsidP="00903678">
      <w:pPr>
        <w:spacing w:line="276" w:lineRule="auto"/>
        <w:jc w:val="both"/>
        <w:rPr>
          <w:rFonts w:ascii="Arial" w:hAnsi="Arial" w:cs="Arial"/>
        </w:rPr>
      </w:pPr>
    </w:p>
    <w:p w14:paraId="179445C3" w14:textId="7A820782" w:rsidR="00603047" w:rsidRPr="00CA7AE9" w:rsidRDefault="00603047" w:rsidP="00903678">
      <w:pPr>
        <w:spacing w:line="276" w:lineRule="auto"/>
        <w:jc w:val="both"/>
        <w:rPr>
          <w:rFonts w:ascii="Arial" w:hAnsi="Arial" w:cs="Arial"/>
          <w:b/>
        </w:rPr>
      </w:pPr>
      <w:r w:rsidRPr="00CA7AE9">
        <w:rPr>
          <w:rFonts w:ascii="Arial" w:hAnsi="Arial" w:cs="Arial"/>
          <w:b/>
        </w:rPr>
        <w:t>Bloc</w:t>
      </w:r>
      <w:r w:rsidRPr="00CA7AE9">
        <w:rPr>
          <w:rFonts w:ascii="Arial" w:hAnsi="Arial" w:cs="Arial"/>
          <w:b/>
          <w:spacing w:val="-3"/>
        </w:rPr>
        <w:t xml:space="preserve"> </w:t>
      </w:r>
      <w:r w:rsidRPr="00CA7AE9">
        <w:rPr>
          <w:rFonts w:ascii="Arial" w:hAnsi="Arial" w:cs="Arial"/>
          <w:b/>
        </w:rPr>
        <w:t>II.</w:t>
      </w:r>
      <w:r w:rsidRPr="00CA7AE9">
        <w:rPr>
          <w:rFonts w:ascii="Arial" w:hAnsi="Arial" w:cs="Arial"/>
          <w:b/>
          <w:spacing w:val="-2"/>
        </w:rPr>
        <w:t xml:space="preserve"> </w:t>
      </w:r>
      <w:r w:rsidRPr="00CA7AE9">
        <w:rPr>
          <w:rFonts w:ascii="Arial" w:hAnsi="Arial" w:cs="Arial"/>
          <w:b/>
        </w:rPr>
        <w:t>Tècniques</w:t>
      </w:r>
      <w:r w:rsidRPr="00CA7AE9">
        <w:rPr>
          <w:rFonts w:ascii="Arial" w:hAnsi="Arial" w:cs="Arial"/>
          <w:b/>
          <w:spacing w:val="-2"/>
        </w:rPr>
        <w:t xml:space="preserve"> </w:t>
      </w:r>
      <w:r w:rsidRPr="00CA7AE9">
        <w:rPr>
          <w:rFonts w:ascii="Arial" w:hAnsi="Arial" w:cs="Arial"/>
          <w:b/>
        </w:rPr>
        <w:t>de recollida</w:t>
      </w:r>
      <w:r w:rsidRPr="00CA7AE9">
        <w:rPr>
          <w:rFonts w:ascii="Arial" w:hAnsi="Arial" w:cs="Arial"/>
          <w:b/>
          <w:spacing w:val="-2"/>
        </w:rPr>
        <w:t xml:space="preserve"> </w:t>
      </w:r>
      <w:r w:rsidRPr="00CA7AE9">
        <w:rPr>
          <w:rFonts w:ascii="Arial" w:hAnsi="Arial" w:cs="Arial"/>
          <w:b/>
        </w:rPr>
        <w:t>de</w:t>
      </w:r>
      <w:r w:rsidRPr="00CA7AE9">
        <w:rPr>
          <w:rFonts w:ascii="Arial" w:hAnsi="Arial" w:cs="Arial"/>
          <w:b/>
          <w:spacing w:val="-2"/>
        </w:rPr>
        <w:t xml:space="preserve"> </w:t>
      </w:r>
      <w:r w:rsidRPr="00CA7AE9">
        <w:rPr>
          <w:rFonts w:ascii="Arial" w:hAnsi="Arial" w:cs="Arial"/>
          <w:b/>
        </w:rPr>
        <w:t>dades. (Fins a 8 punts)</w:t>
      </w:r>
    </w:p>
    <w:p w14:paraId="6966F68B" w14:textId="77777777" w:rsidR="00CA7AE9" w:rsidRPr="00CA7AE9" w:rsidRDefault="00CA7AE9" w:rsidP="00903678">
      <w:pPr>
        <w:spacing w:line="276" w:lineRule="auto"/>
        <w:jc w:val="both"/>
        <w:rPr>
          <w:rFonts w:ascii="Arial" w:hAnsi="Arial" w:cs="Arial"/>
          <w:b/>
        </w:rPr>
      </w:pPr>
    </w:p>
    <w:p w14:paraId="75967323" w14:textId="77777777" w:rsidR="00066AD1" w:rsidRPr="00066AD1" w:rsidRDefault="00BA3A92" w:rsidP="00903678">
      <w:pPr>
        <w:pStyle w:val="Pargrafdellista"/>
        <w:numPr>
          <w:ilvl w:val="0"/>
          <w:numId w:val="76"/>
        </w:numPr>
        <w:spacing w:line="276" w:lineRule="auto"/>
        <w:rPr>
          <w:rFonts w:ascii="Arial" w:hAnsi="Arial" w:cs="Arial"/>
          <w:i/>
        </w:rPr>
      </w:pPr>
      <w:r w:rsidRPr="00066AD1">
        <w:rPr>
          <w:rFonts w:ascii="Arial" w:hAnsi="Arial" w:cs="Arial"/>
          <w:i/>
        </w:rPr>
        <w:t>Identificació de fonts d’informació a emprar (fins a 3 punts)</w:t>
      </w:r>
    </w:p>
    <w:p w14:paraId="2E450795" w14:textId="70A99FF2" w:rsidR="00603047" w:rsidRPr="00BA3A92" w:rsidRDefault="00603047" w:rsidP="00903678">
      <w:pPr>
        <w:pStyle w:val="Pargrafdellista"/>
        <w:spacing w:line="276" w:lineRule="auto"/>
        <w:ind w:left="720"/>
        <w:rPr>
          <w:rFonts w:ascii="Arial" w:hAnsi="Arial" w:cs="Arial"/>
        </w:rPr>
      </w:pPr>
      <w:r w:rsidRPr="00BA3A92">
        <w:rPr>
          <w:rFonts w:ascii="Arial" w:hAnsi="Arial" w:cs="Arial"/>
        </w:rPr>
        <w:t>D’una banda, cal identificar les fonts d’informació a emprar, ja que, depenent de les metodologies</w:t>
      </w:r>
      <w:r w:rsidRPr="00BA3A92">
        <w:rPr>
          <w:rFonts w:ascii="Arial" w:hAnsi="Arial" w:cs="Arial"/>
          <w:spacing w:val="1"/>
        </w:rPr>
        <w:t xml:space="preserve"> </w:t>
      </w:r>
      <w:r w:rsidRPr="00BA3A92">
        <w:rPr>
          <w:rFonts w:ascii="Arial" w:hAnsi="Arial" w:cs="Arial"/>
        </w:rPr>
        <w:t>suggerides (quantitatives o qualitatives) en el projecte presentat, les fonts d’informació escollides</w:t>
      </w:r>
      <w:r w:rsidRPr="00BA3A92">
        <w:rPr>
          <w:rFonts w:ascii="Arial" w:hAnsi="Arial" w:cs="Arial"/>
          <w:spacing w:val="1"/>
        </w:rPr>
        <w:t xml:space="preserve"> </w:t>
      </w:r>
      <w:r w:rsidRPr="00BA3A92">
        <w:rPr>
          <w:rFonts w:ascii="Arial" w:hAnsi="Arial" w:cs="Arial"/>
        </w:rPr>
        <w:t>són</w:t>
      </w:r>
      <w:r w:rsidRPr="00BA3A92">
        <w:rPr>
          <w:rFonts w:ascii="Arial" w:hAnsi="Arial" w:cs="Arial"/>
          <w:spacing w:val="-8"/>
        </w:rPr>
        <w:t xml:space="preserve"> </w:t>
      </w:r>
      <w:r w:rsidRPr="00BA3A92">
        <w:rPr>
          <w:rFonts w:ascii="Arial" w:hAnsi="Arial" w:cs="Arial"/>
        </w:rPr>
        <w:t>diferents.</w:t>
      </w:r>
      <w:r w:rsidRPr="00BA3A92">
        <w:rPr>
          <w:rFonts w:ascii="Arial" w:hAnsi="Arial" w:cs="Arial"/>
          <w:spacing w:val="-7"/>
        </w:rPr>
        <w:t xml:space="preserve"> </w:t>
      </w:r>
      <w:r w:rsidRPr="00BA3A92">
        <w:rPr>
          <w:rFonts w:ascii="Arial" w:hAnsi="Arial" w:cs="Arial"/>
        </w:rPr>
        <w:t>Cal</w:t>
      </w:r>
      <w:r w:rsidRPr="00BA3A92">
        <w:rPr>
          <w:rFonts w:ascii="Arial" w:hAnsi="Arial" w:cs="Arial"/>
          <w:spacing w:val="-8"/>
        </w:rPr>
        <w:t xml:space="preserve"> </w:t>
      </w:r>
      <w:r w:rsidRPr="00BA3A92">
        <w:rPr>
          <w:rFonts w:ascii="Arial" w:hAnsi="Arial" w:cs="Arial"/>
        </w:rPr>
        <w:t>identificar</w:t>
      </w:r>
      <w:r w:rsidRPr="00BA3A92">
        <w:rPr>
          <w:rFonts w:ascii="Arial" w:hAnsi="Arial" w:cs="Arial"/>
          <w:spacing w:val="-4"/>
        </w:rPr>
        <w:t xml:space="preserve"> </w:t>
      </w:r>
      <w:r w:rsidRPr="00BA3A92">
        <w:rPr>
          <w:rFonts w:ascii="Arial" w:hAnsi="Arial" w:cs="Arial"/>
        </w:rPr>
        <w:t>aquestes</w:t>
      </w:r>
      <w:r w:rsidRPr="00BA3A92">
        <w:rPr>
          <w:rFonts w:ascii="Arial" w:hAnsi="Arial" w:cs="Arial"/>
          <w:spacing w:val="-6"/>
        </w:rPr>
        <w:t xml:space="preserve"> </w:t>
      </w:r>
      <w:r w:rsidRPr="00BA3A92">
        <w:rPr>
          <w:rFonts w:ascii="Arial" w:hAnsi="Arial" w:cs="Arial"/>
        </w:rPr>
        <w:t>fonts</w:t>
      </w:r>
      <w:r w:rsidRPr="00BA3A92">
        <w:rPr>
          <w:rFonts w:ascii="Arial" w:hAnsi="Arial" w:cs="Arial"/>
          <w:spacing w:val="-7"/>
        </w:rPr>
        <w:t xml:space="preserve"> </w:t>
      </w:r>
      <w:r w:rsidRPr="00BA3A92">
        <w:rPr>
          <w:rFonts w:ascii="Arial" w:hAnsi="Arial" w:cs="Arial"/>
        </w:rPr>
        <w:t>en</w:t>
      </w:r>
      <w:r w:rsidRPr="00BA3A92">
        <w:rPr>
          <w:rFonts w:ascii="Arial" w:hAnsi="Arial" w:cs="Arial"/>
          <w:spacing w:val="-7"/>
        </w:rPr>
        <w:t xml:space="preserve"> </w:t>
      </w:r>
      <w:r w:rsidRPr="00BA3A92">
        <w:rPr>
          <w:rFonts w:ascii="Arial" w:hAnsi="Arial" w:cs="Arial"/>
        </w:rPr>
        <w:t>base</w:t>
      </w:r>
      <w:r w:rsidRPr="00BA3A92">
        <w:rPr>
          <w:rFonts w:ascii="Arial" w:hAnsi="Arial" w:cs="Arial"/>
          <w:spacing w:val="-7"/>
        </w:rPr>
        <w:t xml:space="preserve"> </w:t>
      </w:r>
      <w:r w:rsidRPr="00BA3A92">
        <w:rPr>
          <w:rFonts w:ascii="Arial" w:hAnsi="Arial" w:cs="Arial"/>
        </w:rPr>
        <w:t>al</w:t>
      </w:r>
      <w:r w:rsidRPr="00BA3A92">
        <w:rPr>
          <w:rFonts w:ascii="Arial" w:hAnsi="Arial" w:cs="Arial"/>
          <w:spacing w:val="-8"/>
        </w:rPr>
        <w:t xml:space="preserve"> </w:t>
      </w:r>
      <w:r w:rsidRPr="00BA3A92">
        <w:rPr>
          <w:rFonts w:ascii="Arial" w:hAnsi="Arial" w:cs="Arial"/>
        </w:rPr>
        <w:t>mètode/s</w:t>
      </w:r>
      <w:r w:rsidRPr="00BA3A92">
        <w:rPr>
          <w:rFonts w:ascii="Arial" w:hAnsi="Arial" w:cs="Arial"/>
          <w:spacing w:val="-6"/>
        </w:rPr>
        <w:t xml:space="preserve"> </w:t>
      </w:r>
      <w:r w:rsidRPr="00BA3A92">
        <w:rPr>
          <w:rFonts w:ascii="Arial" w:hAnsi="Arial" w:cs="Arial"/>
        </w:rPr>
        <w:t>escollit/s</w:t>
      </w:r>
      <w:r w:rsidRPr="00BA3A92">
        <w:rPr>
          <w:rFonts w:ascii="Arial" w:hAnsi="Arial" w:cs="Arial"/>
          <w:spacing w:val="-6"/>
        </w:rPr>
        <w:t xml:space="preserve"> </w:t>
      </w:r>
      <w:r w:rsidRPr="00BA3A92">
        <w:rPr>
          <w:rFonts w:ascii="Arial" w:hAnsi="Arial" w:cs="Arial"/>
        </w:rPr>
        <w:t>(on</w:t>
      </w:r>
      <w:r w:rsidRPr="00BA3A92">
        <w:rPr>
          <w:rFonts w:ascii="Arial" w:hAnsi="Arial" w:cs="Arial"/>
          <w:spacing w:val="-8"/>
        </w:rPr>
        <w:t xml:space="preserve"> </w:t>
      </w:r>
      <w:r w:rsidRPr="00BA3A92">
        <w:rPr>
          <w:rFonts w:ascii="Arial" w:hAnsi="Arial" w:cs="Arial"/>
        </w:rPr>
        <w:t>es</w:t>
      </w:r>
      <w:r w:rsidRPr="00BA3A92">
        <w:rPr>
          <w:rFonts w:ascii="Arial" w:hAnsi="Arial" w:cs="Arial"/>
          <w:spacing w:val="-6"/>
        </w:rPr>
        <w:t xml:space="preserve"> </w:t>
      </w:r>
      <w:r w:rsidRPr="00BA3A92">
        <w:rPr>
          <w:rFonts w:ascii="Arial" w:hAnsi="Arial" w:cs="Arial"/>
        </w:rPr>
        <w:t>troba</w:t>
      </w:r>
      <w:r w:rsidRPr="00BA3A92">
        <w:rPr>
          <w:rFonts w:ascii="Arial" w:hAnsi="Arial" w:cs="Arial"/>
          <w:spacing w:val="-7"/>
        </w:rPr>
        <w:t xml:space="preserve"> </w:t>
      </w:r>
      <w:r w:rsidRPr="00BA3A92">
        <w:rPr>
          <w:rFonts w:ascii="Arial" w:hAnsi="Arial" w:cs="Arial"/>
        </w:rPr>
        <w:t>la</w:t>
      </w:r>
      <w:r w:rsidRPr="00BA3A92">
        <w:rPr>
          <w:rFonts w:ascii="Arial" w:hAnsi="Arial" w:cs="Arial"/>
          <w:spacing w:val="-7"/>
        </w:rPr>
        <w:t xml:space="preserve"> </w:t>
      </w:r>
      <w:r w:rsidRPr="00BA3A92">
        <w:rPr>
          <w:rFonts w:ascii="Arial" w:hAnsi="Arial" w:cs="Arial"/>
        </w:rPr>
        <w:t>informació,</w:t>
      </w:r>
      <w:r w:rsidRPr="00BA3A92">
        <w:rPr>
          <w:rFonts w:ascii="Arial" w:hAnsi="Arial" w:cs="Arial"/>
          <w:spacing w:val="-53"/>
        </w:rPr>
        <w:t xml:space="preserve"> </w:t>
      </w:r>
      <w:r w:rsidRPr="00BA3A92">
        <w:rPr>
          <w:rFonts w:ascii="Arial" w:hAnsi="Arial" w:cs="Arial"/>
        </w:rPr>
        <w:t>cóm</w:t>
      </w:r>
      <w:r w:rsidRPr="00BA3A92">
        <w:rPr>
          <w:rFonts w:ascii="Arial" w:hAnsi="Arial" w:cs="Arial"/>
          <w:spacing w:val="3"/>
        </w:rPr>
        <w:t xml:space="preserve"> </w:t>
      </w:r>
      <w:r w:rsidRPr="00BA3A92">
        <w:rPr>
          <w:rFonts w:ascii="Arial" w:hAnsi="Arial" w:cs="Arial"/>
        </w:rPr>
        <w:t>es pot</w:t>
      </w:r>
      <w:r w:rsidRPr="00BA3A92">
        <w:rPr>
          <w:rFonts w:ascii="Arial" w:hAnsi="Arial" w:cs="Arial"/>
          <w:spacing w:val="-1"/>
        </w:rPr>
        <w:t xml:space="preserve"> </w:t>
      </w:r>
      <w:r w:rsidRPr="00BA3A92">
        <w:rPr>
          <w:rFonts w:ascii="Arial" w:hAnsi="Arial" w:cs="Arial"/>
        </w:rPr>
        <w:t>obtenir...).</w:t>
      </w:r>
    </w:p>
    <w:p w14:paraId="2940AC62" w14:textId="77777777" w:rsidR="00603047" w:rsidRPr="00CA7AE9" w:rsidRDefault="00603047" w:rsidP="00903678">
      <w:pPr>
        <w:spacing w:line="276" w:lineRule="auto"/>
        <w:jc w:val="both"/>
        <w:rPr>
          <w:rFonts w:ascii="Arial" w:hAnsi="Arial" w:cs="Arial"/>
        </w:rPr>
      </w:pPr>
    </w:p>
    <w:p w14:paraId="338D1CDC" w14:textId="77777777" w:rsidR="00066AD1" w:rsidRPr="00066AD1" w:rsidRDefault="00BA3A92" w:rsidP="00903678">
      <w:pPr>
        <w:pStyle w:val="Pargrafdellista"/>
        <w:numPr>
          <w:ilvl w:val="0"/>
          <w:numId w:val="76"/>
        </w:numPr>
        <w:spacing w:line="276" w:lineRule="auto"/>
        <w:rPr>
          <w:rFonts w:ascii="Arial" w:hAnsi="Arial" w:cs="Arial"/>
          <w:i/>
        </w:rPr>
      </w:pPr>
      <w:r w:rsidRPr="00066AD1">
        <w:rPr>
          <w:rFonts w:ascii="Arial" w:hAnsi="Arial" w:cs="Arial"/>
          <w:i/>
        </w:rPr>
        <w:t>Mètodes de recollida de dades (literatura, arxius, entrevistes,...) (fins a 3 punts)</w:t>
      </w:r>
    </w:p>
    <w:p w14:paraId="0C7125DA" w14:textId="3F52B92C" w:rsidR="00066AD1" w:rsidRDefault="00603047" w:rsidP="00903678">
      <w:pPr>
        <w:spacing w:line="276" w:lineRule="auto"/>
        <w:ind w:left="720"/>
        <w:rPr>
          <w:rFonts w:ascii="Arial" w:hAnsi="Arial" w:cs="Arial"/>
        </w:rPr>
      </w:pPr>
      <w:r w:rsidRPr="00066AD1">
        <w:rPr>
          <w:rFonts w:ascii="Arial" w:hAnsi="Arial" w:cs="Arial"/>
        </w:rPr>
        <w:t>D’altra banda, són rellevants els mètodes de recollida de dades - literatura, arxius, entrevistes - ja</w:t>
      </w:r>
      <w:r w:rsidRPr="00066AD1">
        <w:rPr>
          <w:rFonts w:ascii="Arial" w:hAnsi="Arial" w:cs="Arial"/>
          <w:spacing w:val="1"/>
        </w:rPr>
        <w:t xml:space="preserve"> </w:t>
      </w:r>
      <w:r w:rsidRPr="00066AD1">
        <w:rPr>
          <w:rFonts w:ascii="Arial" w:hAnsi="Arial" w:cs="Arial"/>
        </w:rPr>
        <w:t>que, segons la via de selecció de dades escollida, aquests requereixen un processament, una</w:t>
      </w:r>
      <w:r w:rsidRPr="00066AD1">
        <w:rPr>
          <w:rFonts w:ascii="Arial" w:hAnsi="Arial" w:cs="Arial"/>
          <w:spacing w:val="1"/>
        </w:rPr>
        <w:t xml:space="preserve"> </w:t>
      </w:r>
      <w:r w:rsidRPr="00066AD1">
        <w:rPr>
          <w:rFonts w:ascii="Arial" w:hAnsi="Arial" w:cs="Arial"/>
        </w:rPr>
        <w:t>determinació de</w:t>
      </w:r>
      <w:r w:rsidRPr="00066AD1">
        <w:rPr>
          <w:rFonts w:ascii="Arial" w:hAnsi="Arial" w:cs="Arial"/>
          <w:spacing w:val="1"/>
        </w:rPr>
        <w:t xml:space="preserve"> </w:t>
      </w:r>
      <w:r w:rsidRPr="00066AD1">
        <w:rPr>
          <w:rFonts w:ascii="Arial" w:hAnsi="Arial" w:cs="Arial"/>
        </w:rPr>
        <w:t>la</w:t>
      </w:r>
      <w:r w:rsidRPr="00066AD1">
        <w:rPr>
          <w:rFonts w:ascii="Arial" w:hAnsi="Arial" w:cs="Arial"/>
          <w:spacing w:val="-2"/>
        </w:rPr>
        <w:t xml:space="preserve"> </w:t>
      </w:r>
      <w:r w:rsidRPr="00066AD1">
        <w:rPr>
          <w:rFonts w:ascii="Arial" w:hAnsi="Arial" w:cs="Arial"/>
        </w:rPr>
        <w:t>seva</w:t>
      </w:r>
      <w:r w:rsidRPr="00066AD1">
        <w:rPr>
          <w:rFonts w:ascii="Arial" w:hAnsi="Arial" w:cs="Arial"/>
          <w:spacing w:val="1"/>
        </w:rPr>
        <w:t xml:space="preserve"> </w:t>
      </w:r>
      <w:r w:rsidRPr="00066AD1">
        <w:rPr>
          <w:rFonts w:ascii="Arial" w:hAnsi="Arial" w:cs="Arial"/>
        </w:rPr>
        <w:t>qualitat</w:t>
      </w:r>
      <w:r w:rsidRPr="00066AD1">
        <w:rPr>
          <w:rFonts w:ascii="Arial" w:hAnsi="Arial" w:cs="Arial"/>
          <w:spacing w:val="1"/>
        </w:rPr>
        <w:t xml:space="preserve"> </w:t>
      </w:r>
      <w:r w:rsidRPr="00066AD1">
        <w:rPr>
          <w:rFonts w:ascii="Arial" w:hAnsi="Arial" w:cs="Arial"/>
        </w:rPr>
        <w:t>i</w:t>
      </w:r>
      <w:r w:rsidRPr="00066AD1">
        <w:rPr>
          <w:rFonts w:ascii="Arial" w:hAnsi="Arial" w:cs="Arial"/>
          <w:spacing w:val="-3"/>
        </w:rPr>
        <w:t xml:space="preserve"> </w:t>
      </w:r>
      <w:r w:rsidRPr="00066AD1">
        <w:rPr>
          <w:rFonts w:ascii="Arial" w:hAnsi="Arial" w:cs="Arial"/>
        </w:rPr>
        <w:t>una</w:t>
      </w:r>
      <w:r w:rsidRPr="00066AD1">
        <w:rPr>
          <w:rFonts w:ascii="Arial" w:hAnsi="Arial" w:cs="Arial"/>
          <w:spacing w:val="4"/>
        </w:rPr>
        <w:t xml:space="preserve"> </w:t>
      </w:r>
      <w:r w:rsidRPr="00066AD1">
        <w:rPr>
          <w:rFonts w:ascii="Arial" w:hAnsi="Arial" w:cs="Arial"/>
        </w:rPr>
        <w:t>valoració</w:t>
      </w:r>
      <w:r w:rsidRPr="00066AD1">
        <w:rPr>
          <w:rFonts w:ascii="Arial" w:hAnsi="Arial" w:cs="Arial"/>
          <w:spacing w:val="-1"/>
        </w:rPr>
        <w:t xml:space="preserve"> </w:t>
      </w:r>
      <w:r w:rsidRPr="00066AD1">
        <w:rPr>
          <w:rFonts w:ascii="Arial" w:hAnsi="Arial" w:cs="Arial"/>
        </w:rPr>
        <w:t>de l´ús</w:t>
      </w:r>
      <w:r w:rsidRPr="00066AD1">
        <w:rPr>
          <w:rFonts w:ascii="Arial" w:hAnsi="Arial" w:cs="Arial"/>
          <w:spacing w:val="2"/>
        </w:rPr>
        <w:t xml:space="preserve"> </w:t>
      </w:r>
      <w:r w:rsidRPr="00066AD1">
        <w:rPr>
          <w:rFonts w:ascii="Arial" w:hAnsi="Arial" w:cs="Arial"/>
        </w:rPr>
        <w:t>protegit.</w:t>
      </w:r>
      <w:r w:rsidR="00066AD1">
        <w:rPr>
          <w:rFonts w:ascii="Arial" w:hAnsi="Arial" w:cs="Arial"/>
        </w:rPr>
        <w:br/>
      </w:r>
    </w:p>
    <w:p w14:paraId="5F3A84B3" w14:textId="77777777" w:rsidR="00066AD1" w:rsidRPr="00066AD1" w:rsidRDefault="00BA3A92" w:rsidP="00903678">
      <w:pPr>
        <w:pStyle w:val="Pargrafdellista"/>
        <w:numPr>
          <w:ilvl w:val="0"/>
          <w:numId w:val="80"/>
        </w:numPr>
        <w:spacing w:line="276" w:lineRule="auto"/>
        <w:ind w:left="714" w:hanging="357"/>
        <w:rPr>
          <w:rFonts w:ascii="Arial" w:hAnsi="Arial" w:cs="Arial"/>
          <w:i/>
        </w:rPr>
      </w:pPr>
      <w:r w:rsidRPr="00066AD1">
        <w:rPr>
          <w:rFonts w:ascii="Arial" w:hAnsi="Arial" w:cs="Arial"/>
          <w:i/>
        </w:rPr>
        <w:t>Priorització de les diferents dades (fins a 2 punts)</w:t>
      </w:r>
    </w:p>
    <w:p w14:paraId="1F45F662" w14:textId="2D9A407E" w:rsidR="00603047" w:rsidRPr="00066AD1" w:rsidRDefault="00603047" w:rsidP="008C699D">
      <w:pPr>
        <w:pStyle w:val="Pargrafdellista"/>
        <w:spacing w:line="276" w:lineRule="auto"/>
        <w:ind w:left="714"/>
        <w:rPr>
          <w:rFonts w:ascii="Arial" w:hAnsi="Arial" w:cs="Arial"/>
        </w:rPr>
      </w:pPr>
      <w:r w:rsidRPr="00066AD1">
        <w:rPr>
          <w:rFonts w:ascii="Arial" w:hAnsi="Arial" w:cs="Arial"/>
        </w:rPr>
        <w:t>Finalment, en base a les fonts de dades escollides, cal prioritzar-les: optar per les que millor</w:t>
      </w:r>
      <w:r w:rsidRPr="00066AD1">
        <w:rPr>
          <w:rFonts w:ascii="Arial" w:hAnsi="Arial" w:cs="Arial"/>
          <w:spacing w:val="1"/>
        </w:rPr>
        <w:t xml:space="preserve"> </w:t>
      </w:r>
      <w:r w:rsidRPr="00066AD1">
        <w:rPr>
          <w:rFonts w:ascii="Arial" w:hAnsi="Arial" w:cs="Arial"/>
        </w:rPr>
        <w:t>s’adeqüin a la finalitat de l’avaluació, que menys cost representin, amb la major qualitat possible i</w:t>
      </w:r>
      <w:r w:rsidRPr="00066AD1">
        <w:rPr>
          <w:rFonts w:ascii="Arial" w:hAnsi="Arial" w:cs="Arial"/>
          <w:spacing w:val="1"/>
        </w:rPr>
        <w:t xml:space="preserve"> </w:t>
      </w:r>
      <w:r w:rsidRPr="00066AD1">
        <w:rPr>
          <w:rFonts w:ascii="Arial" w:hAnsi="Arial" w:cs="Arial"/>
        </w:rPr>
        <w:t>de</w:t>
      </w:r>
      <w:r w:rsidRPr="00066AD1">
        <w:rPr>
          <w:rFonts w:ascii="Arial" w:hAnsi="Arial" w:cs="Arial"/>
          <w:spacing w:val="-2"/>
        </w:rPr>
        <w:t xml:space="preserve"> </w:t>
      </w:r>
      <w:r w:rsidRPr="00066AD1">
        <w:rPr>
          <w:rFonts w:ascii="Arial" w:hAnsi="Arial" w:cs="Arial"/>
        </w:rPr>
        <w:t>més fàcil</w:t>
      </w:r>
      <w:r w:rsidRPr="00066AD1">
        <w:rPr>
          <w:rFonts w:ascii="Arial" w:hAnsi="Arial" w:cs="Arial"/>
          <w:spacing w:val="-2"/>
        </w:rPr>
        <w:t xml:space="preserve"> </w:t>
      </w:r>
      <w:r w:rsidRPr="00066AD1">
        <w:rPr>
          <w:rFonts w:ascii="Arial" w:hAnsi="Arial" w:cs="Arial"/>
        </w:rPr>
        <w:t>reproducció.</w:t>
      </w:r>
    </w:p>
    <w:p w14:paraId="0190A69A" w14:textId="2972205B" w:rsidR="006509AA" w:rsidRDefault="006509AA" w:rsidP="00903678">
      <w:pPr>
        <w:spacing w:line="276" w:lineRule="auto"/>
        <w:jc w:val="both"/>
        <w:rPr>
          <w:rFonts w:ascii="Arial" w:hAnsi="Arial" w:cs="Arial"/>
        </w:rPr>
      </w:pPr>
    </w:p>
    <w:p w14:paraId="1A4FFD95" w14:textId="524005DB" w:rsidR="002D558C" w:rsidRDefault="002D558C" w:rsidP="00903678">
      <w:pPr>
        <w:spacing w:line="276" w:lineRule="auto"/>
        <w:jc w:val="both"/>
        <w:rPr>
          <w:rFonts w:ascii="Arial" w:hAnsi="Arial" w:cs="Arial"/>
        </w:rPr>
      </w:pPr>
    </w:p>
    <w:p w14:paraId="7D2D83D0" w14:textId="388E69FE" w:rsidR="002D558C" w:rsidRDefault="002D558C" w:rsidP="00903678">
      <w:pPr>
        <w:spacing w:line="276" w:lineRule="auto"/>
        <w:jc w:val="both"/>
        <w:rPr>
          <w:rFonts w:ascii="Arial" w:hAnsi="Arial" w:cs="Arial"/>
        </w:rPr>
      </w:pPr>
    </w:p>
    <w:p w14:paraId="4A8518EE" w14:textId="77777777" w:rsidR="002D558C" w:rsidRPr="00CA7AE9" w:rsidRDefault="002D558C" w:rsidP="00903678">
      <w:pPr>
        <w:spacing w:line="276" w:lineRule="auto"/>
        <w:jc w:val="both"/>
        <w:rPr>
          <w:rFonts w:ascii="Arial" w:hAnsi="Arial" w:cs="Arial"/>
        </w:rPr>
      </w:pPr>
    </w:p>
    <w:p w14:paraId="43916A51" w14:textId="193EE536" w:rsidR="00603047" w:rsidRPr="00CA7AE9" w:rsidRDefault="00603047" w:rsidP="00903678">
      <w:pPr>
        <w:spacing w:line="276" w:lineRule="auto"/>
        <w:jc w:val="both"/>
        <w:rPr>
          <w:rFonts w:ascii="Arial" w:hAnsi="Arial" w:cs="Arial"/>
          <w:b/>
        </w:rPr>
      </w:pPr>
      <w:r w:rsidRPr="00CA7AE9">
        <w:rPr>
          <w:rFonts w:ascii="Arial" w:hAnsi="Arial" w:cs="Arial"/>
          <w:b/>
        </w:rPr>
        <w:lastRenderedPageBreak/>
        <w:t>Bloc</w:t>
      </w:r>
      <w:r w:rsidRPr="00CA7AE9">
        <w:rPr>
          <w:rFonts w:ascii="Arial" w:hAnsi="Arial" w:cs="Arial"/>
          <w:b/>
          <w:spacing w:val="-5"/>
        </w:rPr>
        <w:t xml:space="preserve"> </w:t>
      </w:r>
      <w:r w:rsidRPr="00CA7AE9">
        <w:rPr>
          <w:rFonts w:ascii="Arial" w:hAnsi="Arial" w:cs="Arial"/>
          <w:b/>
        </w:rPr>
        <w:t>III.</w:t>
      </w:r>
      <w:r w:rsidRPr="00CA7AE9">
        <w:rPr>
          <w:rFonts w:ascii="Arial" w:hAnsi="Arial" w:cs="Arial"/>
          <w:b/>
          <w:spacing w:val="1"/>
        </w:rPr>
        <w:t xml:space="preserve"> </w:t>
      </w:r>
      <w:r w:rsidRPr="00CA7AE9">
        <w:rPr>
          <w:rFonts w:ascii="Arial" w:hAnsi="Arial" w:cs="Arial"/>
          <w:b/>
        </w:rPr>
        <w:t>Adequació</w:t>
      </w:r>
      <w:r w:rsidRPr="00CA7AE9">
        <w:rPr>
          <w:rFonts w:ascii="Arial" w:hAnsi="Arial" w:cs="Arial"/>
          <w:b/>
          <w:spacing w:val="-4"/>
        </w:rPr>
        <w:t xml:space="preserve"> </w:t>
      </w:r>
      <w:r w:rsidRPr="00CA7AE9">
        <w:rPr>
          <w:rFonts w:ascii="Arial" w:hAnsi="Arial" w:cs="Arial"/>
          <w:b/>
        </w:rPr>
        <w:t>de</w:t>
      </w:r>
      <w:r w:rsidRPr="00CA7AE9">
        <w:rPr>
          <w:rFonts w:ascii="Arial" w:hAnsi="Arial" w:cs="Arial"/>
          <w:b/>
          <w:spacing w:val="-5"/>
        </w:rPr>
        <w:t xml:space="preserve"> </w:t>
      </w:r>
      <w:r w:rsidRPr="00CA7AE9">
        <w:rPr>
          <w:rFonts w:ascii="Arial" w:hAnsi="Arial" w:cs="Arial"/>
          <w:b/>
        </w:rPr>
        <w:t>les</w:t>
      </w:r>
      <w:r w:rsidRPr="00CA7AE9">
        <w:rPr>
          <w:rFonts w:ascii="Arial" w:hAnsi="Arial" w:cs="Arial"/>
          <w:b/>
          <w:spacing w:val="-3"/>
        </w:rPr>
        <w:t xml:space="preserve"> </w:t>
      </w:r>
      <w:r w:rsidRPr="00CA7AE9">
        <w:rPr>
          <w:rFonts w:ascii="Arial" w:hAnsi="Arial" w:cs="Arial"/>
          <w:b/>
        </w:rPr>
        <w:t>tècniques</w:t>
      </w:r>
      <w:r w:rsidRPr="00CA7AE9">
        <w:rPr>
          <w:rFonts w:ascii="Arial" w:hAnsi="Arial" w:cs="Arial"/>
          <w:b/>
          <w:spacing w:val="-5"/>
        </w:rPr>
        <w:t xml:space="preserve"> </w:t>
      </w:r>
      <w:r w:rsidRPr="00CA7AE9">
        <w:rPr>
          <w:rFonts w:ascii="Arial" w:hAnsi="Arial" w:cs="Arial"/>
          <w:b/>
        </w:rPr>
        <w:t>d’anàlisi (Fins a 10 punts)</w:t>
      </w:r>
    </w:p>
    <w:p w14:paraId="1CEC162C" w14:textId="77777777" w:rsidR="00CA7AE9" w:rsidRPr="00CA7AE9" w:rsidRDefault="00CA7AE9" w:rsidP="00903678">
      <w:pPr>
        <w:spacing w:line="276" w:lineRule="auto"/>
        <w:jc w:val="both"/>
        <w:rPr>
          <w:rFonts w:ascii="Arial" w:hAnsi="Arial" w:cs="Arial"/>
          <w:b/>
        </w:rPr>
      </w:pPr>
    </w:p>
    <w:p w14:paraId="3192EAC4" w14:textId="77A24BF0" w:rsidR="00BA3A92" w:rsidRPr="00066AD1" w:rsidRDefault="00BA3A92" w:rsidP="00903678">
      <w:pPr>
        <w:pStyle w:val="Pargrafdellista"/>
        <w:widowControl/>
        <w:numPr>
          <w:ilvl w:val="0"/>
          <w:numId w:val="78"/>
        </w:numPr>
        <w:autoSpaceDE/>
        <w:contextualSpacing/>
        <w:rPr>
          <w:rFonts w:ascii="Arial" w:hAnsi="Arial" w:cs="Arial"/>
          <w:i/>
          <w:lang w:eastAsia="ja-JP"/>
        </w:rPr>
      </w:pPr>
      <w:r w:rsidRPr="00066AD1">
        <w:rPr>
          <w:rFonts w:ascii="Arial" w:hAnsi="Arial" w:cs="Arial"/>
          <w:i/>
          <w:lang w:eastAsia="ja-JP"/>
        </w:rPr>
        <w:t>Necessitat de les tècniques d’anàlisi d’informació quantitativa  i qualitativa i definició de les mateixes (fins a 6 punts)</w:t>
      </w:r>
    </w:p>
    <w:p w14:paraId="3CA87E84" w14:textId="1F048555" w:rsidR="00603047" w:rsidRPr="00CA7AE9" w:rsidRDefault="00603047" w:rsidP="00903678">
      <w:pPr>
        <w:spacing w:line="276" w:lineRule="auto"/>
        <w:ind w:left="720"/>
        <w:jc w:val="both"/>
        <w:rPr>
          <w:rFonts w:ascii="Arial" w:hAnsi="Arial" w:cs="Arial"/>
          <w:spacing w:val="-54"/>
        </w:rPr>
      </w:pPr>
      <w:r w:rsidRPr="00CA7AE9">
        <w:rPr>
          <w:rFonts w:ascii="Arial" w:hAnsi="Arial" w:cs="Arial"/>
          <w:spacing w:val="-1"/>
        </w:rPr>
        <w:t>Cal</w:t>
      </w:r>
      <w:r w:rsidRPr="00CA7AE9">
        <w:rPr>
          <w:rFonts w:ascii="Arial" w:hAnsi="Arial" w:cs="Arial"/>
          <w:spacing w:val="-13"/>
        </w:rPr>
        <w:t xml:space="preserve"> </w:t>
      </w:r>
      <w:r w:rsidRPr="00CA7AE9">
        <w:rPr>
          <w:rFonts w:ascii="Arial" w:hAnsi="Arial" w:cs="Arial"/>
          <w:spacing w:val="-1"/>
        </w:rPr>
        <w:t>definir</w:t>
      </w:r>
      <w:r w:rsidRPr="00CA7AE9">
        <w:rPr>
          <w:rFonts w:ascii="Arial" w:hAnsi="Arial" w:cs="Arial"/>
          <w:spacing w:val="-8"/>
        </w:rPr>
        <w:t xml:space="preserve"> </w:t>
      </w:r>
      <w:r w:rsidRPr="00CA7AE9">
        <w:rPr>
          <w:rFonts w:ascii="Arial" w:hAnsi="Arial" w:cs="Arial"/>
          <w:spacing w:val="-1"/>
        </w:rPr>
        <w:t>les</w:t>
      </w:r>
      <w:r w:rsidRPr="00CA7AE9">
        <w:rPr>
          <w:rFonts w:ascii="Arial" w:hAnsi="Arial" w:cs="Arial"/>
          <w:spacing w:val="-11"/>
        </w:rPr>
        <w:t xml:space="preserve"> </w:t>
      </w:r>
      <w:r w:rsidRPr="00CA7AE9">
        <w:rPr>
          <w:rFonts w:ascii="Arial" w:hAnsi="Arial" w:cs="Arial"/>
          <w:spacing w:val="-1"/>
        </w:rPr>
        <w:t>tècniques</w:t>
      </w:r>
      <w:r w:rsidRPr="00CA7AE9">
        <w:rPr>
          <w:rFonts w:ascii="Arial" w:hAnsi="Arial" w:cs="Arial"/>
          <w:spacing w:val="-10"/>
        </w:rPr>
        <w:t xml:space="preserve"> </w:t>
      </w:r>
      <w:r w:rsidRPr="00CA7AE9">
        <w:rPr>
          <w:rFonts w:ascii="Arial" w:hAnsi="Arial" w:cs="Arial"/>
          <w:spacing w:val="-1"/>
        </w:rPr>
        <w:t>proposades</w:t>
      </w:r>
      <w:r w:rsidRPr="00CA7AE9">
        <w:rPr>
          <w:rFonts w:ascii="Arial" w:hAnsi="Arial" w:cs="Arial"/>
          <w:spacing w:val="-8"/>
        </w:rPr>
        <w:t xml:space="preserve"> </w:t>
      </w:r>
      <w:r w:rsidRPr="00CA7AE9">
        <w:rPr>
          <w:rFonts w:ascii="Arial" w:hAnsi="Arial" w:cs="Arial"/>
        </w:rPr>
        <w:t>i</w:t>
      </w:r>
      <w:r w:rsidRPr="00CA7AE9">
        <w:rPr>
          <w:rFonts w:ascii="Arial" w:hAnsi="Arial" w:cs="Arial"/>
          <w:spacing w:val="-12"/>
        </w:rPr>
        <w:t xml:space="preserve"> </w:t>
      </w:r>
      <w:r w:rsidRPr="00CA7AE9">
        <w:rPr>
          <w:rFonts w:ascii="Arial" w:hAnsi="Arial" w:cs="Arial"/>
        </w:rPr>
        <w:t>justificar</w:t>
      </w:r>
      <w:r w:rsidRPr="00CA7AE9">
        <w:rPr>
          <w:rFonts w:ascii="Arial" w:hAnsi="Arial" w:cs="Arial"/>
          <w:spacing w:val="-5"/>
        </w:rPr>
        <w:t xml:space="preserve"> </w:t>
      </w:r>
      <w:r w:rsidRPr="00CA7AE9">
        <w:rPr>
          <w:rFonts w:ascii="Arial" w:hAnsi="Arial" w:cs="Arial"/>
        </w:rPr>
        <w:t>la</w:t>
      </w:r>
      <w:r w:rsidRPr="00CA7AE9">
        <w:rPr>
          <w:rFonts w:ascii="Arial" w:hAnsi="Arial" w:cs="Arial"/>
          <w:spacing w:val="-12"/>
        </w:rPr>
        <w:t xml:space="preserve"> </w:t>
      </w:r>
      <w:r w:rsidRPr="00CA7AE9">
        <w:rPr>
          <w:rFonts w:ascii="Arial" w:hAnsi="Arial" w:cs="Arial"/>
        </w:rPr>
        <w:t>seva</w:t>
      </w:r>
      <w:r w:rsidRPr="00CA7AE9">
        <w:rPr>
          <w:rFonts w:ascii="Arial" w:hAnsi="Arial" w:cs="Arial"/>
          <w:spacing w:val="-9"/>
        </w:rPr>
        <w:t xml:space="preserve"> </w:t>
      </w:r>
      <w:r w:rsidRPr="00CA7AE9">
        <w:rPr>
          <w:rFonts w:ascii="Arial" w:hAnsi="Arial" w:cs="Arial"/>
        </w:rPr>
        <w:t>necessitat.</w:t>
      </w:r>
      <w:r w:rsidRPr="00CA7AE9">
        <w:rPr>
          <w:rFonts w:ascii="Arial" w:hAnsi="Arial" w:cs="Arial"/>
          <w:spacing w:val="-10"/>
        </w:rPr>
        <w:t xml:space="preserve"> </w:t>
      </w:r>
      <w:r w:rsidRPr="00CA7AE9">
        <w:rPr>
          <w:rFonts w:ascii="Arial" w:hAnsi="Arial" w:cs="Arial"/>
        </w:rPr>
        <w:t>La</w:t>
      </w:r>
      <w:r w:rsidRPr="00CA7AE9">
        <w:rPr>
          <w:rFonts w:ascii="Arial" w:hAnsi="Arial" w:cs="Arial"/>
          <w:spacing w:val="-11"/>
        </w:rPr>
        <w:t xml:space="preserve"> </w:t>
      </w:r>
      <w:r w:rsidRPr="00CA7AE9">
        <w:rPr>
          <w:rFonts w:ascii="Arial" w:hAnsi="Arial" w:cs="Arial"/>
        </w:rPr>
        <w:t>descripció</w:t>
      </w:r>
      <w:r w:rsidRPr="00CA7AE9">
        <w:rPr>
          <w:rFonts w:ascii="Arial" w:hAnsi="Arial" w:cs="Arial"/>
          <w:spacing w:val="-12"/>
        </w:rPr>
        <w:t xml:space="preserve"> </w:t>
      </w:r>
      <w:r w:rsidRPr="00CA7AE9">
        <w:rPr>
          <w:rFonts w:ascii="Arial" w:hAnsi="Arial" w:cs="Arial"/>
        </w:rPr>
        <w:t>del</w:t>
      </w:r>
      <w:r w:rsidRPr="00CA7AE9">
        <w:rPr>
          <w:rFonts w:ascii="Arial" w:hAnsi="Arial" w:cs="Arial"/>
          <w:spacing w:val="-10"/>
        </w:rPr>
        <w:t xml:space="preserve"> </w:t>
      </w:r>
      <w:r w:rsidRPr="00CA7AE9">
        <w:rPr>
          <w:rFonts w:ascii="Arial" w:hAnsi="Arial" w:cs="Arial"/>
        </w:rPr>
        <w:t>detall</w:t>
      </w:r>
      <w:r w:rsidRPr="00CA7AE9">
        <w:rPr>
          <w:rFonts w:ascii="Arial" w:hAnsi="Arial" w:cs="Arial"/>
          <w:spacing w:val="-9"/>
        </w:rPr>
        <w:t xml:space="preserve"> </w:t>
      </w:r>
      <w:r w:rsidRPr="00CA7AE9">
        <w:rPr>
          <w:rFonts w:ascii="Arial" w:hAnsi="Arial" w:cs="Arial"/>
        </w:rPr>
        <w:t>d’aquestes</w:t>
      </w:r>
      <w:r w:rsidR="00CA7AE9" w:rsidRPr="00CA7AE9">
        <w:rPr>
          <w:rFonts w:ascii="Arial" w:hAnsi="Arial" w:cs="Arial"/>
          <w:spacing w:val="-54"/>
        </w:rPr>
        <w:t xml:space="preserve"> </w:t>
      </w:r>
      <w:r w:rsidRPr="00CA7AE9">
        <w:rPr>
          <w:rFonts w:ascii="Arial" w:hAnsi="Arial" w:cs="Arial"/>
        </w:rPr>
        <w:t>tècniques d’anàlisi s’han de basar en la metodologia establerta anteriorment, les respostes que es</w:t>
      </w:r>
      <w:r w:rsidRPr="00CA7AE9">
        <w:rPr>
          <w:rFonts w:ascii="Arial" w:hAnsi="Arial" w:cs="Arial"/>
          <w:spacing w:val="1"/>
        </w:rPr>
        <w:t xml:space="preserve"> </w:t>
      </w:r>
      <w:r w:rsidRPr="00CA7AE9">
        <w:rPr>
          <w:rFonts w:ascii="Arial" w:hAnsi="Arial" w:cs="Arial"/>
        </w:rPr>
        <w:t>pretenen obtenir a partir de les preguntes de l’avaluació, les fonts d’informació escollides i els</w:t>
      </w:r>
      <w:r w:rsidRPr="00CA7AE9">
        <w:rPr>
          <w:rFonts w:ascii="Arial" w:hAnsi="Arial" w:cs="Arial"/>
          <w:spacing w:val="1"/>
        </w:rPr>
        <w:t xml:space="preserve"> </w:t>
      </w:r>
      <w:r w:rsidRPr="00CA7AE9">
        <w:rPr>
          <w:rFonts w:ascii="Arial" w:hAnsi="Arial" w:cs="Arial"/>
        </w:rPr>
        <w:t>recursos destinats. Per valorar aquest bloc s’examinarà el rigor, la complexitat del mètode i el</w:t>
      </w:r>
      <w:r w:rsidRPr="00CA7AE9">
        <w:rPr>
          <w:rFonts w:ascii="Arial" w:hAnsi="Arial" w:cs="Arial"/>
          <w:spacing w:val="1"/>
        </w:rPr>
        <w:t xml:space="preserve"> </w:t>
      </w:r>
      <w:r w:rsidRPr="00CA7AE9">
        <w:rPr>
          <w:rFonts w:ascii="Arial" w:hAnsi="Arial" w:cs="Arial"/>
        </w:rPr>
        <w:t>contrast</w:t>
      </w:r>
      <w:r w:rsidRPr="00CA7AE9">
        <w:rPr>
          <w:rFonts w:ascii="Arial" w:hAnsi="Arial" w:cs="Arial"/>
          <w:spacing w:val="-2"/>
        </w:rPr>
        <w:t xml:space="preserve"> </w:t>
      </w:r>
      <w:r w:rsidRPr="00CA7AE9">
        <w:rPr>
          <w:rFonts w:ascii="Arial" w:hAnsi="Arial" w:cs="Arial"/>
        </w:rPr>
        <w:t>amb la</w:t>
      </w:r>
      <w:r w:rsidRPr="00CA7AE9">
        <w:rPr>
          <w:rFonts w:ascii="Arial" w:hAnsi="Arial" w:cs="Arial"/>
          <w:spacing w:val="-1"/>
        </w:rPr>
        <w:t xml:space="preserve"> </w:t>
      </w:r>
      <w:r w:rsidRPr="00CA7AE9">
        <w:rPr>
          <w:rFonts w:ascii="Arial" w:hAnsi="Arial" w:cs="Arial"/>
        </w:rPr>
        <w:t>literatura</w:t>
      </w:r>
      <w:r w:rsidRPr="00CA7AE9">
        <w:rPr>
          <w:rFonts w:ascii="Arial" w:hAnsi="Arial" w:cs="Arial"/>
          <w:spacing w:val="-1"/>
        </w:rPr>
        <w:t xml:space="preserve"> </w:t>
      </w:r>
      <w:r w:rsidRPr="00CA7AE9">
        <w:rPr>
          <w:rFonts w:ascii="Arial" w:hAnsi="Arial" w:cs="Arial"/>
        </w:rPr>
        <w:t>científica.</w:t>
      </w:r>
    </w:p>
    <w:p w14:paraId="270A66AC" w14:textId="77777777" w:rsidR="00603047" w:rsidRPr="00CA7AE9" w:rsidRDefault="00603047" w:rsidP="00903678">
      <w:pPr>
        <w:spacing w:line="276" w:lineRule="auto"/>
        <w:jc w:val="both"/>
        <w:rPr>
          <w:rFonts w:ascii="Arial" w:hAnsi="Arial" w:cs="Arial"/>
        </w:rPr>
      </w:pPr>
    </w:p>
    <w:p w14:paraId="17AD867F" w14:textId="3183ACC8" w:rsidR="00BA3A92" w:rsidRPr="00066AD1" w:rsidRDefault="00BA3A92" w:rsidP="00903678">
      <w:pPr>
        <w:pStyle w:val="Pargrafdellista"/>
        <w:numPr>
          <w:ilvl w:val="0"/>
          <w:numId w:val="78"/>
        </w:numPr>
        <w:rPr>
          <w:rFonts w:ascii="Arial" w:hAnsi="Arial" w:cs="Arial"/>
          <w:i/>
        </w:rPr>
      </w:pPr>
      <w:r w:rsidRPr="00066AD1">
        <w:rPr>
          <w:rFonts w:ascii="Arial" w:hAnsi="Arial" w:cs="Arial"/>
          <w:i/>
        </w:rPr>
        <w:t>Proposta temptativa de la matriu d’indicadors (fins a 4 punts)</w:t>
      </w:r>
    </w:p>
    <w:p w14:paraId="55118A5B" w14:textId="77777777" w:rsidR="00603047" w:rsidRPr="003908F4" w:rsidRDefault="00603047" w:rsidP="00903678">
      <w:pPr>
        <w:spacing w:line="276" w:lineRule="auto"/>
        <w:ind w:left="720"/>
        <w:rPr>
          <w:rFonts w:ascii="Arial" w:hAnsi="Arial" w:cs="Arial"/>
        </w:rPr>
      </w:pPr>
      <w:r w:rsidRPr="003908F4">
        <w:rPr>
          <w:rFonts w:ascii="Arial" w:hAnsi="Arial" w:cs="Arial"/>
        </w:rPr>
        <w:t>Complementàriament, és important apreciar si la proposta temptativa d’indicadors és idònia en</w:t>
      </w:r>
      <w:r w:rsidRPr="003908F4">
        <w:rPr>
          <w:rFonts w:ascii="Arial" w:hAnsi="Arial" w:cs="Arial"/>
          <w:spacing w:val="1"/>
        </w:rPr>
        <w:t xml:space="preserve"> </w:t>
      </w:r>
      <w:r w:rsidRPr="003908F4">
        <w:rPr>
          <w:rFonts w:ascii="Arial" w:hAnsi="Arial" w:cs="Arial"/>
        </w:rPr>
        <w:t>relació a l’objecte a avaluar. Aquesta idoneïtat vindrà determinada per la seva definició, la fórmula</w:t>
      </w:r>
      <w:r w:rsidRPr="003908F4">
        <w:rPr>
          <w:rFonts w:ascii="Arial" w:hAnsi="Arial" w:cs="Arial"/>
          <w:spacing w:val="1"/>
        </w:rPr>
        <w:t xml:space="preserve"> </w:t>
      </w:r>
      <w:r w:rsidRPr="003908F4">
        <w:rPr>
          <w:rFonts w:ascii="Arial" w:hAnsi="Arial" w:cs="Arial"/>
        </w:rPr>
        <w:t>de</w:t>
      </w:r>
      <w:r w:rsidRPr="003908F4">
        <w:rPr>
          <w:rFonts w:ascii="Arial" w:hAnsi="Arial" w:cs="Arial"/>
          <w:spacing w:val="-2"/>
        </w:rPr>
        <w:t xml:space="preserve"> </w:t>
      </w:r>
      <w:r w:rsidRPr="003908F4">
        <w:rPr>
          <w:rFonts w:ascii="Arial" w:hAnsi="Arial" w:cs="Arial"/>
        </w:rPr>
        <w:t>càlcul,</w:t>
      </w:r>
      <w:r w:rsidRPr="003908F4">
        <w:rPr>
          <w:rFonts w:ascii="Arial" w:hAnsi="Arial" w:cs="Arial"/>
          <w:spacing w:val="2"/>
        </w:rPr>
        <w:t xml:space="preserve"> </w:t>
      </w:r>
      <w:r w:rsidRPr="003908F4">
        <w:rPr>
          <w:rFonts w:ascii="Arial" w:hAnsi="Arial" w:cs="Arial"/>
        </w:rPr>
        <w:t>la</w:t>
      </w:r>
      <w:r w:rsidRPr="003908F4">
        <w:rPr>
          <w:rFonts w:ascii="Arial" w:hAnsi="Arial" w:cs="Arial"/>
          <w:spacing w:val="-1"/>
        </w:rPr>
        <w:t xml:space="preserve"> </w:t>
      </w:r>
      <w:r w:rsidRPr="003908F4">
        <w:rPr>
          <w:rFonts w:ascii="Arial" w:hAnsi="Arial" w:cs="Arial"/>
        </w:rPr>
        <w:t>font</w:t>
      </w:r>
      <w:r w:rsidRPr="003908F4">
        <w:rPr>
          <w:rFonts w:ascii="Arial" w:hAnsi="Arial" w:cs="Arial"/>
          <w:spacing w:val="2"/>
        </w:rPr>
        <w:t xml:space="preserve"> </w:t>
      </w:r>
      <w:r w:rsidRPr="003908F4">
        <w:rPr>
          <w:rFonts w:ascii="Arial" w:hAnsi="Arial" w:cs="Arial"/>
        </w:rPr>
        <w:t>d’obtenció</w:t>
      </w:r>
      <w:r w:rsidRPr="003908F4">
        <w:rPr>
          <w:rFonts w:ascii="Arial" w:hAnsi="Arial" w:cs="Arial"/>
          <w:spacing w:val="1"/>
        </w:rPr>
        <w:t xml:space="preserve"> </w:t>
      </w:r>
      <w:r w:rsidRPr="003908F4">
        <w:rPr>
          <w:rFonts w:ascii="Arial" w:hAnsi="Arial" w:cs="Arial"/>
        </w:rPr>
        <w:t>i</w:t>
      </w:r>
      <w:r w:rsidRPr="003908F4">
        <w:rPr>
          <w:rFonts w:ascii="Arial" w:hAnsi="Arial" w:cs="Arial"/>
          <w:spacing w:val="-1"/>
        </w:rPr>
        <w:t xml:space="preserve"> </w:t>
      </w:r>
      <w:r w:rsidRPr="003908F4">
        <w:rPr>
          <w:rFonts w:ascii="Arial" w:hAnsi="Arial" w:cs="Arial"/>
        </w:rPr>
        <w:t>la</w:t>
      </w:r>
      <w:r w:rsidRPr="003908F4">
        <w:rPr>
          <w:rFonts w:ascii="Arial" w:hAnsi="Arial" w:cs="Arial"/>
          <w:spacing w:val="-1"/>
        </w:rPr>
        <w:t xml:space="preserve"> </w:t>
      </w:r>
      <w:r w:rsidRPr="003908F4">
        <w:rPr>
          <w:rFonts w:ascii="Arial" w:hAnsi="Arial" w:cs="Arial"/>
        </w:rPr>
        <w:t>factibilitat.</w:t>
      </w:r>
    </w:p>
    <w:p w14:paraId="1CF5B5E7" w14:textId="77777777" w:rsidR="00603047" w:rsidRPr="00CA7AE9" w:rsidRDefault="00603047" w:rsidP="00903678">
      <w:pPr>
        <w:spacing w:line="276" w:lineRule="auto"/>
        <w:jc w:val="both"/>
        <w:rPr>
          <w:rFonts w:ascii="Arial" w:hAnsi="Arial" w:cs="Arial"/>
        </w:rPr>
      </w:pPr>
    </w:p>
    <w:p w14:paraId="19502787" w14:textId="26FA3177" w:rsidR="00603047" w:rsidRPr="00CA7AE9" w:rsidRDefault="00603047" w:rsidP="00903678">
      <w:pPr>
        <w:spacing w:line="276" w:lineRule="auto"/>
        <w:jc w:val="both"/>
        <w:rPr>
          <w:rFonts w:ascii="Arial" w:hAnsi="Arial" w:cs="Arial"/>
          <w:b/>
        </w:rPr>
      </w:pPr>
      <w:r w:rsidRPr="00CA7AE9">
        <w:rPr>
          <w:rFonts w:ascii="Arial" w:hAnsi="Arial" w:cs="Arial"/>
          <w:b/>
        </w:rPr>
        <w:t>Bloc</w:t>
      </w:r>
      <w:r w:rsidRPr="00CA7AE9">
        <w:rPr>
          <w:rFonts w:ascii="Arial" w:hAnsi="Arial" w:cs="Arial"/>
          <w:b/>
          <w:spacing w:val="-6"/>
        </w:rPr>
        <w:t xml:space="preserve"> </w:t>
      </w:r>
      <w:r w:rsidRPr="00CA7AE9">
        <w:rPr>
          <w:rFonts w:ascii="Arial" w:hAnsi="Arial" w:cs="Arial"/>
          <w:b/>
        </w:rPr>
        <w:t>IV.</w:t>
      </w:r>
      <w:r w:rsidRPr="00CA7AE9">
        <w:rPr>
          <w:rFonts w:ascii="Arial" w:hAnsi="Arial" w:cs="Arial"/>
          <w:b/>
          <w:spacing w:val="-5"/>
        </w:rPr>
        <w:t xml:space="preserve"> </w:t>
      </w:r>
      <w:r w:rsidRPr="00CA7AE9">
        <w:rPr>
          <w:rFonts w:ascii="Arial" w:hAnsi="Arial" w:cs="Arial"/>
          <w:b/>
        </w:rPr>
        <w:t>Calendari</w:t>
      </w:r>
      <w:r w:rsidRPr="00CA7AE9">
        <w:rPr>
          <w:rFonts w:ascii="Arial" w:hAnsi="Arial" w:cs="Arial"/>
          <w:b/>
          <w:spacing w:val="-5"/>
        </w:rPr>
        <w:t xml:space="preserve"> </w:t>
      </w:r>
      <w:r w:rsidRPr="00CA7AE9">
        <w:rPr>
          <w:rFonts w:ascii="Arial" w:hAnsi="Arial" w:cs="Arial"/>
          <w:b/>
        </w:rPr>
        <w:t>d’activitats (Fins a 4 punts)</w:t>
      </w:r>
    </w:p>
    <w:p w14:paraId="158A7F3E" w14:textId="0E7E41A5" w:rsidR="003908F4" w:rsidRPr="00066AD1" w:rsidRDefault="003908F4" w:rsidP="00903678">
      <w:pPr>
        <w:pStyle w:val="Pargrafdellista"/>
        <w:numPr>
          <w:ilvl w:val="0"/>
          <w:numId w:val="78"/>
        </w:numPr>
        <w:spacing w:line="276" w:lineRule="auto"/>
        <w:rPr>
          <w:rFonts w:ascii="Arial" w:hAnsi="Arial" w:cs="Arial"/>
          <w:i/>
        </w:rPr>
      </w:pPr>
      <w:r w:rsidRPr="00066AD1">
        <w:rPr>
          <w:rFonts w:ascii="Arial" w:hAnsi="Arial" w:cs="Arial"/>
          <w:i/>
        </w:rPr>
        <w:t xml:space="preserve">Calendarització (amb diagrama de Gantt o similar) de tasques (Fins a </w:t>
      </w:r>
      <w:r w:rsidR="00995BBF">
        <w:rPr>
          <w:rFonts w:ascii="Arial" w:hAnsi="Arial" w:cs="Arial"/>
          <w:i/>
        </w:rPr>
        <w:t>4</w:t>
      </w:r>
      <w:r w:rsidRPr="00066AD1">
        <w:rPr>
          <w:rFonts w:ascii="Arial" w:hAnsi="Arial" w:cs="Arial"/>
          <w:i/>
        </w:rPr>
        <w:t xml:space="preserve"> punts)</w:t>
      </w:r>
    </w:p>
    <w:p w14:paraId="330919E5" w14:textId="30D038D1" w:rsidR="00603047" w:rsidRPr="00CA7AE9" w:rsidRDefault="00603047" w:rsidP="00903678">
      <w:pPr>
        <w:spacing w:line="276" w:lineRule="auto"/>
        <w:ind w:left="720"/>
        <w:jc w:val="both"/>
        <w:rPr>
          <w:rFonts w:ascii="Arial" w:hAnsi="Arial" w:cs="Arial"/>
        </w:rPr>
      </w:pPr>
      <w:r w:rsidRPr="00CA7AE9">
        <w:rPr>
          <w:rFonts w:ascii="Arial" w:hAnsi="Arial" w:cs="Arial"/>
        </w:rPr>
        <w:t>Es valora la seva seqüencia lògica i temporal,</w:t>
      </w:r>
      <w:r w:rsidRPr="00CA7AE9">
        <w:rPr>
          <w:rFonts w:ascii="Arial" w:hAnsi="Arial" w:cs="Arial"/>
          <w:spacing w:val="-53"/>
        </w:rPr>
        <w:t xml:space="preserve"> </w:t>
      </w:r>
      <w:r w:rsidRPr="00CA7AE9">
        <w:rPr>
          <w:rFonts w:ascii="Arial" w:hAnsi="Arial" w:cs="Arial"/>
        </w:rPr>
        <w:t>dins</w:t>
      </w:r>
      <w:r w:rsidRPr="00CA7AE9">
        <w:rPr>
          <w:rFonts w:ascii="Arial" w:hAnsi="Arial" w:cs="Arial"/>
          <w:spacing w:val="-7"/>
        </w:rPr>
        <w:t xml:space="preserve"> </w:t>
      </w:r>
      <w:r w:rsidRPr="00CA7AE9">
        <w:rPr>
          <w:rFonts w:ascii="Arial" w:hAnsi="Arial" w:cs="Arial"/>
        </w:rPr>
        <w:t>del</w:t>
      </w:r>
      <w:r w:rsidRPr="00CA7AE9">
        <w:rPr>
          <w:rFonts w:ascii="Arial" w:hAnsi="Arial" w:cs="Arial"/>
          <w:spacing w:val="-9"/>
        </w:rPr>
        <w:t xml:space="preserve"> </w:t>
      </w:r>
      <w:r w:rsidRPr="00CA7AE9">
        <w:rPr>
          <w:rFonts w:ascii="Arial" w:hAnsi="Arial" w:cs="Arial"/>
        </w:rPr>
        <w:t>temps</w:t>
      </w:r>
      <w:r w:rsidRPr="00CA7AE9">
        <w:rPr>
          <w:rFonts w:ascii="Arial" w:hAnsi="Arial" w:cs="Arial"/>
          <w:spacing w:val="-11"/>
        </w:rPr>
        <w:t xml:space="preserve"> </w:t>
      </w:r>
      <w:r w:rsidRPr="00CA7AE9">
        <w:rPr>
          <w:rFonts w:ascii="Arial" w:hAnsi="Arial" w:cs="Arial"/>
        </w:rPr>
        <w:t>màxim</w:t>
      </w:r>
      <w:r w:rsidRPr="00CA7AE9">
        <w:rPr>
          <w:rFonts w:ascii="Arial" w:hAnsi="Arial" w:cs="Arial"/>
          <w:spacing w:val="-6"/>
        </w:rPr>
        <w:t xml:space="preserve"> </w:t>
      </w:r>
      <w:r w:rsidRPr="00CA7AE9">
        <w:rPr>
          <w:rFonts w:ascii="Arial" w:hAnsi="Arial" w:cs="Arial"/>
        </w:rPr>
        <w:t>establert</w:t>
      </w:r>
      <w:r w:rsidRPr="00CA7AE9">
        <w:rPr>
          <w:rFonts w:ascii="Arial" w:hAnsi="Arial" w:cs="Arial"/>
          <w:spacing w:val="-6"/>
        </w:rPr>
        <w:t xml:space="preserve"> </w:t>
      </w:r>
      <w:r w:rsidRPr="00CA7AE9">
        <w:rPr>
          <w:rFonts w:ascii="Arial" w:hAnsi="Arial" w:cs="Arial"/>
        </w:rPr>
        <w:t>al</w:t>
      </w:r>
      <w:r w:rsidRPr="00CA7AE9">
        <w:rPr>
          <w:rFonts w:ascii="Arial" w:hAnsi="Arial" w:cs="Arial"/>
          <w:spacing w:val="-9"/>
        </w:rPr>
        <w:t xml:space="preserve"> </w:t>
      </w:r>
      <w:r w:rsidRPr="00CA7AE9">
        <w:rPr>
          <w:rFonts w:ascii="Arial" w:hAnsi="Arial" w:cs="Arial"/>
        </w:rPr>
        <w:t>plec</w:t>
      </w:r>
      <w:r w:rsidRPr="00CA7AE9">
        <w:rPr>
          <w:rFonts w:ascii="Arial" w:hAnsi="Arial" w:cs="Arial"/>
          <w:spacing w:val="-8"/>
        </w:rPr>
        <w:t xml:space="preserve"> </w:t>
      </w:r>
      <w:r w:rsidRPr="00CA7AE9">
        <w:rPr>
          <w:rFonts w:ascii="Arial" w:hAnsi="Arial" w:cs="Arial"/>
        </w:rPr>
        <w:t>tècnic</w:t>
      </w:r>
      <w:r w:rsidRPr="00CA7AE9">
        <w:rPr>
          <w:rFonts w:ascii="Arial" w:hAnsi="Arial" w:cs="Arial"/>
          <w:spacing w:val="-9"/>
        </w:rPr>
        <w:t xml:space="preserve"> </w:t>
      </w:r>
      <w:r w:rsidRPr="00CA7AE9">
        <w:rPr>
          <w:rFonts w:ascii="Arial" w:hAnsi="Arial" w:cs="Arial"/>
        </w:rPr>
        <w:t>i</w:t>
      </w:r>
      <w:r w:rsidRPr="00CA7AE9">
        <w:rPr>
          <w:rFonts w:ascii="Arial" w:hAnsi="Arial" w:cs="Arial"/>
          <w:spacing w:val="-8"/>
        </w:rPr>
        <w:t xml:space="preserve"> </w:t>
      </w:r>
      <w:r w:rsidRPr="00CA7AE9">
        <w:rPr>
          <w:rFonts w:ascii="Arial" w:hAnsi="Arial" w:cs="Arial"/>
        </w:rPr>
        <w:t>administratiu,</w:t>
      </w:r>
      <w:r w:rsidRPr="00CA7AE9">
        <w:rPr>
          <w:rFonts w:ascii="Arial" w:hAnsi="Arial" w:cs="Arial"/>
          <w:spacing w:val="-7"/>
        </w:rPr>
        <w:t xml:space="preserve"> </w:t>
      </w:r>
      <w:r w:rsidRPr="00CA7AE9">
        <w:rPr>
          <w:rFonts w:ascii="Arial" w:hAnsi="Arial" w:cs="Arial"/>
        </w:rPr>
        <w:t>i</w:t>
      </w:r>
      <w:r w:rsidRPr="00CA7AE9">
        <w:rPr>
          <w:rFonts w:ascii="Arial" w:hAnsi="Arial" w:cs="Arial"/>
          <w:spacing w:val="-9"/>
        </w:rPr>
        <w:t xml:space="preserve"> </w:t>
      </w:r>
      <w:r w:rsidRPr="00CA7AE9">
        <w:rPr>
          <w:rFonts w:ascii="Arial" w:hAnsi="Arial" w:cs="Arial"/>
        </w:rPr>
        <w:t>la</w:t>
      </w:r>
      <w:r w:rsidRPr="00CA7AE9">
        <w:rPr>
          <w:rFonts w:ascii="Arial" w:hAnsi="Arial" w:cs="Arial"/>
          <w:spacing w:val="-9"/>
        </w:rPr>
        <w:t xml:space="preserve"> </w:t>
      </w:r>
      <w:r w:rsidRPr="00CA7AE9">
        <w:rPr>
          <w:rFonts w:ascii="Arial" w:hAnsi="Arial" w:cs="Arial"/>
        </w:rPr>
        <w:t>seva</w:t>
      </w:r>
      <w:r w:rsidRPr="00CA7AE9">
        <w:rPr>
          <w:rFonts w:ascii="Arial" w:hAnsi="Arial" w:cs="Arial"/>
          <w:spacing w:val="-10"/>
        </w:rPr>
        <w:t xml:space="preserve"> </w:t>
      </w:r>
      <w:r w:rsidRPr="00CA7AE9">
        <w:rPr>
          <w:rFonts w:ascii="Arial" w:hAnsi="Arial" w:cs="Arial"/>
        </w:rPr>
        <w:t>coherència</w:t>
      </w:r>
      <w:r w:rsidRPr="00CA7AE9">
        <w:rPr>
          <w:rFonts w:ascii="Arial" w:hAnsi="Arial" w:cs="Arial"/>
          <w:spacing w:val="-7"/>
        </w:rPr>
        <w:t xml:space="preserve"> </w:t>
      </w:r>
      <w:r w:rsidRPr="00CA7AE9">
        <w:rPr>
          <w:rFonts w:ascii="Arial" w:hAnsi="Arial" w:cs="Arial"/>
        </w:rPr>
        <w:t>i</w:t>
      </w:r>
      <w:r w:rsidRPr="00CA7AE9">
        <w:rPr>
          <w:rFonts w:ascii="Arial" w:hAnsi="Arial" w:cs="Arial"/>
          <w:spacing w:val="-9"/>
        </w:rPr>
        <w:t xml:space="preserve"> </w:t>
      </w:r>
      <w:r w:rsidRPr="00CA7AE9">
        <w:rPr>
          <w:rFonts w:ascii="Arial" w:hAnsi="Arial" w:cs="Arial"/>
        </w:rPr>
        <w:t>credibilitat</w:t>
      </w:r>
      <w:r w:rsidRPr="00CA7AE9">
        <w:rPr>
          <w:rFonts w:ascii="Arial" w:hAnsi="Arial" w:cs="Arial"/>
          <w:spacing w:val="-9"/>
        </w:rPr>
        <w:t xml:space="preserve"> </w:t>
      </w:r>
      <w:r w:rsidRPr="00CA7AE9">
        <w:rPr>
          <w:rFonts w:ascii="Arial" w:hAnsi="Arial" w:cs="Arial"/>
        </w:rPr>
        <w:t>pel</w:t>
      </w:r>
      <w:r w:rsidRPr="00CA7AE9">
        <w:rPr>
          <w:rFonts w:ascii="Arial" w:hAnsi="Arial" w:cs="Arial"/>
          <w:spacing w:val="-9"/>
        </w:rPr>
        <w:t xml:space="preserve"> </w:t>
      </w:r>
      <w:r w:rsidRPr="00CA7AE9">
        <w:rPr>
          <w:rFonts w:ascii="Arial" w:hAnsi="Arial" w:cs="Arial"/>
        </w:rPr>
        <w:t>que</w:t>
      </w:r>
      <w:r w:rsidRPr="00CA7AE9">
        <w:rPr>
          <w:rFonts w:ascii="Arial" w:hAnsi="Arial" w:cs="Arial"/>
          <w:spacing w:val="-53"/>
        </w:rPr>
        <w:t xml:space="preserve"> </w:t>
      </w:r>
      <w:r w:rsidRPr="00CA7AE9">
        <w:rPr>
          <w:rFonts w:ascii="Arial" w:hAnsi="Arial" w:cs="Arial"/>
        </w:rPr>
        <w:t>fa</w:t>
      </w:r>
      <w:r w:rsidRPr="00CA7AE9">
        <w:rPr>
          <w:rFonts w:ascii="Arial" w:hAnsi="Arial" w:cs="Arial"/>
          <w:spacing w:val="-2"/>
        </w:rPr>
        <w:t xml:space="preserve"> </w:t>
      </w:r>
      <w:r w:rsidRPr="00CA7AE9">
        <w:rPr>
          <w:rFonts w:ascii="Arial" w:hAnsi="Arial" w:cs="Arial"/>
        </w:rPr>
        <w:t>al</w:t>
      </w:r>
      <w:r w:rsidRPr="00CA7AE9">
        <w:rPr>
          <w:rFonts w:ascii="Arial" w:hAnsi="Arial" w:cs="Arial"/>
          <w:spacing w:val="-2"/>
        </w:rPr>
        <w:t xml:space="preserve"> </w:t>
      </w:r>
      <w:r w:rsidRPr="00CA7AE9">
        <w:rPr>
          <w:rFonts w:ascii="Arial" w:hAnsi="Arial" w:cs="Arial"/>
        </w:rPr>
        <w:t>seu</w:t>
      </w:r>
      <w:r w:rsidRPr="00CA7AE9">
        <w:rPr>
          <w:rFonts w:ascii="Arial" w:hAnsi="Arial" w:cs="Arial"/>
          <w:spacing w:val="-1"/>
        </w:rPr>
        <w:t xml:space="preserve"> </w:t>
      </w:r>
      <w:r w:rsidRPr="00CA7AE9">
        <w:rPr>
          <w:rFonts w:ascii="Arial" w:hAnsi="Arial" w:cs="Arial"/>
        </w:rPr>
        <w:t>compliment</w:t>
      </w:r>
      <w:r w:rsidRPr="00CA7AE9">
        <w:rPr>
          <w:rFonts w:ascii="Arial" w:hAnsi="Arial" w:cs="Arial"/>
          <w:spacing w:val="1"/>
        </w:rPr>
        <w:t xml:space="preserve"> </w:t>
      </w:r>
      <w:r w:rsidRPr="00CA7AE9">
        <w:rPr>
          <w:rFonts w:ascii="Arial" w:hAnsi="Arial" w:cs="Arial"/>
        </w:rPr>
        <w:t>efectiu i</w:t>
      </w:r>
      <w:r w:rsidRPr="00CA7AE9">
        <w:rPr>
          <w:rFonts w:ascii="Arial" w:hAnsi="Arial" w:cs="Arial"/>
          <w:spacing w:val="-2"/>
        </w:rPr>
        <w:t xml:space="preserve"> </w:t>
      </w:r>
      <w:r w:rsidRPr="00CA7AE9">
        <w:rPr>
          <w:rFonts w:ascii="Arial" w:hAnsi="Arial" w:cs="Arial"/>
        </w:rPr>
        <w:t>temps emprat.</w:t>
      </w:r>
    </w:p>
    <w:p w14:paraId="7F333457" w14:textId="77777777" w:rsidR="00603047" w:rsidRPr="00CA7AE9" w:rsidRDefault="00603047" w:rsidP="00903678">
      <w:pPr>
        <w:spacing w:line="276" w:lineRule="auto"/>
        <w:jc w:val="both"/>
        <w:rPr>
          <w:rFonts w:ascii="Arial" w:hAnsi="Arial" w:cs="Arial"/>
        </w:rPr>
      </w:pPr>
    </w:p>
    <w:p w14:paraId="6A6BD8C0" w14:textId="596C5C1A" w:rsidR="00603047" w:rsidRPr="00CA7AE9" w:rsidRDefault="00603047" w:rsidP="00903678">
      <w:pPr>
        <w:jc w:val="both"/>
        <w:rPr>
          <w:rFonts w:ascii="Arial" w:eastAsia="Times New Roman" w:hAnsi="Arial" w:cs="Arial"/>
          <w:lang w:eastAsia="es-ES"/>
        </w:rPr>
      </w:pPr>
      <w:r w:rsidRPr="00CA7AE9">
        <w:rPr>
          <w:rFonts w:ascii="Arial" w:eastAsia="Times New Roman" w:hAnsi="Arial" w:cs="Arial"/>
          <w:lang w:eastAsia="es-ES"/>
        </w:rPr>
        <w:t>Es valorarà i puntuarà cadascun dels criteris i, si escau, cadascun dels subcriteris per separat, per obtenir, amb la suma de puntuacions de cadascun dels criteris la millor oferta tècnica en el seu conjunt.</w:t>
      </w:r>
      <w:r w:rsidR="00F74F36">
        <w:rPr>
          <w:rFonts w:ascii="Arial" w:eastAsia="Times New Roman" w:hAnsi="Arial" w:cs="Arial"/>
          <w:lang w:eastAsia="es-ES"/>
        </w:rPr>
        <w:t xml:space="preserve"> </w:t>
      </w:r>
      <w:r w:rsidR="00F74F36">
        <w:rPr>
          <w:rFonts w:ascii="Arial" w:eastAsia="Times New Roman" w:hAnsi="Arial" w:cs="Arial"/>
          <w:lang w:eastAsia="es-ES"/>
        </w:rPr>
        <w:tab/>
      </w:r>
    </w:p>
    <w:p w14:paraId="4667345D" w14:textId="77777777" w:rsidR="00603047" w:rsidRPr="00CA7AE9" w:rsidRDefault="00603047" w:rsidP="00903678">
      <w:pPr>
        <w:jc w:val="both"/>
        <w:rPr>
          <w:rFonts w:ascii="Arial" w:eastAsia="Times New Roman" w:hAnsi="Arial" w:cs="Arial"/>
          <w:lang w:eastAsia="es-ES"/>
        </w:rPr>
      </w:pPr>
    </w:p>
    <w:p w14:paraId="00509BDF" w14:textId="77777777" w:rsidR="00603047" w:rsidRPr="00CA7AE9" w:rsidRDefault="00603047" w:rsidP="00903678">
      <w:pPr>
        <w:jc w:val="both"/>
        <w:rPr>
          <w:rFonts w:ascii="Arial" w:hAnsi="Arial" w:cs="Arial"/>
          <w:bCs/>
        </w:rPr>
      </w:pPr>
      <w:r w:rsidRPr="00CA7AE9">
        <w:rPr>
          <w:rFonts w:ascii="Arial" w:eastAsia="Times New Roman" w:hAnsi="Arial" w:cs="Arial"/>
          <w:lang w:eastAsia="es-ES"/>
        </w:rPr>
        <w:t xml:space="preserve">Per tal d’obtenir la puntuació, primer es </w:t>
      </w:r>
      <w:r w:rsidRPr="00CA7AE9">
        <w:rPr>
          <w:rFonts w:ascii="Arial" w:hAnsi="Arial" w:cs="Arial"/>
          <w:bCs/>
        </w:rPr>
        <w:t>farà una valoració tècnica de cadascun dels criteris i, si escau, a cadascun dels subcriteris, i després, si s’escau, s’aplicarà la formula que seguidament es detallarà a cadascun d’ells.</w:t>
      </w:r>
    </w:p>
    <w:p w14:paraId="2F786373" w14:textId="77777777" w:rsidR="00603047" w:rsidRPr="00CA7AE9" w:rsidRDefault="00603047" w:rsidP="00903678">
      <w:pPr>
        <w:jc w:val="both"/>
        <w:rPr>
          <w:rFonts w:ascii="Arial" w:hAnsi="Arial" w:cs="Arial"/>
          <w:bCs/>
        </w:rPr>
      </w:pPr>
    </w:p>
    <w:p w14:paraId="388BF76A" w14:textId="77777777" w:rsidR="00603047" w:rsidRPr="00CA7AE9" w:rsidRDefault="00603047" w:rsidP="00903678">
      <w:pPr>
        <w:jc w:val="both"/>
        <w:rPr>
          <w:rFonts w:ascii="Arial" w:hAnsi="Arial" w:cs="Arial"/>
          <w:bCs/>
        </w:rPr>
      </w:pPr>
      <w:r w:rsidRPr="00CA7AE9">
        <w:rPr>
          <w:rFonts w:ascii="Arial" w:hAnsi="Arial" w:cs="Arial"/>
          <w:bC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6C9F6E0E" w14:textId="77777777" w:rsidR="00603047" w:rsidRPr="00CA7AE9" w:rsidRDefault="00603047" w:rsidP="00903678">
      <w:pPr>
        <w:jc w:val="both"/>
        <w:rPr>
          <w:rFonts w:ascii="Arial" w:hAnsi="Arial" w:cs="Arial"/>
          <w:bCs/>
        </w:rPr>
      </w:pPr>
    </w:p>
    <w:p w14:paraId="3B4DF30A" w14:textId="77777777" w:rsidR="00603047" w:rsidRPr="00CA7AE9" w:rsidRDefault="00603047" w:rsidP="00903678">
      <w:pPr>
        <w:jc w:val="both"/>
        <w:rPr>
          <w:rFonts w:ascii="Arial" w:hAnsi="Arial" w:cs="Arial"/>
          <w:bCs/>
          <w:color w:val="FF0000"/>
        </w:rPr>
      </w:pPr>
      <w:r w:rsidRPr="00CA7AE9">
        <w:rPr>
          <w:rFonts w:ascii="Arial" w:hAnsi="Arial" w:cs="Arial"/>
          <w:bCs/>
        </w:rPr>
        <w:t>En el cas que cap de les valoracions de les propostes tècniques assoleixi el 50% de la valoració total possible per al criteri o subcriteri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p w14:paraId="54DB423C" w14:textId="77777777" w:rsidR="00995BBF" w:rsidRPr="003E5581" w:rsidRDefault="00995BBF" w:rsidP="00995BBF">
      <w:pPr>
        <w:jc w:val="both"/>
        <w:rPr>
          <w:rFonts w:ascii="Arial" w:hAnsi="Arial" w:cs="Arial"/>
          <w:bCs/>
          <w:color w:val="FF0000"/>
          <w:sz w:val="20"/>
          <w:szCs w:val="20"/>
        </w:rPr>
      </w:pPr>
    </w:p>
    <w:tbl>
      <w:tblPr>
        <w:tblStyle w:val="Taulaambquadrcula"/>
        <w:tblW w:w="0" w:type="auto"/>
        <w:tblInd w:w="-5" w:type="dxa"/>
        <w:tblLook w:val="04A0" w:firstRow="1" w:lastRow="0" w:firstColumn="1" w:lastColumn="0" w:noHBand="0" w:noVBand="1"/>
      </w:tblPr>
      <w:tblGrid>
        <w:gridCol w:w="993"/>
        <w:gridCol w:w="4394"/>
        <w:gridCol w:w="1701"/>
        <w:gridCol w:w="1867"/>
      </w:tblGrid>
      <w:tr w:rsidR="00995BBF" w14:paraId="09E72BD9" w14:textId="77777777" w:rsidTr="00995BBF">
        <w:tc>
          <w:tcPr>
            <w:tcW w:w="993" w:type="dxa"/>
            <w:vAlign w:val="center"/>
          </w:tcPr>
          <w:p w14:paraId="7A88DF1F"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Criteri</w:t>
            </w:r>
          </w:p>
        </w:tc>
        <w:tc>
          <w:tcPr>
            <w:tcW w:w="4394" w:type="dxa"/>
            <w:vAlign w:val="center"/>
          </w:tcPr>
          <w:p w14:paraId="6FE4949B"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Subcriteri</w:t>
            </w:r>
          </w:p>
        </w:tc>
        <w:tc>
          <w:tcPr>
            <w:tcW w:w="1701" w:type="dxa"/>
            <w:vAlign w:val="center"/>
          </w:tcPr>
          <w:p w14:paraId="2F25F153" w14:textId="77777777" w:rsidR="00995BBF" w:rsidRPr="00C73CDB" w:rsidRDefault="00995BBF" w:rsidP="00995BBF">
            <w:pPr>
              <w:spacing w:before="20" w:after="20"/>
              <w:rPr>
                <w:rFonts w:ascii="Arial" w:hAnsi="Arial" w:cs="Arial"/>
                <w:bCs/>
                <w:sz w:val="20"/>
                <w:szCs w:val="20"/>
              </w:rPr>
            </w:pPr>
            <w:r w:rsidRPr="00C73CDB">
              <w:rPr>
                <w:rFonts w:ascii="Arial" w:hAnsi="Arial" w:cs="Arial"/>
                <w:bCs/>
                <w:sz w:val="20"/>
                <w:szCs w:val="20"/>
              </w:rPr>
              <w:t>X: valor mínim a assolir</w:t>
            </w:r>
          </w:p>
        </w:tc>
        <w:tc>
          <w:tcPr>
            <w:tcW w:w="1867" w:type="dxa"/>
            <w:vAlign w:val="center"/>
          </w:tcPr>
          <w:p w14:paraId="5DA7D019" w14:textId="77777777" w:rsidR="00995BBF" w:rsidRPr="00C73CDB" w:rsidRDefault="00995BBF" w:rsidP="00995BBF">
            <w:pPr>
              <w:spacing w:before="20" w:after="20"/>
              <w:rPr>
                <w:rFonts w:ascii="Arial" w:hAnsi="Arial" w:cs="Arial"/>
                <w:bCs/>
                <w:sz w:val="20"/>
                <w:szCs w:val="20"/>
              </w:rPr>
            </w:pPr>
            <w:r w:rsidRPr="00C73CDB">
              <w:rPr>
                <w:rFonts w:ascii="Arial" w:hAnsi="Arial" w:cs="Arial"/>
                <w:bCs/>
                <w:sz w:val="20"/>
                <w:szCs w:val="20"/>
              </w:rPr>
              <w:t>Y: valor màxim possible</w:t>
            </w:r>
          </w:p>
        </w:tc>
      </w:tr>
      <w:tr w:rsidR="00995BBF" w14:paraId="0E6658FE" w14:textId="77777777" w:rsidTr="00995BBF">
        <w:tc>
          <w:tcPr>
            <w:tcW w:w="993" w:type="dxa"/>
            <w:vMerge w:val="restart"/>
            <w:vAlign w:val="center"/>
          </w:tcPr>
          <w:p w14:paraId="0489D25E"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Bloc I</w:t>
            </w:r>
          </w:p>
        </w:tc>
        <w:tc>
          <w:tcPr>
            <w:tcW w:w="4394" w:type="dxa"/>
            <w:vAlign w:val="center"/>
          </w:tcPr>
          <w:p w14:paraId="36580BE8"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Oportunitat de la metodologia</w:t>
            </w:r>
          </w:p>
        </w:tc>
        <w:tc>
          <w:tcPr>
            <w:tcW w:w="1701" w:type="dxa"/>
            <w:vAlign w:val="center"/>
          </w:tcPr>
          <w:p w14:paraId="6ACDA01D"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1,5</w:t>
            </w:r>
          </w:p>
        </w:tc>
        <w:tc>
          <w:tcPr>
            <w:tcW w:w="1867" w:type="dxa"/>
            <w:vAlign w:val="center"/>
          </w:tcPr>
          <w:p w14:paraId="6D847AC2"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3</w:t>
            </w:r>
          </w:p>
        </w:tc>
      </w:tr>
      <w:tr w:rsidR="00995BBF" w14:paraId="68AB040D" w14:textId="77777777" w:rsidTr="00995BBF">
        <w:tc>
          <w:tcPr>
            <w:tcW w:w="993" w:type="dxa"/>
            <w:vMerge/>
            <w:vAlign w:val="center"/>
          </w:tcPr>
          <w:p w14:paraId="0770CD23" w14:textId="77777777" w:rsidR="00995BBF" w:rsidRPr="00C73CDB" w:rsidRDefault="00995BBF" w:rsidP="00C67ECA">
            <w:pPr>
              <w:spacing w:before="20" w:after="20"/>
              <w:jc w:val="both"/>
              <w:rPr>
                <w:rFonts w:ascii="Arial" w:hAnsi="Arial" w:cs="Arial"/>
                <w:bCs/>
                <w:sz w:val="20"/>
                <w:szCs w:val="20"/>
              </w:rPr>
            </w:pPr>
          </w:p>
        </w:tc>
        <w:tc>
          <w:tcPr>
            <w:tcW w:w="4394" w:type="dxa"/>
            <w:vAlign w:val="center"/>
          </w:tcPr>
          <w:p w14:paraId="0D7A686C"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Coherència del mètode</w:t>
            </w:r>
          </w:p>
        </w:tc>
        <w:tc>
          <w:tcPr>
            <w:tcW w:w="1701" w:type="dxa"/>
            <w:vAlign w:val="center"/>
          </w:tcPr>
          <w:p w14:paraId="2C04AD42"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1,5</w:t>
            </w:r>
          </w:p>
        </w:tc>
        <w:tc>
          <w:tcPr>
            <w:tcW w:w="1867" w:type="dxa"/>
            <w:vAlign w:val="center"/>
          </w:tcPr>
          <w:p w14:paraId="4A779564"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3</w:t>
            </w:r>
          </w:p>
        </w:tc>
      </w:tr>
      <w:tr w:rsidR="00995BBF" w14:paraId="60154FB8" w14:textId="77777777" w:rsidTr="00995BBF">
        <w:tc>
          <w:tcPr>
            <w:tcW w:w="993" w:type="dxa"/>
            <w:vMerge/>
            <w:vAlign w:val="center"/>
          </w:tcPr>
          <w:p w14:paraId="03C7680E" w14:textId="77777777" w:rsidR="00995BBF" w:rsidRPr="00C73CDB" w:rsidRDefault="00995BBF" w:rsidP="00C67ECA">
            <w:pPr>
              <w:spacing w:before="20" w:after="20"/>
              <w:jc w:val="both"/>
              <w:rPr>
                <w:rFonts w:ascii="Arial" w:hAnsi="Arial" w:cs="Arial"/>
                <w:bCs/>
                <w:sz w:val="20"/>
                <w:szCs w:val="20"/>
              </w:rPr>
            </w:pPr>
          </w:p>
        </w:tc>
        <w:tc>
          <w:tcPr>
            <w:tcW w:w="4394" w:type="dxa"/>
            <w:vAlign w:val="center"/>
          </w:tcPr>
          <w:p w14:paraId="13EF81D5"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Avantatges del mètode</w:t>
            </w:r>
          </w:p>
        </w:tc>
        <w:tc>
          <w:tcPr>
            <w:tcW w:w="1701" w:type="dxa"/>
            <w:vAlign w:val="center"/>
          </w:tcPr>
          <w:p w14:paraId="66548A50"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1</w:t>
            </w:r>
          </w:p>
        </w:tc>
        <w:tc>
          <w:tcPr>
            <w:tcW w:w="1867" w:type="dxa"/>
            <w:vAlign w:val="center"/>
          </w:tcPr>
          <w:p w14:paraId="544B1945"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2</w:t>
            </w:r>
          </w:p>
        </w:tc>
      </w:tr>
      <w:tr w:rsidR="00995BBF" w14:paraId="68684987" w14:textId="77777777" w:rsidTr="00995BBF">
        <w:tc>
          <w:tcPr>
            <w:tcW w:w="993" w:type="dxa"/>
            <w:vMerge w:val="restart"/>
            <w:vAlign w:val="center"/>
          </w:tcPr>
          <w:p w14:paraId="2CA03603"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lastRenderedPageBreak/>
              <w:t>Bloc II</w:t>
            </w:r>
          </w:p>
        </w:tc>
        <w:tc>
          <w:tcPr>
            <w:tcW w:w="4394" w:type="dxa"/>
            <w:vAlign w:val="center"/>
          </w:tcPr>
          <w:p w14:paraId="1944E7B6"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Identificació de fonts d'informació</w:t>
            </w:r>
          </w:p>
        </w:tc>
        <w:tc>
          <w:tcPr>
            <w:tcW w:w="1701" w:type="dxa"/>
            <w:vAlign w:val="center"/>
          </w:tcPr>
          <w:p w14:paraId="0379E3B3"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1,5</w:t>
            </w:r>
          </w:p>
        </w:tc>
        <w:tc>
          <w:tcPr>
            <w:tcW w:w="1867" w:type="dxa"/>
            <w:vAlign w:val="center"/>
          </w:tcPr>
          <w:p w14:paraId="7620EE71"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3</w:t>
            </w:r>
          </w:p>
        </w:tc>
      </w:tr>
      <w:tr w:rsidR="00995BBF" w14:paraId="665F922A" w14:textId="77777777" w:rsidTr="00995BBF">
        <w:tc>
          <w:tcPr>
            <w:tcW w:w="993" w:type="dxa"/>
            <w:vMerge/>
            <w:vAlign w:val="center"/>
          </w:tcPr>
          <w:p w14:paraId="03D9B037" w14:textId="77777777" w:rsidR="00995BBF" w:rsidRPr="00C73CDB" w:rsidRDefault="00995BBF" w:rsidP="00C67ECA">
            <w:pPr>
              <w:spacing w:before="20" w:after="20"/>
              <w:jc w:val="both"/>
              <w:rPr>
                <w:rFonts w:ascii="Arial" w:hAnsi="Arial" w:cs="Arial"/>
                <w:bCs/>
                <w:sz w:val="20"/>
                <w:szCs w:val="20"/>
              </w:rPr>
            </w:pPr>
          </w:p>
        </w:tc>
        <w:tc>
          <w:tcPr>
            <w:tcW w:w="4394" w:type="dxa"/>
            <w:vAlign w:val="center"/>
          </w:tcPr>
          <w:p w14:paraId="5149DE3C"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Mètodes de recollida de dades</w:t>
            </w:r>
          </w:p>
        </w:tc>
        <w:tc>
          <w:tcPr>
            <w:tcW w:w="1701" w:type="dxa"/>
            <w:vAlign w:val="center"/>
          </w:tcPr>
          <w:p w14:paraId="19DF7CBD"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1,5</w:t>
            </w:r>
          </w:p>
        </w:tc>
        <w:tc>
          <w:tcPr>
            <w:tcW w:w="1867" w:type="dxa"/>
            <w:vAlign w:val="center"/>
          </w:tcPr>
          <w:p w14:paraId="2DC12971"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3</w:t>
            </w:r>
          </w:p>
        </w:tc>
      </w:tr>
      <w:tr w:rsidR="00995BBF" w14:paraId="47151797" w14:textId="77777777" w:rsidTr="00995BBF">
        <w:tc>
          <w:tcPr>
            <w:tcW w:w="993" w:type="dxa"/>
            <w:vMerge/>
            <w:vAlign w:val="center"/>
          </w:tcPr>
          <w:p w14:paraId="7B774559" w14:textId="77777777" w:rsidR="00995BBF" w:rsidRPr="00C73CDB" w:rsidRDefault="00995BBF" w:rsidP="00C67ECA">
            <w:pPr>
              <w:spacing w:before="20" w:after="20"/>
              <w:jc w:val="both"/>
              <w:rPr>
                <w:rFonts w:ascii="Arial" w:hAnsi="Arial" w:cs="Arial"/>
                <w:bCs/>
                <w:sz w:val="20"/>
                <w:szCs w:val="20"/>
              </w:rPr>
            </w:pPr>
          </w:p>
        </w:tc>
        <w:tc>
          <w:tcPr>
            <w:tcW w:w="4394" w:type="dxa"/>
            <w:vAlign w:val="center"/>
          </w:tcPr>
          <w:p w14:paraId="29AC5D59"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Priorització de les diferents dades</w:t>
            </w:r>
          </w:p>
        </w:tc>
        <w:tc>
          <w:tcPr>
            <w:tcW w:w="1701" w:type="dxa"/>
            <w:vAlign w:val="center"/>
          </w:tcPr>
          <w:p w14:paraId="5485D61B"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1</w:t>
            </w:r>
          </w:p>
        </w:tc>
        <w:tc>
          <w:tcPr>
            <w:tcW w:w="1867" w:type="dxa"/>
            <w:vAlign w:val="center"/>
          </w:tcPr>
          <w:p w14:paraId="2D739B2F"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2</w:t>
            </w:r>
          </w:p>
        </w:tc>
      </w:tr>
      <w:tr w:rsidR="00995BBF" w14:paraId="0A2A1202" w14:textId="77777777" w:rsidTr="00995BBF">
        <w:tc>
          <w:tcPr>
            <w:tcW w:w="993" w:type="dxa"/>
            <w:vMerge w:val="restart"/>
            <w:vAlign w:val="center"/>
          </w:tcPr>
          <w:p w14:paraId="0F36DA91"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Bloc III</w:t>
            </w:r>
          </w:p>
        </w:tc>
        <w:tc>
          <w:tcPr>
            <w:tcW w:w="4394" w:type="dxa"/>
            <w:vAlign w:val="center"/>
          </w:tcPr>
          <w:p w14:paraId="466BB6EE"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Necessitat de les tècniques d'anàlisi</w:t>
            </w:r>
          </w:p>
        </w:tc>
        <w:tc>
          <w:tcPr>
            <w:tcW w:w="1701" w:type="dxa"/>
            <w:vAlign w:val="center"/>
          </w:tcPr>
          <w:p w14:paraId="2D55A287"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3</w:t>
            </w:r>
          </w:p>
        </w:tc>
        <w:tc>
          <w:tcPr>
            <w:tcW w:w="1867" w:type="dxa"/>
            <w:vAlign w:val="center"/>
          </w:tcPr>
          <w:p w14:paraId="4948D542"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6</w:t>
            </w:r>
          </w:p>
        </w:tc>
      </w:tr>
      <w:tr w:rsidR="00995BBF" w14:paraId="5BBB477D" w14:textId="77777777" w:rsidTr="00995BBF">
        <w:tc>
          <w:tcPr>
            <w:tcW w:w="993" w:type="dxa"/>
            <w:vMerge/>
            <w:vAlign w:val="center"/>
          </w:tcPr>
          <w:p w14:paraId="0B017FB7" w14:textId="77777777" w:rsidR="00995BBF" w:rsidRPr="00C73CDB" w:rsidRDefault="00995BBF" w:rsidP="00C67ECA">
            <w:pPr>
              <w:spacing w:before="20" w:after="20"/>
              <w:jc w:val="both"/>
              <w:rPr>
                <w:rFonts w:ascii="Arial" w:hAnsi="Arial" w:cs="Arial"/>
                <w:bCs/>
                <w:sz w:val="20"/>
                <w:szCs w:val="20"/>
              </w:rPr>
            </w:pPr>
          </w:p>
        </w:tc>
        <w:tc>
          <w:tcPr>
            <w:tcW w:w="4394" w:type="dxa"/>
            <w:vAlign w:val="center"/>
          </w:tcPr>
          <w:p w14:paraId="538D50AB"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color w:val="000000"/>
                <w:sz w:val="20"/>
                <w:szCs w:val="20"/>
              </w:rPr>
              <w:t>Proposta temptativa de matriu d'indicadors</w:t>
            </w:r>
          </w:p>
        </w:tc>
        <w:tc>
          <w:tcPr>
            <w:tcW w:w="1701" w:type="dxa"/>
            <w:vAlign w:val="center"/>
          </w:tcPr>
          <w:p w14:paraId="6F5C8B02"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2</w:t>
            </w:r>
          </w:p>
        </w:tc>
        <w:tc>
          <w:tcPr>
            <w:tcW w:w="1867" w:type="dxa"/>
            <w:vAlign w:val="center"/>
          </w:tcPr>
          <w:p w14:paraId="4C4DB23A"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4</w:t>
            </w:r>
          </w:p>
        </w:tc>
      </w:tr>
      <w:tr w:rsidR="00995BBF" w14:paraId="06F5DD83" w14:textId="77777777" w:rsidTr="00995BBF">
        <w:tc>
          <w:tcPr>
            <w:tcW w:w="993" w:type="dxa"/>
            <w:vAlign w:val="center"/>
          </w:tcPr>
          <w:p w14:paraId="3AB2803F" w14:textId="77777777" w:rsidR="00995BBF" w:rsidRPr="00C73CDB" w:rsidRDefault="00995BBF" w:rsidP="00C67ECA">
            <w:pPr>
              <w:spacing w:before="20" w:after="20"/>
              <w:jc w:val="both"/>
              <w:rPr>
                <w:rFonts w:ascii="Arial" w:hAnsi="Arial" w:cs="Arial"/>
                <w:bCs/>
                <w:sz w:val="20"/>
                <w:szCs w:val="20"/>
              </w:rPr>
            </w:pPr>
            <w:r w:rsidRPr="00C73CDB">
              <w:rPr>
                <w:rFonts w:ascii="Arial" w:hAnsi="Arial" w:cs="Arial"/>
                <w:bCs/>
                <w:sz w:val="20"/>
                <w:szCs w:val="20"/>
              </w:rPr>
              <w:t>Bloc IV</w:t>
            </w:r>
          </w:p>
        </w:tc>
        <w:tc>
          <w:tcPr>
            <w:tcW w:w="4394" w:type="dxa"/>
            <w:vAlign w:val="center"/>
          </w:tcPr>
          <w:p w14:paraId="6CEEB1B3" w14:textId="77777777" w:rsidR="00995BBF" w:rsidRPr="00C73CDB" w:rsidRDefault="00995BBF" w:rsidP="00C67ECA">
            <w:pPr>
              <w:spacing w:before="20" w:after="20"/>
              <w:jc w:val="both"/>
              <w:rPr>
                <w:rFonts w:ascii="Arial" w:hAnsi="Arial" w:cs="Arial"/>
                <w:bCs/>
                <w:sz w:val="20"/>
                <w:szCs w:val="20"/>
              </w:rPr>
            </w:pPr>
            <w:r>
              <w:rPr>
                <w:rFonts w:ascii="Arial" w:hAnsi="Arial" w:cs="Arial"/>
                <w:bCs/>
                <w:sz w:val="20"/>
                <w:szCs w:val="20"/>
              </w:rPr>
              <w:t>Calendarització de tasques</w:t>
            </w:r>
          </w:p>
        </w:tc>
        <w:tc>
          <w:tcPr>
            <w:tcW w:w="1701" w:type="dxa"/>
            <w:vAlign w:val="center"/>
          </w:tcPr>
          <w:p w14:paraId="1C23FE71" w14:textId="77777777" w:rsidR="00995BBF" w:rsidRPr="00C73CDB" w:rsidRDefault="00995BBF" w:rsidP="00C67ECA">
            <w:pPr>
              <w:spacing w:before="20" w:after="20"/>
              <w:jc w:val="both"/>
              <w:rPr>
                <w:rFonts w:ascii="Arial" w:hAnsi="Arial" w:cs="Arial"/>
                <w:bCs/>
                <w:sz w:val="20"/>
                <w:szCs w:val="20"/>
              </w:rPr>
            </w:pPr>
            <w:r>
              <w:rPr>
                <w:rFonts w:ascii="Arial" w:hAnsi="Arial" w:cs="Arial"/>
                <w:bCs/>
                <w:sz w:val="20"/>
                <w:szCs w:val="20"/>
              </w:rPr>
              <w:t>2</w:t>
            </w:r>
          </w:p>
        </w:tc>
        <w:tc>
          <w:tcPr>
            <w:tcW w:w="1867" w:type="dxa"/>
            <w:vAlign w:val="center"/>
          </w:tcPr>
          <w:p w14:paraId="2BE4E36F" w14:textId="77777777" w:rsidR="00995BBF" w:rsidRPr="00C73CDB" w:rsidRDefault="00995BBF" w:rsidP="00C67ECA">
            <w:pPr>
              <w:spacing w:before="20" w:after="20"/>
              <w:jc w:val="both"/>
              <w:rPr>
                <w:rFonts w:ascii="Arial" w:hAnsi="Arial" w:cs="Arial"/>
                <w:bCs/>
                <w:sz w:val="20"/>
                <w:szCs w:val="20"/>
              </w:rPr>
            </w:pPr>
            <w:r>
              <w:rPr>
                <w:rFonts w:ascii="Arial" w:hAnsi="Arial" w:cs="Arial"/>
                <w:bCs/>
                <w:sz w:val="20"/>
                <w:szCs w:val="20"/>
              </w:rPr>
              <w:t>4</w:t>
            </w:r>
          </w:p>
        </w:tc>
      </w:tr>
    </w:tbl>
    <w:p w14:paraId="213FA94F" w14:textId="77777777" w:rsidR="00995BBF" w:rsidRPr="00EA13EE" w:rsidRDefault="00995BBF" w:rsidP="00995BBF">
      <w:pPr>
        <w:ind w:left="708"/>
        <w:jc w:val="both"/>
        <w:rPr>
          <w:rFonts w:ascii="Arial" w:hAnsi="Arial" w:cs="Arial"/>
          <w:bCs/>
          <w:color w:val="FF0000"/>
          <w:sz w:val="20"/>
          <w:szCs w:val="20"/>
        </w:rPr>
      </w:pPr>
    </w:p>
    <w:p w14:paraId="55394749" w14:textId="77777777" w:rsidR="00603047" w:rsidRPr="00CA7AE9" w:rsidRDefault="00603047" w:rsidP="00903678">
      <w:pPr>
        <w:jc w:val="both"/>
        <w:rPr>
          <w:rFonts w:ascii="Arial" w:hAnsi="Arial" w:cs="Arial"/>
          <w:bCs/>
        </w:rPr>
      </w:pPr>
      <w:r w:rsidRPr="00CA7AE9">
        <w:rPr>
          <w:rFonts w:ascii="Arial" w:hAnsi="Arial" w:cs="Arial"/>
        </w:rPr>
        <w:t>En el cas que se superi l’esmentat llindar s’aplicarà la fórmula següent, per obtenir la puntuació. La fórmula s’ha d’aplicar a cada criteri o, si s’escau, a cada subcriteri per després obtenir la puntuació total (la qual es conté en la Directriu 1/2020, d’aplicació de fórmules de valoració i puntuació de les proposicions econòmica i tècnica, de la Direcció general de Contractació Pública)</w:t>
      </w:r>
      <w:r w:rsidRPr="00CA7AE9">
        <w:rPr>
          <w:rFonts w:ascii="Arial" w:hAnsi="Arial" w:cs="Arial"/>
          <w:bCs/>
        </w:rPr>
        <w:t>:</w:t>
      </w:r>
    </w:p>
    <w:p w14:paraId="264FC568" w14:textId="77777777" w:rsidR="00603047" w:rsidRDefault="00603047" w:rsidP="00903678">
      <w:pPr>
        <w:ind w:left="220"/>
        <w:rPr>
          <w:rFonts w:ascii="Arial" w:hAnsi="Arial" w:cs="Arial"/>
          <w:bCs/>
          <w:sz w:val="20"/>
          <w:szCs w:val="20"/>
        </w:rPr>
      </w:pPr>
      <w:r w:rsidRPr="00EA13EE">
        <w:rPr>
          <w:rFonts w:ascii="Arial" w:hAnsi="Arial" w:cs="Arial"/>
          <w:noProof/>
          <w:color w:val="00000A"/>
          <w:lang w:eastAsia="ca-ES"/>
        </w:rPr>
        <w:drawing>
          <wp:inline distT="0" distB="0" distL="0" distR="0" wp14:anchorId="4599B03D" wp14:editId="340AF9EA">
            <wp:extent cx="5041900" cy="1015596"/>
            <wp:effectExtent l="0" t="0" r="6350" b="0"/>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86903" cy="1024661"/>
                    </a:xfrm>
                    <a:prstGeom prst="rect">
                      <a:avLst/>
                    </a:prstGeom>
                  </pic:spPr>
                </pic:pic>
              </a:graphicData>
            </a:graphic>
          </wp:inline>
        </w:drawing>
      </w:r>
    </w:p>
    <w:p w14:paraId="5D54F5FB" w14:textId="77777777" w:rsidR="00603047" w:rsidRPr="00245507" w:rsidRDefault="00603047" w:rsidP="00903678">
      <w:pPr>
        <w:spacing w:line="276" w:lineRule="auto"/>
        <w:jc w:val="both"/>
        <w:rPr>
          <w:rFonts w:ascii="Arial" w:hAnsi="Arial" w:cs="Arial"/>
          <w:sz w:val="20"/>
          <w:szCs w:val="20"/>
        </w:rPr>
      </w:pPr>
    </w:p>
    <w:p w14:paraId="0504D249" w14:textId="77777777" w:rsidR="00751116" w:rsidRPr="003D0330" w:rsidRDefault="00751116" w:rsidP="00903678">
      <w:pPr>
        <w:jc w:val="both"/>
        <w:rPr>
          <w:rFonts w:ascii="Arial" w:hAnsi="Arial" w:cs="Arial"/>
          <w:bCs/>
          <w:color w:val="FF0000"/>
          <w:highlight w:val="yellow"/>
        </w:rPr>
      </w:pPr>
    </w:p>
    <w:p w14:paraId="23D0D5AC" w14:textId="77777777" w:rsidR="00A47BF3" w:rsidRPr="00912BFC" w:rsidRDefault="00A47BF3" w:rsidP="00903678">
      <w:pPr>
        <w:jc w:val="both"/>
        <w:rPr>
          <w:rFonts w:ascii="Arial" w:hAnsi="Arial" w:cs="Arial"/>
          <w:b/>
        </w:rPr>
      </w:pPr>
      <w:r w:rsidRPr="00912BFC">
        <w:rPr>
          <w:rFonts w:ascii="Arial" w:eastAsia="Arial" w:hAnsi="Arial" w:cs="Arial"/>
          <w:b/>
          <w:bCs/>
        </w:rPr>
        <w:t xml:space="preserve">I. </w:t>
      </w:r>
      <w:r w:rsidRPr="00912BFC">
        <w:rPr>
          <w:rFonts w:ascii="Arial" w:hAnsi="Arial" w:cs="Arial"/>
          <w:b/>
        </w:rPr>
        <w:t>Criteris per a la determinació de l’existència de baixes presumptament anormals</w:t>
      </w:r>
    </w:p>
    <w:p w14:paraId="1DA1E740" w14:textId="77777777" w:rsidR="00A47BF3" w:rsidRPr="00D7181C" w:rsidRDefault="00A47BF3" w:rsidP="00903678">
      <w:pPr>
        <w:jc w:val="both"/>
        <w:rPr>
          <w:rFonts w:ascii="Arial" w:hAnsi="Arial" w:cs="Arial"/>
          <w:strike/>
          <w:color w:val="FF0000"/>
        </w:rPr>
      </w:pPr>
    </w:p>
    <w:p w14:paraId="2944E64E" w14:textId="77777777" w:rsidR="00D7181C" w:rsidRPr="00912BFC" w:rsidRDefault="00D7181C" w:rsidP="00903678">
      <w:pPr>
        <w:jc w:val="both"/>
        <w:rPr>
          <w:rFonts w:ascii="Arial" w:hAnsi="Arial" w:cs="Arial"/>
        </w:rPr>
      </w:pPr>
      <w:r w:rsidRPr="00912BFC">
        <w:rPr>
          <w:rFonts w:ascii="Arial" w:hAnsi="Arial" w:cs="Arial"/>
        </w:rPr>
        <w:t>La determinació de les ofertes que presentin uns valors anormals o desproporcionats s’ha de dur a terme en funció dels límits i els paràmetres objectius següents:</w:t>
      </w:r>
    </w:p>
    <w:p w14:paraId="534409DD" w14:textId="77777777" w:rsidR="00D7181C" w:rsidRPr="00912BFC" w:rsidRDefault="00D7181C" w:rsidP="00903678">
      <w:pPr>
        <w:jc w:val="both"/>
        <w:rPr>
          <w:rFonts w:ascii="Arial" w:hAnsi="Arial" w:cs="Arial"/>
        </w:rPr>
      </w:pPr>
    </w:p>
    <w:p w14:paraId="202EC017" w14:textId="5BDA9D0C" w:rsidR="00D7181C" w:rsidRDefault="00D7181C" w:rsidP="00903678">
      <w:pPr>
        <w:pStyle w:val="Pargrafdellista"/>
        <w:widowControl/>
        <w:numPr>
          <w:ilvl w:val="0"/>
          <w:numId w:val="31"/>
        </w:numPr>
        <w:autoSpaceDE/>
        <w:autoSpaceDN/>
        <w:ind w:left="284" w:hanging="284"/>
        <w:contextualSpacing/>
        <w:rPr>
          <w:rFonts w:ascii="Arial" w:hAnsi="Arial" w:cs="Arial"/>
        </w:rPr>
      </w:pPr>
      <w:r w:rsidRPr="00912BFC">
        <w:rPr>
          <w:rFonts w:ascii="Arial" w:hAnsi="Arial" w:cs="Arial"/>
        </w:rPr>
        <w:t xml:space="preserve">Si concorre una empresa licitadora, </w:t>
      </w:r>
      <w:r w:rsidR="00995BBF" w:rsidRPr="00624768">
        <w:rPr>
          <w:rFonts w:cs="Arial"/>
        </w:rPr>
        <w:t xml:space="preserve">es considera anormalment baixa l’oferta que </w:t>
      </w:r>
      <w:r w:rsidR="00995BBF" w:rsidRPr="00701C74">
        <w:rPr>
          <w:rFonts w:cs="Arial"/>
        </w:rPr>
        <w:t>sigui un 35% més baixa que el pressupost de licitació</w:t>
      </w:r>
      <w:r w:rsidR="00995BBF">
        <w:rPr>
          <w:rFonts w:cs="Arial"/>
        </w:rPr>
        <w:t>.</w:t>
      </w:r>
    </w:p>
    <w:p w14:paraId="28FE4B51" w14:textId="410C4DB6" w:rsidR="00D7181C" w:rsidRPr="00912BFC" w:rsidRDefault="00D7181C" w:rsidP="00995BBF">
      <w:pPr>
        <w:tabs>
          <w:tab w:val="left" w:pos="709"/>
        </w:tabs>
        <w:jc w:val="both"/>
        <w:rPr>
          <w:rFonts w:ascii="Arial" w:hAnsi="Arial" w:cs="Arial"/>
        </w:rPr>
      </w:pPr>
    </w:p>
    <w:p w14:paraId="7E660326" w14:textId="5835543A" w:rsidR="00D7181C" w:rsidRDefault="00D7181C" w:rsidP="00903678">
      <w:pPr>
        <w:pStyle w:val="Pargrafdellista"/>
        <w:widowControl/>
        <w:numPr>
          <w:ilvl w:val="0"/>
          <w:numId w:val="31"/>
        </w:numPr>
        <w:autoSpaceDE/>
        <w:autoSpaceDN/>
        <w:ind w:left="284" w:hanging="284"/>
        <w:contextualSpacing/>
        <w:rPr>
          <w:rFonts w:ascii="Arial" w:hAnsi="Arial" w:cs="Arial"/>
        </w:rPr>
      </w:pPr>
      <w:r w:rsidRPr="00912BFC">
        <w:rPr>
          <w:rFonts w:ascii="Arial" w:hAnsi="Arial" w:cs="Arial"/>
        </w:rPr>
        <w:t>Si concorren dues empreses licitadores, es considera anormalment baixa l’oferta que compleixi els dos criteris següents i de manera simultània:</w:t>
      </w:r>
    </w:p>
    <w:p w14:paraId="10ED2936" w14:textId="77777777" w:rsidR="001C5F9A" w:rsidRPr="00912BFC" w:rsidRDefault="001C5F9A" w:rsidP="00903678">
      <w:pPr>
        <w:pStyle w:val="Pargrafdellista"/>
        <w:widowControl/>
        <w:autoSpaceDE/>
        <w:autoSpaceDN/>
        <w:ind w:left="284"/>
        <w:contextualSpacing/>
        <w:rPr>
          <w:rFonts w:ascii="Arial" w:hAnsi="Arial" w:cs="Arial"/>
        </w:rPr>
      </w:pPr>
    </w:p>
    <w:p w14:paraId="2A93CC28" w14:textId="77777777" w:rsidR="00D7181C" w:rsidRPr="00912BFC" w:rsidRDefault="00D7181C" w:rsidP="00903678">
      <w:pPr>
        <w:tabs>
          <w:tab w:val="left" w:pos="709"/>
        </w:tabs>
        <w:ind w:left="491" w:hanging="283"/>
        <w:jc w:val="both"/>
        <w:rPr>
          <w:rFonts w:ascii="Arial" w:hAnsi="Arial" w:cs="Arial"/>
        </w:rPr>
      </w:pPr>
      <w:r w:rsidRPr="00912BFC">
        <w:rPr>
          <w:rFonts w:ascii="Arial" w:hAnsi="Arial" w:cs="Arial"/>
        </w:rPr>
        <w:t>-</w:t>
      </w:r>
      <w:r w:rsidRPr="00912BFC">
        <w:rPr>
          <w:rFonts w:ascii="Arial" w:hAnsi="Arial" w:cs="Arial"/>
        </w:rPr>
        <w:tab/>
        <w:t>Que l’oferta econòmica d’una sigui inferior en més d’un 20 % a la de l’altra oferta.</w:t>
      </w:r>
    </w:p>
    <w:p w14:paraId="030BDE0C" w14:textId="77777777" w:rsidR="00D7181C" w:rsidRPr="00912BFC" w:rsidRDefault="00D7181C" w:rsidP="00903678">
      <w:pPr>
        <w:tabs>
          <w:tab w:val="left" w:pos="709"/>
        </w:tabs>
        <w:ind w:left="491" w:hanging="283"/>
        <w:jc w:val="both"/>
        <w:rPr>
          <w:rFonts w:ascii="Arial" w:hAnsi="Arial" w:cs="Arial"/>
        </w:rPr>
      </w:pPr>
    </w:p>
    <w:p w14:paraId="795218B8" w14:textId="77777777" w:rsidR="00D7181C" w:rsidRPr="00912BFC" w:rsidRDefault="00D7181C" w:rsidP="00903678">
      <w:pPr>
        <w:tabs>
          <w:tab w:val="left" w:pos="709"/>
        </w:tabs>
        <w:ind w:left="491" w:hanging="283"/>
        <w:jc w:val="both"/>
        <w:rPr>
          <w:rFonts w:ascii="Arial" w:hAnsi="Arial" w:cs="Arial"/>
        </w:rPr>
      </w:pPr>
      <w:r w:rsidRPr="00912BFC">
        <w:rPr>
          <w:rFonts w:ascii="Arial" w:hAnsi="Arial" w:cs="Arial"/>
        </w:rPr>
        <w:t>-</w:t>
      </w:r>
      <w:r w:rsidRPr="00912BFC">
        <w:rPr>
          <w:rFonts w:ascii="Arial" w:hAnsi="Arial" w:cs="Arial"/>
        </w:rPr>
        <w:tab/>
        <w:t>Que la puntuació que li correspongui en la resta de criteris d’adjudicació no vinculats al preu, sigui superior en més del 20 % a la puntuació de l’altra oferta.</w:t>
      </w:r>
    </w:p>
    <w:p w14:paraId="5D8B4B0C" w14:textId="77777777" w:rsidR="00D7181C" w:rsidRPr="00912BFC" w:rsidRDefault="00D7181C" w:rsidP="00903678">
      <w:pPr>
        <w:jc w:val="both"/>
        <w:rPr>
          <w:rFonts w:ascii="Arial" w:hAnsi="Arial" w:cs="Arial"/>
        </w:rPr>
      </w:pPr>
    </w:p>
    <w:p w14:paraId="5C00CD97" w14:textId="7765B8BA" w:rsidR="00D7181C" w:rsidRPr="00912BFC" w:rsidRDefault="00D7181C" w:rsidP="00903678">
      <w:pPr>
        <w:pStyle w:val="Pargrafdellista"/>
        <w:widowControl/>
        <w:numPr>
          <w:ilvl w:val="0"/>
          <w:numId w:val="31"/>
        </w:numPr>
        <w:autoSpaceDE/>
        <w:autoSpaceDN/>
        <w:ind w:left="284" w:hanging="284"/>
        <w:contextualSpacing/>
        <w:rPr>
          <w:rFonts w:ascii="Arial" w:hAnsi="Arial" w:cs="Arial"/>
        </w:rPr>
      </w:pPr>
      <w:r w:rsidRPr="00912BFC">
        <w:rPr>
          <w:rFonts w:ascii="Arial" w:hAnsi="Arial" w:cs="Arial"/>
        </w:rPr>
        <w:t xml:space="preserve">Si concorren tres o més empreses licitadores, es considera anormalment baixa l’oferta quan la puntuació obtinguda estigui per damunt del valor que resulti de la suma de les variants a) i c), i que, al mateix temps, la seva oferta econòmica estigui també per sota en més d’un </w:t>
      </w:r>
      <w:r w:rsidR="00995BBF">
        <w:rPr>
          <w:rFonts w:ascii="Arial" w:hAnsi="Arial" w:cs="Arial"/>
        </w:rPr>
        <w:t>20</w:t>
      </w:r>
      <w:r w:rsidRPr="00912BFC">
        <w:rPr>
          <w:rFonts w:ascii="Arial" w:hAnsi="Arial" w:cs="Arial"/>
        </w:rPr>
        <w:t xml:space="preserve"> % de la mitjana de les ofertes econòmiques presentades:</w:t>
      </w:r>
    </w:p>
    <w:p w14:paraId="25DC0F45" w14:textId="77777777" w:rsidR="00D7181C" w:rsidRPr="00912BFC" w:rsidRDefault="00D7181C" w:rsidP="00903678">
      <w:pPr>
        <w:pStyle w:val="Pargrafdellista"/>
        <w:widowControl/>
        <w:autoSpaceDE/>
        <w:autoSpaceDN/>
        <w:ind w:left="142"/>
        <w:contextualSpacing/>
        <w:rPr>
          <w:rFonts w:ascii="Arial" w:hAnsi="Arial" w:cs="Arial"/>
        </w:rPr>
      </w:pPr>
    </w:p>
    <w:p w14:paraId="064295BF" w14:textId="77777777" w:rsidR="00D7181C" w:rsidRPr="00912BFC" w:rsidRDefault="00D7181C" w:rsidP="00903678">
      <w:pPr>
        <w:pStyle w:val="Pargrafdellista"/>
        <w:numPr>
          <w:ilvl w:val="0"/>
          <w:numId w:val="32"/>
        </w:numPr>
        <w:tabs>
          <w:tab w:val="left" w:pos="709"/>
        </w:tabs>
        <w:ind w:left="491" w:hanging="283"/>
        <w:rPr>
          <w:rFonts w:ascii="Arial" w:hAnsi="Arial" w:cs="Arial"/>
        </w:rPr>
      </w:pPr>
      <w:r w:rsidRPr="00912BFC">
        <w:rPr>
          <w:rFonts w:ascii="Arial" w:hAnsi="Arial" w:cs="Arial"/>
        </w:rPr>
        <w:t>La mitjana aritmètica de les puntuacions obtingudes per les empreses licitadores en els criteris d’adjudicació no vinculats al preu</w:t>
      </w:r>
    </w:p>
    <w:p w14:paraId="43778565" w14:textId="77777777" w:rsidR="00D7181C" w:rsidRPr="00912BFC" w:rsidRDefault="00D7181C" w:rsidP="00903678">
      <w:pPr>
        <w:tabs>
          <w:tab w:val="left" w:pos="709"/>
        </w:tabs>
        <w:ind w:left="491" w:hanging="283"/>
        <w:jc w:val="both"/>
        <w:rPr>
          <w:rFonts w:ascii="Arial" w:hAnsi="Arial" w:cs="Arial"/>
        </w:rPr>
      </w:pPr>
    </w:p>
    <w:p w14:paraId="5B4558B2" w14:textId="77777777" w:rsidR="00D7181C" w:rsidRPr="00912BFC" w:rsidRDefault="00D7181C" w:rsidP="00903678">
      <w:pPr>
        <w:pStyle w:val="Pargrafdellista"/>
        <w:numPr>
          <w:ilvl w:val="0"/>
          <w:numId w:val="32"/>
        </w:numPr>
        <w:tabs>
          <w:tab w:val="left" w:pos="709"/>
        </w:tabs>
        <w:ind w:left="491" w:hanging="283"/>
        <w:rPr>
          <w:rFonts w:ascii="Arial" w:hAnsi="Arial" w:cs="Arial"/>
        </w:rPr>
      </w:pPr>
      <w:r w:rsidRPr="00912BFC">
        <w:rPr>
          <w:rFonts w:ascii="Arial" w:hAnsi="Arial" w:cs="Arial"/>
        </w:rPr>
        <w:t>Desviació de cada una d’aquestes puntuacions obtingudes respecte a la mitjana de les puntuacions.</w:t>
      </w:r>
    </w:p>
    <w:p w14:paraId="0E6878D0" w14:textId="77777777" w:rsidR="00D7181C" w:rsidRPr="00912BFC" w:rsidRDefault="00D7181C" w:rsidP="00903678">
      <w:pPr>
        <w:tabs>
          <w:tab w:val="left" w:pos="709"/>
        </w:tabs>
        <w:ind w:left="491" w:hanging="283"/>
        <w:rPr>
          <w:rFonts w:ascii="Arial" w:hAnsi="Arial" w:cs="Arial"/>
        </w:rPr>
      </w:pPr>
    </w:p>
    <w:p w14:paraId="58EF765D" w14:textId="77777777" w:rsidR="00D7181C" w:rsidRPr="00912BFC" w:rsidRDefault="00D7181C" w:rsidP="00903678">
      <w:pPr>
        <w:pStyle w:val="Pargrafdellista"/>
        <w:numPr>
          <w:ilvl w:val="0"/>
          <w:numId w:val="32"/>
        </w:numPr>
        <w:tabs>
          <w:tab w:val="left" w:pos="709"/>
        </w:tabs>
        <w:ind w:left="491" w:hanging="283"/>
        <w:rPr>
          <w:rFonts w:ascii="Arial" w:hAnsi="Arial" w:cs="Arial"/>
        </w:rPr>
      </w:pPr>
      <w:r w:rsidRPr="00912BFC">
        <w:rPr>
          <w:rFonts w:ascii="Arial" w:hAnsi="Arial" w:cs="Arial"/>
        </w:rPr>
        <w:t>Càlcul de la mitjana aritmètica de les desviacions obtingudes en valor absolut, és a dir, sense tenir en compte el signe positiu o negatiu.</w:t>
      </w:r>
    </w:p>
    <w:p w14:paraId="759CAD77" w14:textId="77777777" w:rsidR="00D7181C" w:rsidRPr="00912BFC" w:rsidRDefault="00D7181C" w:rsidP="00903678">
      <w:pPr>
        <w:pStyle w:val="Default"/>
        <w:jc w:val="both"/>
        <w:rPr>
          <w:color w:val="FF0000"/>
          <w:sz w:val="22"/>
          <w:szCs w:val="22"/>
          <w:u w:val="single"/>
        </w:rPr>
      </w:pPr>
    </w:p>
    <w:p w14:paraId="16B7ACB6" w14:textId="60FF9AE6" w:rsidR="00D7181C" w:rsidRPr="00912BFC" w:rsidRDefault="00D7181C" w:rsidP="00903678">
      <w:pPr>
        <w:pStyle w:val="Default"/>
        <w:jc w:val="both"/>
        <w:rPr>
          <w:color w:val="auto"/>
          <w:sz w:val="22"/>
          <w:szCs w:val="22"/>
        </w:rPr>
      </w:pPr>
      <w:r w:rsidRPr="00912BFC">
        <w:rPr>
          <w:color w:val="auto"/>
          <w:sz w:val="22"/>
          <w:szCs w:val="22"/>
        </w:rPr>
        <w:lastRenderedPageBreak/>
        <w:t xml:space="preserve">No obstant això, quan hi concorrin tres empreses licitadores, per al còmput de la mitjana s’ha d’excloure l’oferta econòmica (preu) que sigui d’una quantia més elevada quan sigui superior en més del </w:t>
      </w:r>
      <w:r w:rsidR="00995BBF">
        <w:rPr>
          <w:color w:val="auto"/>
          <w:sz w:val="22"/>
          <w:szCs w:val="22"/>
        </w:rPr>
        <w:t>15</w:t>
      </w:r>
      <w:r w:rsidRPr="00912BFC">
        <w:rPr>
          <w:color w:val="auto"/>
          <w:sz w:val="22"/>
          <w:szCs w:val="22"/>
        </w:rPr>
        <w:t xml:space="preserve">%. </w:t>
      </w:r>
    </w:p>
    <w:p w14:paraId="1F698CF9" w14:textId="77777777" w:rsidR="00D7181C" w:rsidRPr="00912BFC" w:rsidRDefault="00D7181C" w:rsidP="00903678">
      <w:pPr>
        <w:pStyle w:val="Pargrafdellista"/>
        <w:ind w:left="568"/>
        <w:rPr>
          <w:rFonts w:ascii="Arial" w:hAnsi="Arial" w:cs="Arial"/>
        </w:rPr>
      </w:pPr>
    </w:p>
    <w:p w14:paraId="2F51F18B" w14:textId="750D7920" w:rsidR="00D7181C" w:rsidRPr="00D7181C" w:rsidRDefault="00D7181C" w:rsidP="00903678">
      <w:pPr>
        <w:jc w:val="both"/>
        <w:rPr>
          <w:rFonts w:ascii="Arial" w:hAnsi="Arial" w:cs="Arial"/>
          <w:b/>
        </w:rPr>
      </w:pPr>
      <w:r w:rsidRPr="002C6428">
        <w:rPr>
          <w:rFonts w:ascii="Arial" w:hAnsi="Arial" w:cs="Arial"/>
        </w:rPr>
        <w:t xml:space="preserve">De la mateixa manera, quan hi concorrin quatre empreses licitadores o més, si hi ha ofertes econòmiques (preus) superiors a la mitjana en més del </w:t>
      </w:r>
      <w:r w:rsidR="00995BBF">
        <w:rPr>
          <w:rFonts w:ascii="Arial" w:hAnsi="Arial" w:cs="Arial"/>
        </w:rPr>
        <w:t>15</w:t>
      </w:r>
      <w:r w:rsidRPr="002C6428">
        <w:rPr>
          <w:rFonts w:ascii="Arial" w:hAnsi="Arial" w:cs="Arial"/>
        </w:rPr>
        <w:t>%, s’ha de calcular una nova mitjana només amb les ofertes que no estiguin en el cas indicat. En tot cas, si el nombre de les altres ofertes és inferior a tres, la nova mitjana s’ha de calcular sobre les tres ofertes de menor quantia.</w:t>
      </w:r>
    </w:p>
    <w:p w14:paraId="3FB6B02A" w14:textId="433D0B57" w:rsidR="00D7181C" w:rsidRDefault="00D7181C" w:rsidP="00903678">
      <w:pPr>
        <w:ind w:left="218"/>
        <w:jc w:val="both"/>
        <w:rPr>
          <w:rFonts w:ascii="Arial" w:hAnsi="Arial" w:cs="Arial"/>
          <w:bCs/>
          <w:color w:val="FF0000"/>
        </w:rPr>
      </w:pPr>
    </w:p>
    <w:p w14:paraId="201A3EDE" w14:textId="29B01FFA" w:rsidR="00A47BF3" w:rsidRPr="00FB64CE" w:rsidRDefault="00A47BF3" w:rsidP="00903678">
      <w:pPr>
        <w:tabs>
          <w:tab w:val="left" w:pos="600"/>
        </w:tabs>
        <w:ind w:left="284" w:hanging="284"/>
        <w:jc w:val="both"/>
        <w:rPr>
          <w:rFonts w:ascii="Arial" w:eastAsia="Arial" w:hAnsi="Arial" w:cs="Arial"/>
          <w:b/>
          <w:bCs/>
        </w:rPr>
      </w:pPr>
      <w:r w:rsidRPr="00FB64CE">
        <w:rPr>
          <w:rFonts w:ascii="Arial" w:eastAsia="Arial" w:hAnsi="Arial" w:cs="Arial"/>
          <w:b/>
          <w:bCs/>
        </w:rPr>
        <w:t>J.</w:t>
      </w:r>
      <w:r w:rsidRPr="00FB64CE">
        <w:rPr>
          <w:rFonts w:ascii="Arial" w:eastAsia="Arial" w:hAnsi="Arial" w:cs="Arial"/>
          <w:b/>
          <w:bCs/>
        </w:rPr>
        <w:tab/>
        <w:t>Altra documentació a presentar per les empreses</w:t>
      </w:r>
      <w:r w:rsidR="00603047">
        <w:rPr>
          <w:rFonts w:ascii="Arial" w:eastAsia="Arial" w:hAnsi="Arial" w:cs="Arial"/>
          <w:b/>
          <w:bCs/>
        </w:rPr>
        <w:t xml:space="preserve"> licitadores</w:t>
      </w:r>
      <w:r w:rsidR="00912BFC">
        <w:rPr>
          <w:rFonts w:ascii="Arial" w:eastAsia="Arial" w:hAnsi="Arial" w:cs="Arial"/>
          <w:b/>
          <w:bCs/>
        </w:rPr>
        <w:t xml:space="preserve"> </w:t>
      </w:r>
      <w:r w:rsidR="00603047">
        <w:rPr>
          <w:rFonts w:ascii="Arial" w:eastAsia="Arial" w:hAnsi="Arial" w:cs="Arial"/>
          <w:b/>
          <w:bCs/>
        </w:rPr>
        <w:t xml:space="preserve">o empreses </w:t>
      </w:r>
      <w:r w:rsidRPr="00FB64CE">
        <w:rPr>
          <w:rFonts w:ascii="Arial" w:eastAsia="Arial" w:hAnsi="Arial" w:cs="Arial"/>
          <w:b/>
          <w:bCs/>
        </w:rPr>
        <w:t>proposades com adjudicatàries</w:t>
      </w:r>
      <w:r w:rsidR="002C6428">
        <w:rPr>
          <w:rFonts w:ascii="Arial" w:eastAsia="Arial" w:hAnsi="Arial" w:cs="Arial"/>
          <w:b/>
          <w:bCs/>
        </w:rPr>
        <w:t xml:space="preserve"> </w:t>
      </w:r>
    </w:p>
    <w:p w14:paraId="29EA902F" w14:textId="3E95DB77" w:rsidR="00A47BF3" w:rsidRDefault="00A47BF3" w:rsidP="00903678">
      <w:pPr>
        <w:tabs>
          <w:tab w:val="left" w:pos="600"/>
        </w:tabs>
        <w:ind w:left="284" w:hanging="284"/>
        <w:jc w:val="both"/>
        <w:rPr>
          <w:rFonts w:ascii="Arial" w:hAnsi="Arial" w:cs="Arial"/>
        </w:rPr>
      </w:pPr>
    </w:p>
    <w:p w14:paraId="16112A11" w14:textId="1C36F381" w:rsidR="002C6428" w:rsidRPr="00841D29" w:rsidRDefault="00804DCB" w:rsidP="00903678">
      <w:pPr>
        <w:tabs>
          <w:tab w:val="left" w:pos="600"/>
        </w:tabs>
        <w:ind w:left="284" w:hanging="284"/>
        <w:jc w:val="both"/>
        <w:rPr>
          <w:rFonts w:ascii="Arial" w:hAnsi="Arial" w:cs="Arial"/>
        </w:rPr>
      </w:pPr>
      <w:r>
        <w:rPr>
          <w:rFonts w:ascii="Arial" w:hAnsi="Arial" w:cs="Arial"/>
        </w:rPr>
        <w:t>L’empresa amb la oferta millor valorada haurà de presentar</w:t>
      </w:r>
      <w:r w:rsidR="002C6428" w:rsidRPr="00841D29">
        <w:rPr>
          <w:rFonts w:ascii="Arial" w:hAnsi="Arial" w:cs="Arial"/>
        </w:rPr>
        <w:t>:</w:t>
      </w:r>
    </w:p>
    <w:p w14:paraId="51D9D404" w14:textId="77777777" w:rsidR="002C6428" w:rsidRPr="00841D29" w:rsidRDefault="002C6428" w:rsidP="00903678">
      <w:pPr>
        <w:tabs>
          <w:tab w:val="left" w:pos="600"/>
        </w:tabs>
        <w:ind w:left="284" w:hanging="284"/>
        <w:jc w:val="both"/>
        <w:rPr>
          <w:rFonts w:ascii="Arial" w:hAnsi="Arial" w:cs="Arial"/>
        </w:rPr>
      </w:pPr>
    </w:p>
    <w:p w14:paraId="51C29717" w14:textId="77777777" w:rsidR="00924A6B" w:rsidRPr="00E36EB4" w:rsidRDefault="00731D75" w:rsidP="00924A6B">
      <w:pPr>
        <w:numPr>
          <w:ilvl w:val="0"/>
          <w:numId w:val="33"/>
        </w:numPr>
        <w:tabs>
          <w:tab w:val="left" w:pos="567"/>
        </w:tabs>
        <w:spacing w:line="264" w:lineRule="auto"/>
        <w:ind w:left="567" w:right="-35" w:hanging="283"/>
        <w:jc w:val="both"/>
        <w:rPr>
          <w:rFonts w:ascii="Arial" w:hAnsi="Arial" w:cs="Arial"/>
          <w:bCs/>
        </w:rPr>
      </w:pPr>
      <w:r w:rsidRPr="00731D75">
        <w:rPr>
          <w:rFonts w:ascii="Arial" w:hAnsi="Arial" w:cs="Arial"/>
          <w:bCs/>
          <w:color w:val="000000" w:themeColor="text1"/>
        </w:rPr>
        <w:t>En cas que les dades al RELI no estiguin actualitzades, caldrà aportar la documentació acreditativa de la solvència econòmica i financera i solvència tècnica indicada a la lletra</w:t>
      </w:r>
      <w:r w:rsidRPr="00731D75">
        <w:rPr>
          <w:rFonts w:ascii="Arial" w:hAnsi="Arial" w:cs="Arial"/>
          <w:b/>
          <w:bCs/>
          <w:color w:val="000000" w:themeColor="text1"/>
        </w:rPr>
        <w:t xml:space="preserve"> </w:t>
      </w:r>
      <w:r w:rsidRPr="00E36EB4">
        <w:rPr>
          <w:rFonts w:ascii="Arial" w:hAnsi="Arial" w:cs="Arial"/>
          <w:b/>
          <w:bCs/>
          <w:color w:val="000000" w:themeColor="text1"/>
        </w:rPr>
        <w:t>G</w:t>
      </w:r>
      <w:r w:rsidRPr="00E36EB4">
        <w:rPr>
          <w:rFonts w:ascii="Arial" w:hAnsi="Arial" w:cs="Arial"/>
          <w:bCs/>
          <w:color w:val="000000" w:themeColor="text1"/>
        </w:rPr>
        <w:t>.</w:t>
      </w:r>
    </w:p>
    <w:p w14:paraId="1F0C71F5" w14:textId="1E55DCDB" w:rsidR="00924A6B" w:rsidRDefault="00924A6B" w:rsidP="00924A6B">
      <w:pPr>
        <w:numPr>
          <w:ilvl w:val="0"/>
          <w:numId w:val="33"/>
        </w:numPr>
        <w:tabs>
          <w:tab w:val="left" w:pos="567"/>
        </w:tabs>
        <w:spacing w:line="264" w:lineRule="auto"/>
        <w:ind w:left="567" w:right="-35" w:hanging="283"/>
        <w:jc w:val="both"/>
        <w:rPr>
          <w:rFonts w:ascii="Arial" w:hAnsi="Arial" w:cs="Arial"/>
          <w:bCs/>
        </w:rPr>
      </w:pPr>
      <w:r w:rsidRPr="00E36EB4">
        <w:rPr>
          <w:rFonts w:ascii="Arial" w:hAnsi="Arial" w:cs="Arial"/>
          <w:bCs/>
        </w:rPr>
        <w:t>Acredita</w:t>
      </w:r>
      <w:r w:rsidR="005D0725" w:rsidRPr="00E36EB4">
        <w:rPr>
          <w:rFonts w:ascii="Arial" w:hAnsi="Arial" w:cs="Arial"/>
          <w:bCs/>
        </w:rPr>
        <w:t>ció de</w:t>
      </w:r>
      <w:r w:rsidRPr="00E36EB4">
        <w:rPr>
          <w:rFonts w:ascii="Arial" w:hAnsi="Arial" w:cs="Arial"/>
          <w:bCs/>
        </w:rPr>
        <w:t xml:space="preserve"> la resta de circumstàncies consignades en la/les declaració/ns responsable/s aportada/es i la resta que sigui exigible.</w:t>
      </w:r>
    </w:p>
    <w:p w14:paraId="2693336D" w14:textId="77777777" w:rsidR="00AC4401" w:rsidRPr="00E36EB4" w:rsidRDefault="00AC4401" w:rsidP="00AC4401">
      <w:pPr>
        <w:numPr>
          <w:ilvl w:val="0"/>
          <w:numId w:val="33"/>
        </w:numPr>
        <w:tabs>
          <w:tab w:val="left" w:pos="567"/>
        </w:tabs>
        <w:spacing w:line="264" w:lineRule="auto"/>
        <w:ind w:left="567" w:right="-35" w:hanging="283"/>
        <w:jc w:val="both"/>
        <w:rPr>
          <w:rFonts w:ascii="Arial" w:hAnsi="Arial" w:cs="Arial"/>
          <w:bCs/>
        </w:rPr>
      </w:pPr>
      <w:r>
        <w:rPr>
          <w:rFonts w:ascii="Arial" w:hAnsi="Arial" w:cs="Arial"/>
          <w:bCs/>
        </w:rPr>
        <w:t xml:space="preserve">Declaració responsable d’aplicació durant l’execució del contracte dels criteri d’adjudicació ofert relatiu a la lletra </w:t>
      </w:r>
      <w:r w:rsidRPr="00851D77">
        <w:rPr>
          <w:rFonts w:ascii="Arial" w:hAnsi="Arial" w:cs="Arial"/>
          <w:bCs/>
        </w:rPr>
        <w:t>H.1.3 Criteris socials: Igualtat de gènere</w:t>
      </w:r>
    </w:p>
    <w:p w14:paraId="091CFBE0" w14:textId="166DDE5B" w:rsidR="00046EE5" w:rsidRDefault="00046EE5" w:rsidP="00046EE5">
      <w:pPr>
        <w:tabs>
          <w:tab w:val="left" w:pos="567"/>
        </w:tabs>
        <w:spacing w:line="264" w:lineRule="auto"/>
        <w:ind w:right="-35"/>
        <w:jc w:val="both"/>
        <w:rPr>
          <w:rFonts w:ascii="Arial" w:hAnsi="Arial" w:cs="Arial"/>
          <w:bCs/>
        </w:rPr>
      </w:pPr>
      <w:bookmarkStart w:id="2" w:name="_GoBack"/>
      <w:bookmarkEnd w:id="2"/>
    </w:p>
    <w:p w14:paraId="5483828A" w14:textId="172D3D4C" w:rsidR="00046EE5" w:rsidRDefault="00046EE5" w:rsidP="00046EE5">
      <w:pPr>
        <w:tabs>
          <w:tab w:val="left" w:pos="567"/>
        </w:tabs>
        <w:spacing w:line="264" w:lineRule="auto"/>
        <w:ind w:right="-35"/>
        <w:jc w:val="both"/>
        <w:rPr>
          <w:rFonts w:ascii="Arial" w:hAnsi="Arial" w:cs="Arial"/>
          <w:bCs/>
        </w:rPr>
      </w:pPr>
      <w:r>
        <w:rPr>
          <w:rFonts w:ascii="Arial" w:hAnsi="Arial" w:cs="Arial"/>
          <w:bCs/>
        </w:rPr>
        <w:t>L’empresa que resulti adjudicatària haurà de presentar, juntament amb el contracte formalitzat:</w:t>
      </w:r>
    </w:p>
    <w:p w14:paraId="3D955B49" w14:textId="77777777" w:rsidR="00046EE5" w:rsidRDefault="00046EE5" w:rsidP="00046EE5">
      <w:pPr>
        <w:tabs>
          <w:tab w:val="left" w:pos="567"/>
        </w:tabs>
        <w:spacing w:line="264" w:lineRule="auto"/>
        <w:ind w:right="-35"/>
        <w:jc w:val="both"/>
        <w:rPr>
          <w:rFonts w:ascii="Arial" w:hAnsi="Arial" w:cs="Arial"/>
          <w:bCs/>
        </w:rPr>
      </w:pPr>
    </w:p>
    <w:p w14:paraId="29331BF6" w14:textId="12EC7EDD" w:rsidR="000359DD" w:rsidRPr="00E36EB4" w:rsidRDefault="000359DD" w:rsidP="00924A6B">
      <w:pPr>
        <w:numPr>
          <w:ilvl w:val="0"/>
          <w:numId w:val="33"/>
        </w:numPr>
        <w:tabs>
          <w:tab w:val="left" w:pos="567"/>
        </w:tabs>
        <w:spacing w:line="264" w:lineRule="auto"/>
        <w:ind w:left="567" w:right="-35" w:hanging="283"/>
        <w:jc w:val="both"/>
        <w:rPr>
          <w:rFonts w:ascii="Arial" w:hAnsi="Arial" w:cs="Arial"/>
          <w:bCs/>
        </w:rPr>
      </w:pPr>
      <w:r>
        <w:rPr>
          <w:rFonts w:ascii="Arial" w:hAnsi="Arial" w:cs="Arial"/>
          <w:bCs/>
        </w:rPr>
        <w:t>Acord d’encàrrec de tractament de dades de caràcter personal amb el SOC (Annex 5)</w:t>
      </w:r>
    </w:p>
    <w:p w14:paraId="496FB0F3" w14:textId="36FB2974" w:rsidR="001C5F9A" w:rsidRPr="001C5F9A" w:rsidRDefault="001C5F9A" w:rsidP="00903678">
      <w:pPr>
        <w:tabs>
          <w:tab w:val="left" w:pos="567"/>
        </w:tabs>
        <w:ind w:right="-35"/>
        <w:jc w:val="both"/>
        <w:rPr>
          <w:highlight w:val="yellow"/>
        </w:rPr>
      </w:pPr>
    </w:p>
    <w:p w14:paraId="6838E3A6" w14:textId="77777777" w:rsidR="007426F4" w:rsidRPr="00FB64CE" w:rsidRDefault="007426F4" w:rsidP="00903678">
      <w:pPr>
        <w:jc w:val="both"/>
        <w:rPr>
          <w:rFonts w:ascii="Arial" w:hAnsi="Arial" w:cs="Arial"/>
          <w:b/>
          <w:bCs/>
        </w:rPr>
      </w:pPr>
      <w:r w:rsidRPr="00FB64CE">
        <w:rPr>
          <w:rFonts w:ascii="Arial" w:hAnsi="Arial" w:cs="Arial"/>
          <w:b/>
          <w:bCs/>
        </w:rPr>
        <w:t>K. Unitat encarregada del seguiment i execució del contracte</w:t>
      </w:r>
    </w:p>
    <w:p w14:paraId="2BBA27D9" w14:textId="77777777" w:rsidR="001C5F9A" w:rsidRDefault="001C5F9A" w:rsidP="00903678">
      <w:pPr>
        <w:widowControl/>
        <w:autoSpaceDE/>
        <w:autoSpaceDN/>
        <w:ind w:left="3"/>
        <w:jc w:val="both"/>
        <w:rPr>
          <w:rFonts w:ascii="Arial" w:eastAsia="Times New Roman" w:hAnsi="Arial" w:cs="Arial"/>
          <w:iCs/>
          <w:lang w:eastAsia="ca-ES"/>
        </w:rPr>
      </w:pPr>
    </w:p>
    <w:p w14:paraId="221A6FDC" w14:textId="76B20277" w:rsidR="00841D29" w:rsidRDefault="00046EE5" w:rsidP="00903678">
      <w:pPr>
        <w:widowControl/>
        <w:autoSpaceDE/>
        <w:autoSpaceDN/>
        <w:ind w:left="3"/>
        <w:jc w:val="both"/>
        <w:rPr>
          <w:rFonts w:ascii="Arial" w:eastAsia="Times New Roman" w:hAnsi="Arial" w:cs="Arial"/>
          <w:iCs/>
          <w:lang w:eastAsia="ca-ES"/>
        </w:rPr>
      </w:pPr>
      <w:r w:rsidRPr="006509AA">
        <w:rPr>
          <w:rFonts w:ascii="Arial" w:eastAsia="Times New Roman" w:hAnsi="Arial" w:cs="Arial"/>
          <w:iCs/>
          <w:lang w:eastAsia="ca-ES"/>
        </w:rPr>
        <w:t xml:space="preserve">Servei de Planificació Estratègica, Avaluació i Igualtat </w:t>
      </w:r>
      <w:r w:rsidRPr="00020970">
        <w:rPr>
          <w:rFonts w:ascii="Arial" w:eastAsia="Times New Roman" w:hAnsi="Arial" w:cs="Arial"/>
          <w:iCs/>
          <w:lang w:eastAsia="ca-ES"/>
        </w:rPr>
        <w:t>del SOC</w:t>
      </w:r>
    </w:p>
    <w:p w14:paraId="2615913C" w14:textId="77777777" w:rsidR="00046EE5" w:rsidRPr="00713615" w:rsidRDefault="00046EE5" w:rsidP="00903678">
      <w:pPr>
        <w:widowControl/>
        <w:autoSpaceDE/>
        <w:autoSpaceDN/>
        <w:ind w:left="3"/>
        <w:jc w:val="both"/>
        <w:rPr>
          <w:rFonts w:ascii="Arial" w:hAnsi="Arial" w:cs="Arial"/>
          <w:strike/>
        </w:rPr>
      </w:pPr>
    </w:p>
    <w:p w14:paraId="2F5C3E99" w14:textId="77777777" w:rsidR="00A47BF3" w:rsidRPr="00FB64CE" w:rsidRDefault="00A47BF3" w:rsidP="00903678">
      <w:pPr>
        <w:ind w:left="284" w:hanging="284"/>
        <w:rPr>
          <w:rFonts w:ascii="Arial" w:hAnsi="Arial" w:cs="Arial"/>
        </w:rPr>
      </w:pPr>
      <w:r w:rsidRPr="00FB64CE">
        <w:rPr>
          <w:rFonts w:ascii="Arial" w:eastAsia="Arial" w:hAnsi="Arial" w:cs="Arial"/>
          <w:b/>
          <w:bCs/>
        </w:rPr>
        <w:t>L.</w:t>
      </w:r>
      <w:r w:rsidRPr="00FB64CE">
        <w:rPr>
          <w:rFonts w:ascii="Arial" w:hAnsi="Arial" w:cs="Arial"/>
        </w:rPr>
        <w:tab/>
      </w:r>
      <w:r w:rsidRPr="00FB64CE">
        <w:rPr>
          <w:rFonts w:ascii="Arial" w:eastAsia="Arial" w:hAnsi="Arial" w:cs="Arial"/>
          <w:b/>
          <w:bCs/>
        </w:rPr>
        <w:t>Garantia definitiva</w:t>
      </w:r>
    </w:p>
    <w:p w14:paraId="00DA3081" w14:textId="77777777" w:rsidR="00A47BF3" w:rsidRPr="00FB64CE" w:rsidRDefault="00A47BF3" w:rsidP="00903678">
      <w:pPr>
        <w:rPr>
          <w:rFonts w:ascii="Arial" w:hAnsi="Arial" w:cs="Arial"/>
          <w:highlight w:val="yellow"/>
        </w:rPr>
      </w:pPr>
    </w:p>
    <w:p w14:paraId="4D836BD3" w14:textId="4440971B" w:rsidR="00A47BF3" w:rsidRDefault="00A47BF3" w:rsidP="00903678">
      <w:pPr>
        <w:jc w:val="both"/>
        <w:rPr>
          <w:rFonts w:ascii="Arial" w:hAnsi="Arial" w:cs="Arial"/>
          <w:snapToGrid w:val="0"/>
          <w:lang w:eastAsia="es-ES"/>
        </w:rPr>
      </w:pPr>
      <w:r w:rsidRPr="00FB64CE">
        <w:rPr>
          <w:rFonts w:ascii="Arial" w:hAnsi="Arial" w:cs="Arial"/>
          <w:snapToGrid w:val="0"/>
          <w:lang w:eastAsia="es-ES"/>
        </w:rPr>
        <w:t xml:space="preserve">Sí: Import: 5% de l'import d'adjudicació. </w:t>
      </w:r>
    </w:p>
    <w:p w14:paraId="7CF1D2C7" w14:textId="77777777" w:rsidR="007E3779" w:rsidRPr="00FB64CE" w:rsidRDefault="007E3779" w:rsidP="00903678">
      <w:pPr>
        <w:jc w:val="both"/>
        <w:rPr>
          <w:rFonts w:ascii="Arial" w:hAnsi="Arial" w:cs="Arial"/>
          <w:snapToGrid w:val="0"/>
          <w:lang w:eastAsia="es-ES"/>
        </w:rPr>
      </w:pPr>
    </w:p>
    <w:p w14:paraId="45CC68E0" w14:textId="77777777" w:rsidR="00A47BF3" w:rsidRPr="00FB64CE" w:rsidRDefault="00A47BF3" w:rsidP="00903678">
      <w:pPr>
        <w:jc w:val="both"/>
        <w:rPr>
          <w:rFonts w:ascii="Arial" w:hAnsi="Arial" w:cs="Arial"/>
          <w:snapToGrid w:val="0"/>
          <w:lang w:eastAsia="es-ES"/>
        </w:rPr>
      </w:pPr>
      <w:r w:rsidRPr="00FB64CE">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4DE03BE8" w14:textId="77777777" w:rsidR="00A47BF3" w:rsidRPr="003D0330" w:rsidRDefault="00A47BF3" w:rsidP="00903678">
      <w:pPr>
        <w:rPr>
          <w:rFonts w:ascii="Arial" w:hAnsi="Arial" w:cs="Arial"/>
          <w:color w:val="FF0000"/>
          <w:highlight w:val="yellow"/>
        </w:rPr>
      </w:pPr>
    </w:p>
    <w:p w14:paraId="2E6707A7" w14:textId="77777777" w:rsidR="00A47BF3" w:rsidRPr="00E13360" w:rsidRDefault="00A47BF3" w:rsidP="00903678">
      <w:pPr>
        <w:rPr>
          <w:rFonts w:ascii="Arial" w:eastAsia="Arial" w:hAnsi="Arial" w:cs="Arial"/>
          <w:b/>
          <w:bCs/>
        </w:rPr>
      </w:pPr>
      <w:r w:rsidRPr="00E13360">
        <w:rPr>
          <w:rFonts w:ascii="Arial" w:eastAsia="Arial" w:hAnsi="Arial" w:cs="Arial"/>
          <w:b/>
          <w:bCs/>
        </w:rPr>
        <w:t>M. Condicions especials d’execució</w:t>
      </w:r>
    </w:p>
    <w:p w14:paraId="419D5960" w14:textId="77777777" w:rsidR="00A47BF3" w:rsidRPr="00E13360" w:rsidRDefault="00A47BF3" w:rsidP="00903678">
      <w:pPr>
        <w:jc w:val="both"/>
        <w:rPr>
          <w:rFonts w:ascii="Arial" w:hAnsi="Arial" w:cs="Arial"/>
          <w:highlight w:val="yellow"/>
        </w:rPr>
      </w:pPr>
    </w:p>
    <w:p w14:paraId="4C7A8B32" w14:textId="77777777" w:rsidR="00A47BF3" w:rsidRPr="00E13360" w:rsidRDefault="00A47BF3" w:rsidP="00903678">
      <w:pPr>
        <w:suppressAutoHyphens/>
        <w:jc w:val="both"/>
        <w:rPr>
          <w:rFonts w:ascii="Arial" w:eastAsia="Arial Unicode MS" w:hAnsi="Arial" w:cs="Arial"/>
          <w:kern w:val="1"/>
        </w:rPr>
      </w:pPr>
      <w:r w:rsidRPr="00E13360">
        <w:rPr>
          <w:rFonts w:ascii="Arial" w:eastAsia="Arial" w:hAnsi="Arial" w:cs="Arial"/>
          <w:iCs/>
          <w:kern w:val="1"/>
        </w:rPr>
        <w:t>Els licitadors i els contractistes assumeixen les obligacions següents, que prenen la consideració de condicions especials d’execució:</w:t>
      </w:r>
    </w:p>
    <w:p w14:paraId="143AD668" w14:textId="77777777" w:rsidR="00223E8A" w:rsidRPr="00E13360" w:rsidRDefault="00223E8A" w:rsidP="00903678">
      <w:pPr>
        <w:pStyle w:val="Pargrafdellista"/>
        <w:tabs>
          <w:tab w:val="left" w:pos="0"/>
          <w:tab w:val="left" w:pos="397"/>
          <w:tab w:val="left" w:pos="1440"/>
        </w:tabs>
        <w:ind w:left="281"/>
        <w:contextualSpacing/>
        <w:rPr>
          <w:rFonts w:ascii="Arial" w:hAnsi="Arial" w:cs="Arial"/>
          <w:snapToGrid w:val="0"/>
          <w:lang w:eastAsia="es-ES"/>
        </w:rPr>
      </w:pPr>
    </w:p>
    <w:p w14:paraId="30401412" w14:textId="77777777" w:rsidR="00A47BF3" w:rsidRPr="00E13360" w:rsidRDefault="00A47BF3" w:rsidP="00903678">
      <w:pPr>
        <w:pStyle w:val="Pargrafdellista"/>
        <w:widowControl/>
        <w:numPr>
          <w:ilvl w:val="0"/>
          <w:numId w:val="11"/>
        </w:numPr>
        <w:tabs>
          <w:tab w:val="clear" w:pos="-221"/>
          <w:tab w:val="left" w:pos="517"/>
        </w:tabs>
        <w:suppressAutoHyphens/>
        <w:autoSpaceDE/>
        <w:autoSpaceDN/>
        <w:ind w:left="281" w:hanging="281"/>
        <w:rPr>
          <w:rFonts w:ascii="Arial" w:eastAsia="Arial" w:hAnsi="Arial" w:cs="Arial"/>
          <w:iCs/>
          <w:kern w:val="1"/>
        </w:rPr>
      </w:pPr>
      <w:r w:rsidRPr="00E13360">
        <w:rPr>
          <w:rFonts w:ascii="Arial" w:eastAsia="Arial" w:hAnsi="Arial" w:cs="Arial"/>
          <w:iCs/>
          <w:kern w:val="1"/>
        </w:rPr>
        <w:t>Observar els principis, les normes i els cànons ètics propis de les activitats, els oficis i/o les professions corresponents a les prestacions objecte dels contractes.</w:t>
      </w:r>
    </w:p>
    <w:p w14:paraId="254ECA89" w14:textId="77777777" w:rsidR="00A47BF3" w:rsidRPr="00E13360" w:rsidRDefault="00A47BF3" w:rsidP="00903678">
      <w:pPr>
        <w:suppressAutoHyphens/>
        <w:ind w:hanging="281"/>
        <w:jc w:val="both"/>
        <w:rPr>
          <w:rFonts w:ascii="Arial" w:eastAsia="Arial" w:hAnsi="Arial" w:cs="Arial"/>
          <w:iCs/>
          <w:kern w:val="1"/>
        </w:rPr>
      </w:pPr>
    </w:p>
    <w:p w14:paraId="5ABCB4FF" w14:textId="75E5DE9A" w:rsidR="00A47BF3" w:rsidRDefault="00A47BF3" w:rsidP="00903678">
      <w:pPr>
        <w:pStyle w:val="Pargrafdellista"/>
        <w:widowControl/>
        <w:numPr>
          <w:ilvl w:val="0"/>
          <w:numId w:val="11"/>
        </w:numPr>
        <w:tabs>
          <w:tab w:val="clear" w:pos="-221"/>
          <w:tab w:val="left" w:pos="520"/>
        </w:tabs>
        <w:suppressAutoHyphens/>
        <w:autoSpaceDE/>
        <w:autoSpaceDN/>
        <w:ind w:left="281" w:hanging="281"/>
        <w:rPr>
          <w:rFonts w:ascii="Arial" w:eastAsia="Arial" w:hAnsi="Arial" w:cs="Arial"/>
          <w:iCs/>
          <w:kern w:val="1"/>
        </w:rPr>
      </w:pPr>
      <w:r w:rsidRPr="00E13360">
        <w:rPr>
          <w:rFonts w:ascii="Arial" w:eastAsia="Arial" w:hAnsi="Arial" w:cs="Arial"/>
          <w:iCs/>
          <w:kern w:val="1"/>
        </w:rPr>
        <w:lastRenderedPageBreak/>
        <w:t>No realitzar accions que posin en risc l’interès públic.</w:t>
      </w:r>
    </w:p>
    <w:p w14:paraId="0E99AB3D" w14:textId="4A5DF179" w:rsidR="001C5F9A" w:rsidRPr="001C5F9A" w:rsidRDefault="001C5F9A" w:rsidP="00903678">
      <w:pPr>
        <w:widowControl/>
        <w:tabs>
          <w:tab w:val="left" w:pos="520"/>
        </w:tabs>
        <w:suppressAutoHyphens/>
        <w:autoSpaceDE/>
        <w:autoSpaceDN/>
        <w:rPr>
          <w:rFonts w:ascii="Arial" w:eastAsia="Arial" w:hAnsi="Arial" w:cs="Arial"/>
          <w:iCs/>
          <w:kern w:val="1"/>
        </w:rPr>
      </w:pPr>
    </w:p>
    <w:p w14:paraId="14788291" w14:textId="730CC638" w:rsidR="00A47BF3" w:rsidRDefault="00A47BF3" w:rsidP="00903678">
      <w:pPr>
        <w:pStyle w:val="Pargrafdellista"/>
        <w:widowControl/>
        <w:numPr>
          <w:ilvl w:val="0"/>
          <w:numId w:val="11"/>
        </w:numPr>
        <w:tabs>
          <w:tab w:val="clear" w:pos="-221"/>
          <w:tab w:val="left" w:pos="543"/>
        </w:tabs>
        <w:suppressAutoHyphens/>
        <w:autoSpaceDE/>
        <w:autoSpaceDN/>
        <w:ind w:left="281" w:hanging="281"/>
        <w:rPr>
          <w:rFonts w:ascii="Arial" w:eastAsia="Arial" w:hAnsi="Arial" w:cs="Arial"/>
          <w:iCs/>
          <w:kern w:val="1"/>
        </w:rPr>
      </w:pPr>
      <w:r w:rsidRPr="00E13360">
        <w:rPr>
          <w:rFonts w:ascii="Arial" w:eastAsia="Arial" w:hAnsi="Arial" w:cs="Arial"/>
          <w:iCs/>
          <w:kern w:val="1"/>
        </w:rPr>
        <w:t>Denunciar les situacions irregulars que es puguin presentar en els processos de contractació pública o durant l’execució dels contractes.</w:t>
      </w:r>
    </w:p>
    <w:p w14:paraId="4C1D53F8" w14:textId="268BBFFC" w:rsidR="00C36669" w:rsidRPr="00C36669" w:rsidRDefault="00C36669" w:rsidP="00C36669">
      <w:pPr>
        <w:widowControl/>
        <w:tabs>
          <w:tab w:val="left" w:pos="543"/>
        </w:tabs>
        <w:suppressAutoHyphens/>
        <w:autoSpaceDE/>
        <w:autoSpaceDN/>
        <w:rPr>
          <w:rFonts w:ascii="Arial" w:eastAsia="Arial" w:hAnsi="Arial" w:cs="Arial"/>
          <w:iCs/>
          <w:kern w:val="1"/>
        </w:rPr>
      </w:pPr>
    </w:p>
    <w:p w14:paraId="6E35A5AD" w14:textId="77777777" w:rsidR="00A47BF3" w:rsidRPr="00E13360" w:rsidRDefault="00A47BF3" w:rsidP="00903678">
      <w:pPr>
        <w:pStyle w:val="Pargrafdellista"/>
        <w:widowControl/>
        <w:numPr>
          <w:ilvl w:val="0"/>
          <w:numId w:val="11"/>
        </w:numPr>
        <w:tabs>
          <w:tab w:val="clear" w:pos="-221"/>
          <w:tab w:val="left" w:pos="536"/>
        </w:tabs>
        <w:suppressAutoHyphens/>
        <w:autoSpaceDE/>
        <w:autoSpaceDN/>
        <w:ind w:left="281" w:hanging="281"/>
        <w:rPr>
          <w:rFonts w:ascii="Arial" w:eastAsia="Arial" w:hAnsi="Arial" w:cs="Arial"/>
          <w:iCs/>
          <w:kern w:val="1"/>
        </w:rPr>
      </w:pPr>
      <w:r w:rsidRPr="00E13360">
        <w:rPr>
          <w:rFonts w:ascii="Arial" w:eastAsia="Arial" w:hAnsi="Arial" w:cs="Arial"/>
          <w:iCs/>
          <w:kern w:val="1"/>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B21D61C" w14:textId="77777777" w:rsidR="00A47BF3" w:rsidRPr="00E13360" w:rsidRDefault="00A47BF3" w:rsidP="00903678">
      <w:pPr>
        <w:suppressAutoHyphens/>
        <w:ind w:hanging="281"/>
        <w:jc w:val="both"/>
        <w:rPr>
          <w:rFonts w:ascii="Arial" w:eastAsia="Arial" w:hAnsi="Arial" w:cs="Arial"/>
          <w:iCs/>
          <w:kern w:val="1"/>
        </w:rPr>
      </w:pPr>
    </w:p>
    <w:p w14:paraId="07433805" w14:textId="7F34E8C6" w:rsidR="001C5F9A" w:rsidRDefault="00A47BF3" w:rsidP="00C36669">
      <w:pPr>
        <w:widowControl/>
        <w:numPr>
          <w:ilvl w:val="0"/>
          <w:numId w:val="10"/>
        </w:numPr>
        <w:tabs>
          <w:tab w:val="clear" w:pos="-221"/>
        </w:tabs>
        <w:suppressAutoHyphens/>
        <w:autoSpaceDE/>
        <w:autoSpaceDN/>
        <w:ind w:left="281" w:hanging="281"/>
        <w:jc w:val="both"/>
        <w:rPr>
          <w:rFonts w:ascii="Arial" w:eastAsia="Arial" w:hAnsi="Arial" w:cs="Arial"/>
          <w:iCs/>
          <w:kern w:val="1"/>
        </w:rPr>
      </w:pPr>
      <w:r w:rsidRPr="00E13360">
        <w:rPr>
          <w:rFonts w:ascii="Arial" w:eastAsia="Arial" w:hAnsi="Arial" w:cs="Arial"/>
          <w:iCs/>
          <w:kern w:val="1"/>
        </w:rPr>
        <w:t>Respectar els acords i les normes de confidencialitat.</w:t>
      </w:r>
    </w:p>
    <w:p w14:paraId="2BD2DFE7" w14:textId="77777777" w:rsidR="00C36669" w:rsidRPr="00C36669" w:rsidRDefault="00C36669" w:rsidP="00C36669">
      <w:pPr>
        <w:widowControl/>
        <w:suppressAutoHyphens/>
        <w:autoSpaceDE/>
        <w:autoSpaceDN/>
        <w:ind w:left="281"/>
        <w:jc w:val="both"/>
        <w:rPr>
          <w:rFonts w:ascii="Arial" w:eastAsia="Arial" w:hAnsi="Arial" w:cs="Arial"/>
          <w:iCs/>
          <w:kern w:val="1"/>
        </w:rPr>
      </w:pPr>
    </w:p>
    <w:p w14:paraId="73D3E6FF" w14:textId="0E61A170" w:rsidR="007A036E" w:rsidRDefault="00D25DAF" w:rsidP="00903678">
      <w:pPr>
        <w:widowControl/>
        <w:numPr>
          <w:ilvl w:val="0"/>
          <w:numId w:val="10"/>
        </w:numPr>
        <w:tabs>
          <w:tab w:val="clear" w:pos="-221"/>
        </w:tabs>
        <w:suppressAutoHyphens/>
        <w:autoSpaceDE/>
        <w:autoSpaceDN/>
        <w:ind w:left="281" w:hanging="281"/>
        <w:jc w:val="both"/>
        <w:rPr>
          <w:rFonts w:ascii="Arial" w:eastAsia="Arial" w:hAnsi="Arial" w:cs="Arial"/>
          <w:iCs/>
          <w:kern w:val="1"/>
        </w:rPr>
      </w:pPr>
      <w:r w:rsidRPr="00D65D81">
        <w:rPr>
          <w:rFonts w:ascii="Arial" w:eastAsia="Arial" w:hAnsi="Arial" w:cs="Arial"/>
          <w:iCs/>
          <w:kern w:val="1"/>
        </w:rPr>
        <w:t xml:space="preserve">Sotmetre’s </w:t>
      </w:r>
      <w:r w:rsidR="007A0CA2" w:rsidRPr="00D65D81">
        <w:rPr>
          <w:rFonts w:ascii="Arial" w:eastAsia="Arial" w:hAnsi="Arial" w:cs="Arial"/>
          <w:iCs/>
          <w:kern w:val="1"/>
        </w:rPr>
        <w:t xml:space="preserve">el futur contractista </w:t>
      </w:r>
      <w:r w:rsidRPr="00D65D81">
        <w:rPr>
          <w:rFonts w:ascii="Arial" w:eastAsia="Arial" w:hAnsi="Arial" w:cs="Arial"/>
          <w:iCs/>
          <w:kern w:val="1"/>
        </w:rPr>
        <w:t>a la normativa nacional i de la Unió Europea en matèria de protecció de dades</w:t>
      </w:r>
      <w:r w:rsidR="007A0CA2" w:rsidRPr="00D65D81">
        <w:rPr>
          <w:rFonts w:ascii="Arial" w:eastAsia="Arial" w:hAnsi="Arial" w:cs="Arial"/>
          <w:iCs/>
          <w:kern w:val="1"/>
        </w:rPr>
        <w:t xml:space="preserve"> i </w:t>
      </w:r>
      <w:r w:rsidR="00D65D81" w:rsidRPr="00D65D81">
        <w:rPr>
          <w:rFonts w:ascii="Arial" w:eastAsia="Arial" w:hAnsi="Arial" w:cs="Arial"/>
          <w:iCs/>
          <w:kern w:val="1"/>
        </w:rPr>
        <w:t>signar l’</w:t>
      </w:r>
      <w:r w:rsidR="007A036E">
        <w:rPr>
          <w:rFonts w:ascii="Arial" w:eastAsia="Arial" w:hAnsi="Arial" w:cs="Arial"/>
          <w:iCs/>
          <w:kern w:val="1"/>
        </w:rPr>
        <w:t>acord d’</w:t>
      </w:r>
      <w:r w:rsidR="00D65D81" w:rsidRPr="00D65D81">
        <w:rPr>
          <w:rFonts w:ascii="Arial" w:eastAsia="Arial" w:hAnsi="Arial" w:cs="Arial"/>
          <w:iCs/>
          <w:kern w:val="1"/>
        </w:rPr>
        <w:t>encàrrec de tractament de dades</w:t>
      </w:r>
      <w:r w:rsidR="00D65D81">
        <w:rPr>
          <w:rFonts w:ascii="Arial" w:eastAsia="Arial" w:hAnsi="Arial" w:cs="Arial"/>
          <w:iCs/>
          <w:kern w:val="1"/>
        </w:rPr>
        <w:t>.</w:t>
      </w:r>
    </w:p>
    <w:p w14:paraId="10C3EB6B" w14:textId="77777777" w:rsidR="007A036E" w:rsidRDefault="007A036E" w:rsidP="00903678">
      <w:pPr>
        <w:pStyle w:val="Pargrafdellista"/>
        <w:rPr>
          <w:rFonts w:ascii="Arial" w:eastAsia="Arial" w:hAnsi="Arial" w:cs="Arial"/>
          <w:iCs/>
          <w:kern w:val="1"/>
        </w:rPr>
      </w:pPr>
    </w:p>
    <w:p w14:paraId="04B4EE41" w14:textId="74D393A4" w:rsidR="00D25DAF" w:rsidRPr="00E13360" w:rsidRDefault="007A0CA2" w:rsidP="00903678">
      <w:pPr>
        <w:widowControl/>
        <w:numPr>
          <w:ilvl w:val="0"/>
          <w:numId w:val="10"/>
        </w:numPr>
        <w:tabs>
          <w:tab w:val="clear" w:pos="-221"/>
        </w:tabs>
        <w:suppressAutoHyphens/>
        <w:autoSpaceDE/>
        <w:autoSpaceDN/>
        <w:ind w:left="281" w:hanging="281"/>
        <w:jc w:val="both"/>
        <w:rPr>
          <w:rFonts w:ascii="Arial" w:eastAsia="Arial" w:hAnsi="Arial" w:cs="Arial"/>
          <w:iCs/>
          <w:kern w:val="1"/>
        </w:rPr>
      </w:pPr>
      <w:r w:rsidRPr="00E13360">
        <w:rPr>
          <w:rFonts w:ascii="Arial" w:eastAsia="Arial" w:hAnsi="Arial" w:cs="Arial"/>
          <w:iCs/>
          <w:kern w:val="1"/>
        </w:rPr>
        <w:t>Comunicar qualsevol canvi que es produeixi, al llarg de la vida del contracte, de la informació facilitada en la declaració a qu</w:t>
      </w:r>
      <w:r w:rsidR="0073750A" w:rsidRPr="00E13360">
        <w:rPr>
          <w:rFonts w:ascii="Arial" w:eastAsia="Arial" w:hAnsi="Arial" w:cs="Arial"/>
          <w:iCs/>
          <w:kern w:val="1"/>
        </w:rPr>
        <w:t>è es refereix el punt anterior.</w:t>
      </w:r>
    </w:p>
    <w:p w14:paraId="6DA0FEF6" w14:textId="77777777" w:rsidR="001C5F9A" w:rsidRPr="001C5F9A" w:rsidRDefault="001C5F9A" w:rsidP="00903678">
      <w:pPr>
        <w:pStyle w:val="Pargrafdellista"/>
        <w:widowControl/>
        <w:tabs>
          <w:tab w:val="left" w:pos="426"/>
        </w:tabs>
        <w:suppressAutoHyphens/>
        <w:autoSpaceDE/>
        <w:autoSpaceDN/>
        <w:ind w:left="281"/>
        <w:contextualSpacing/>
        <w:rPr>
          <w:rFonts w:ascii="Arial" w:eastAsia="Arial Unicode MS" w:hAnsi="Arial" w:cs="Arial"/>
          <w:kern w:val="1"/>
        </w:rPr>
      </w:pPr>
    </w:p>
    <w:p w14:paraId="2C24F567" w14:textId="148C8397" w:rsidR="00A47BF3" w:rsidRPr="00E13360" w:rsidRDefault="00A47BF3" w:rsidP="00903678">
      <w:pPr>
        <w:pStyle w:val="Pargrafdellista"/>
        <w:widowControl/>
        <w:numPr>
          <w:ilvl w:val="0"/>
          <w:numId w:val="10"/>
        </w:numPr>
        <w:tabs>
          <w:tab w:val="clear" w:pos="-221"/>
          <w:tab w:val="left" w:pos="426"/>
        </w:tabs>
        <w:suppressAutoHyphens/>
        <w:autoSpaceDE/>
        <w:autoSpaceDN/>
        <w:ind w:left="281" w:hanging="281"/>
        <w:contextualSpacing/>
        <w:rPr>
          <w:rFonts w:ascii="Arial" w:eastAsia="Arial Unicode MS" w:hAnsi="Arial" w:cs="Arial"/>
          <w:kern w:val="1"/>
        </w:rPr>
      </w:pPr>
      <w:r w:rsidRPr="00E13360">
        <w:rPr>
          <w:rFonts w:ascii="Arial" w:eastAsia="Arial" w:hAnsi="Arial" w:cs="Arial"/>
          <w:iCs/>
          <w:kern w:val="1"/>
        </w:rPr>
        <w:t xml:space="preserve">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w:t>
      </w:r>
      <w:r w:rsidR="00A933B5" w:rsidRPr="00E13360">
        <w:rPr>
          <w:rFonts w:ascii="Arial" w:eastAsia="Arial" w:hAnsi="Arial" w:cs="Arial"/>
          <w:iCs/>
          <w:kern w:val="1"/>
        </w:rPr>
        <w:t>o administracions de referència</w:t>
      </w:r>
      <w:r w:rsidRPr="00E13360">
        <w:rPr>
          <w:rFonts w:ascii="Arial" w:eastAsia="Arial" w:hAnsi="Arial" w:cs="Arial"/>
          <w:iCs/>
          <w:kern w:val="1"/>
        </w:rPr>
        <w:t>, sens perjudici del compliment de les obligacions de transparència que els pertoquin de forma directa per previsió legal.</w:t>
      </w:r>
    </w:p>
    <w:p w14:paraId="304D2783" w14:textId="77777777" w:rsidR="001C5F9A" w:rsidRDefault="001C5F9A" w:rsidP="00903678">
      <w:pPr>
        <w:pStyle w:val="Pargrafdellista"/>
        <w:tabs>
          <w:tab w:val="left" w:pos="620"/>
        </w:tabs>
        <w:ind w:left="281"/>
        <w:rPr>
          <w:rFonts w:ascii="Arial" w:eastAsia="Arial Unicode MS" w:hAnsi="Arial" w:cs="Arial"/>
          <w:kern w:val="1"/>
        </w:rPr>
      </w:pPr>
    </w:p>
    <w:p w14:paraId="20E73654" w14:textId="5392582A" w:rsidR="00A47BF3" w:rsidRPr="00E13360" w:rsidRDefault="00A47BF3" w:rsidP="00903678">
      <w:pPr>
        <w:pStyle w:val="Pargrafdellista"/>
        <w:numPr>
          <w:ilvl w:val="0"/>
          <w:numId w:val="10"/>
        </w:numPr>
        <w:tabs>
          <w:tab w:val="clear" w:pos="-221"/>
          <w:tab w:val="left" w:pos="620"/>
        </w:tabs>
        <w:ind w:left="281" w:hanging="281"/>
        <w:rPr>
          <w:rFonts w:ascii="Arial" w:eastAsia="Arial Unicode MS" w:hAnsi="Arial" w:cs="Arial"/>
          <w:kern w:val="1"/>
        </w:rPr>
      </w:pPr>
      <w:r w:rsidRPr="00E13360">
        <w:rPr>
          <w:rFonts w:ascii="Arial" w:eastAsia="Arial Unicode MS" w:hAnsi="Arial" w:cs="Arial"/>
          <w:kern w:val="1"/>
        </w:rPr>
        <w:t>Complir i optimitzar les normes de garantia de la qualitat i de gestió mediambiental</w:t>
      </w:r>
      <w:r w:rsidR="007A0CA2" w:rsidRPr="00E13360">
        <w:rPr>
          <w:rFonts w:ascii="Arial" w:eastAsia="Arial Unicode MS" w:hAnsi="Arial" w:cs="Arial"/>
          <w:kern w:val="1"/>
        </w:rPr>
        <w:t>.</w:t>
      </w:r>
    </w:p>
    <w:p w14:paraId="53FBB9EB" w14:textId="77777777" w:rsidR="001C5F9A" w:rsidRDefault="001C5F9A" w:rsidP="00903678">
      <w:pPr>
        <w:pStyle w:val="Pargrafdellista"/>
        <w:tabs>
          <w:tab w:val="left" w:pos="620"/>
        </w:tabs>
        <w:ind w:left="281"/>
        <w:rPr>
          <w:rFonts w:ascii="Arial" w:eastAsia="Arial Unicode MS" w:hAnsi="Arial" w:cs="Arial"/>
          <w:kern w:val="1"/>
        </w:rPr>
      </w:pPr>
    </w:p>
    <w:p w14:paraId="611BFA0C" w14:textId="773C00E8" w:rsidR="007A0CA2" w:rsidRPr="00E13360" w:rsidRDefault="007A0CA2" w:rsidP="00903678">
      <w:pPr>
        <w:pStyle w:val="Pargrafdellista"/>
        <w:numPr>
          <w:ilvl w:val="0"/>
          <w:numId w:val="10"/>
        </w:numPr>
        <w:tabs>
          <w:tab w:val="clear" w:pos="-221"/>
          <w:tab w:val="left" w:pos="620"/>
        </w:tabs>
        <w:ind w:left="281" w:hanging="281"/>
        <w:rPr>
          <w:rFonts w:ascii="Arial" w:eastAsia="Arial Unicode MS" w:hAnsi="Arial" w:cs="Arial"/>
          <w:kern w:val="1"/>
        </w:rPr>
      </w:pPr>
      <w:r w:rsidRPr="00E13360">
        <w:rPr>
          <w:rFonts w:ascii="Arial" w:eastAsia="Arial Unicode MS" w:hAnsi="Arial" w:cs="Arial"/>
          <w:kern w:val="1"/>
        </w:rPr>
        <w:t xml:space="preserve">Promoure durant l’execució del contracte la inclusió, la cohesió, la igualtat de tracte dels col·lectius que requereixen una </w:t>
      </w:r>
      <w:r w:rsidR="0012062F" w:rsidRPr="00E13360">
        <w:rPr>
          <w:rFonts w:ascii="Arial" w:eastAsia="Arial Unicode MS" w:hAnsi="Arial" w:cs="Arial"/>
          <w:kern w:val="1"/>
        </w:rPr>
        <w:t>especial protecció.</w:t>
      </w:r>
    </w:p>
    <w:p w14:paraId="298E74BF" w14:textId="77777777" w:rsidR="001C5F9A" w:rsidRDefault="001C5F9A" w:rsidP="00903678">
      <w:pPr>
        <w:pStyle w:val="Pargrafdellista"/>
        <w:tabs>
          <w:tab w:val="left" w:pos="620"/>
        </w:tabs>
        <w:ind w:left="281"/>
        <w:rPr>
          <w:rFonts w:ascii="Arial" w:eastAsia="Arial Unicode MS" w:hAnsi="Arial" w:cs="Arial"/>
          <w:color w:val="4F81BD" w:themeColor="accent1"/>
          <w:kern w:val="1"/>
        </w:rPr>
      </w:pPr>
    </w:p>
    <w:p w14:paraId="15C630C0" w14:textId="5AB17949" w:rsidR="002E1E66" w:rsidRPr="002C6428" w:rsidRDefault="00E13360" w:rsidP="00903678">
      <w:pPr>
        <w:pStyle w:val="Pargrafdellista"/>
        <w:numPr>
          <w:ilvl w:val="0"/>
          <w:numId w:val="10"/>
        </w:numPr>
        <w:tabs>
          <w:tab w:val="clear" w:pos="-221"/>
          <w:tab w:val="left" w:pos="620"/>
        </w:tabs>
        <w:ind w:left="281" w:hanging="281"/>
        <w:rPr>
          <w:rFonts w:ascii="Arial" w:eastAsia="Arial Unicode MS" w:hAnsi="Arial" w:cs="Arial"/>
          <w:kern w:val="1"/>
        </w:rPr>
      </w:pPr>
      <w:r w:rsidRPr="002C6428">
        <w:rPr>
          <w:rFonts w:ascii="Arial" w:eastAsia="Arial Unicode MS" w:hAnsi="Arial" w:cs="Arial"/>
          <w:kern w:val="1"/>
        </w:rPr>
        <w:t>En cas que una empresa licitadora</w:t>
      </w:r>
      <w:r w:rsidR="00D40D7E" w:rsidRPr="002C6428">
        <w:rPr>
          <w:rFonts w:ascii="Arial" w:eastAsia="Arial Unicode MS" w:hAnsi="Arial" w:cs="Arial"/>
          <w:kern w:val="1"/>
        </w:rPr>
        <w:t xml:space="preserve"> </w:t>
      </w:r>
      <w:r w:rsidRPr="002C6428">
        <w:rPr>
          <w:rFonts w:ascii="Arial" w:eastAsia="Arial Unicode MS" w:hAnsi="Arial" w:cs="Arial"/>
          <w:kern w:val="1"/>
        </w:rPr>
        <w:t xml:space="preserve">ja sigui adjudicatària d’un altre contracte </w:t>
      </w:r>
      <w:r w:rsidR="002E1E66" w:rsidRPr="002C6428">
        <w:rPr>
          <w:rFonts w:ascii="Arial" w:eastAsia="Arial Unicode MS" w:hAnsi="Arial" w:cs="Arial"/>
          <w:kern w:val="1"/>
        </w:rPr>
        <w:t xml:space="preserve">en </w:t>
      </w:r>
      <w:r w:rsidRPr="002C6428">
        <w:rPr>
          <w:rFonts w:ascii="Arial" w:eastAsia="Arial Unicode MS" w:hAnsi="Arial" w:cs="Arial"/>
          <w:kern w:val="1"/>
        </w:rPr>
        <w:t xml:space="preserve">execució amb el Servei d’Ocupació de Catalunya </w:t>
      </w:r>
      <w:r w:rsidR="00D40D7E" w:rsidRPr="002C6428">
        <w:rPr>
          <w:rFonts w:ascii="Arial" w:eastAsia="Arial Unicode MS" w:hAnsi="Arial" w:cs="Arial"/>
          <w:kern w:val="1"/>
        </w:rPr>
        <w:t xml:space="preserve">i </w:t>
      </w:r>
      <w:r w:rsidRPr="002C6428">
        <w:rPr>
          <w:rFonts w:ascii="Arial" w:eastAsia="Arial Unicode MS" w:hAnsi="Arial" w:cs="Arial"/>
          <w:kern w:val="1"/>
        </w:rPr>
        <w:t xml:space="preserve">també </w:t>
      </w:r>
      <w:r w:rsidR="00D40D7E" w:rsidRPr="002C6428">
        <w:rPr>
          <w:rFonts w:ascii="Arial" w:eastAsia="Arial Unicode MS" w:hAnsi="Arial" w:cs="Arial"/>
          <w:kern w:val="1"/>
        </w:rPr>
        <w:t xml:space="preserve">esdevingui adjudicatària </w:t>
      </w:r>
      <w:r w:rsidRPr="002C6428">
        <w:rPr>
          <w:rFonts w:ascii="Arial" w:eastAsia="Arial Unicode MS" w:hAnsi="Arial" w:cs="Arial"/>
          <w:kern w:val="1"/>
        </w:rPr>
        <w:t>de la present licitació</w:t>
      </w:r>
      <w:r w:rsidR="00D40D7E" w:rsidRPr="002C6428">
        <w:rPr>
          <w:rFonts w:ascii="Arial" w:eastAsia="Arial Unicode MS" w:hAnsi="Arial" w:cs="Arial"/>
          <w:kern w:val="1"/>
        </w:rPr>
        <w:t>, haurà de proposar un equip diferent</w:t>
      </w:r>
      <w:r w:rsidRPr="002C6428">
        <w:rPr>
          <w:rFonts w:ascii="Arial" w:eastAsia="Arial Unicode MS" w:hAnsi="Arial" w:cs="Arial"/>
          <w:kern w:val="1"/>
        </w:rPr>
        <w:t xml:space="preserve"> si l’execució dels dos contractes coincideix en el temps</w:t>
      </w:r>
      <w:r w:rsidR="00D40D7E" w:rsidRPr="002C6428">
        <w:rPr>
          <w:rFonts w:ascii="Arial" w:eastAsia="Arial Unicode MS" w:hAnsi="Arial" w:cs="Arial"/>
          <w:kern w:val="1"/>
        </w:rPr>
        <w:t>, sense que cap dels seus integrants (cap de projecte o person</w:t>
      </w:r>
      <w:r w:rsidR="00081F26">
        <w:rPr>
          <w:rFonts w:ascii="Arial" w:eastAsia="Arial Unicode MS" w:hAnsi="Arial" w:cs="Arial"/>
          <w:kern w:val="1"/>
        </w:rPr>
        <w:t xml:space="preserve">a </w:t>
      </w:r>
      <w:r w:rsidR="00D40D7E" w:rsidRPr="002C6428">
        <w:rPr>
          <w:rFonts w:ascii="Arial" w:eastAsia="Arial Unicode MS" w:hAnsi="Arial" w:cs="Arial"/>
          <w:kern w:val="1"/>
        </w:rPr>
        <w:t>avaluad</w:t>
      </w:r>
      <w:r w:rsidR="00081F26">
        <w:rPr>
          <w:rFonts w:ascii="Arial" w:eastAsia="Arial Unicode MS" w:hAnsi="Arial" w:cs="Arial"/>
          <w:kern w:val="1"/>
        </w:rPr>
        <w:t>ora</w:t>
      </w:r>
      <w:r w:rsidR="00D40D7E" w:rsidRPr="002C6428">
        <w:rPr>
          <w:rFonts w:ascii="Arial" w:eastAsia="Arial Unicode MS" w:hAnsi="Arial" w:cs="Arial"/>
          <w:kern w:val="1"/>
        </w:rPr>
        <w:t xml:space="preserve">) puguin formar part de més d’un equip durant l’execució del </w:t>
      </w:r>
      <w:r w:rsidRPr="002C6428">
        <w:rPr>
          <w:rFonts w:ascii="Arial" w:eastAsia="Arial Unicode MS" w:hAnsi="Arial" w:cs="Arial"/>
          <w:kern w:val="1"/>
        </w:rPr>
        <w:t xml:space="preserve">present </w:t>
      </w:r>
      <w:r w:rsidR="00D40D7E" w:rsidRPr="002C6428">
        <w:rPr>
          <w:rFonts w:ascii="Arial" w:eastAsia="Arial Unicode MS" w:hAnsi="Arial" w:cs="Arial"/>
          <w:kern w:val="1"/>
        </w:rPr>
        <w:t xml:space="preserve">contracte. </w:t>
      </w:r>
      <w:r w:rsidRPr="002C6428">
        <w:rPr>
          <w:rFonts w:ascii="Arial" w:eastAsia="Arial Unicode MS" w:hAnsi="Arial" w:cs="Arial"/>
          <w:kern w:val="1"/>
        </w:rPr>
        <w:t>En tot cas, per incorporar com a integrants de l’equip de la present contractació aquelles persones que ja formin</w:t>
      </w:r>
      <w:r w:rsidR="002E1E66" w:rsidRPr="002C6428">
        <w:rPr>
          <w:rFonts w:ascii="Arial" w:eastAsia="Arial Unicode MS" w:hAnsi="Arial" w:cs="Arial"/>
          <w:kern w:val="1"/>
        </w:rPr>
        <w:t xml:space="preserve"> part d’un altre contracte en execució, caldrà acreditar que la data prevista d’entrega del producte de l’anterior adjudicació és anterior a la data prevista d’inici del present contracte.</w:t>
      </w:r>
    </w:p>
    <w:p w14:paraId="48726BCE" w14:textId="77777777" w:rsidR="001C5F9A" w:rsidRPr="002C6428" w:rsidRDefault="001C5F9A" w:rsidP="00903678">
      <w:pPr>
        <w:pStyle w:val="Pargrafdellista"/>
        <w:tabs>
          <w:tab w:val="left" w:pos="620"/>
        </w:tabs>
        <w:ind w:left="281"/>
        <w:rPr>
          <w:rFonts w:ascii="Arial" w:eastAsia="Arial Unicode MS" w:hAnsi="Arial" w:cs="Arial"/>
          <w:kern w:val="1"/>
        </w:rPr>
      </w:pPr>
    </w:p>
    <w:p w14:paraId="4D5C4BD4" w14:textId="66CFAED1" w:rsidR="003A39D5" w:rsidRPr="002C6428" w:rsidRDefault="003A39D5" w:rsidP="00903678">
      <w:pPr>
        <w:pStyle w:val="Pargrafdellista"/>
        <w:numPr>
          <w:ilvl w:val="0"/>
          <w:numId w:val="10"/>
        </w:numPr>
        <w:tabs>
          <w:tab w:val="clear" w:pos="-221"/>
          <w:tab w:val="num" w:pos="-439"/>
          <w:tab w:val="left" w:pos="620"/>
        </w:tabs>
        <w:ind w:left="281" w:hanging="281"/>
        <w:rPr>
          <w:rFonts w:ascii="Arial" w:eastAsia="Arial Unicode MS" w:hAnsi="Arial" w:cs="Arial"/>
          <w:kern w:val="1"/>
        </w:rPr>
      </w:pPr>
      <w:r w:rsidRPr="002C6428">
        <w:rPr>
          <w:rFonts w:ascii="Arial" w:eastAsia="Arial Unicode MS" w:hAnsi="Arial" w:cs="Arial"/>
          <w:kern w:val="1"/>
        </w:rPr>
        <w:t xml:space="preserve">L’empresa adjudicatària en el cas d’iniciar un procés de selecció per substituir algun dels membres de l’equip de treball </w:t>
      </w:r>
      <w:r w:rsidR="0003768C" w:rsidRPr="002C6428">
        <w:rPr>
          <w:rFonts w:ascii="Arial" w:eastAsia="Arial Unicode MS" w:hAnsi="Arial" w:cs="Arial"/>
          <w:kern w:val="1"/>
        </w:rPr>
        <w:t xml:space="preserve">assignats a aquest contracte </w:t>
      </w:r>
      <w:r w:rsidRPr="002C6428">
        <w:rPr>
          <w:rFonts w:ascii="Arial" w:eastAsia="Arial Unicode MS" w:hAnsi="Arial" w:cs="Arial"/>
          <w:kern w:val="1"/>
        </w:rPr>
        <w:t>que abandona l’empresa, es compromet a emprar els serveis d’intermediació del Servei Públic d’Ocupació de Catalunya (SOC), i per tant a publicar l’oferta de treball en algun dels mitjans de què disposa el SOC per ofertar vacants. Aquesta condició tindrà caràcter social i essencial.</w:t>
      </w:r>
    </w:p>
    <w:p w14:paraId="0C1724E5" w14:textId="77777777" w:rsidR="001C5F9A" w:rsidRDefault="001C5F9A" w:rsidP="00903678">
      <w:pPr>
        <w:pStyle w:val="Pargrafdellista"/>
        <w:adjustRightInd w:val="0"/>
        <w:ind w:left="281"/>
        <w:rPr>
          <w:rFonts w:ascii="Arial" w:eastAsia="Arial Unicode MS" w:hAnsi="Arial" w:cs="Arial"/>
          <w:kern w:val="1"/>
        </w:rPr>
      </w:pPr>
    </w:p>
    <w:p w14:paraId="6B666335" w14:textId="0AFFA2D9" w:rsidR="0076117A" w:rsidRPr="00E13360" w:rsidRDefault="003A39D5" w:rsidP="00903678">
      <w:pPr>
        <w:pStyle w:val="Pargrafdellista"/>
        <w:numPr>
          <w:ilvl w:val="0"/>
          <w:numId w:val="10"/>
        </w:numPr>
        <w:tabs>
          <w:tab w:val="clear" w:pos="-221"/>
          <w:tab w:val="num" w:pos="-439"/>
        </w:tabs>
        <w:adjustRightInd w:val="0"/>
        <w:ind w:left="281" w:hanging="281"/>
        <w:rPr>
          <w:rFonts w:ascii="Arial" w:eastAsia="Arial Unicode MS" w:hAnsi="Arial" w:cs="Arial"/>
          <w:kern w:val="1"/>
        </w:rPr>
      </w:pPr>
      <w:r>
        <w:rPr>
          <w:rFonts w:ascii="Arial" w:eastAsia="Arial Unicode MS" w:hAnsi="Arial" w:cs="Arial"/>
          <w:kern w:val="1"/>
        </w:rPr>
        <w:t>L’empresa adjudicatària</w:t>
      </w:r>
      <w:r w:rsidR="0076117A" w:rsidRPr="00E13360">
        <w:rPr>
          <w:rFonts w:ascii="Arial" w:eastAsia="Arial Unicode MS" w:hAnsi="Arial" w:cs="Arial"/>
          <w:kern w:val="1"/>
        </w:rPr>
        <w:t xml:space="preserve"> haurà de vetllar per l’ús no sexista en el llenguatge així com l´ús adequat del gènere en la redacció. Aquesta condició tindrà caràcter </w:t>
      </w:r>
      <w:r w:rsidR="007C36FC" w:rsidRPr="00E13360">
        <w:rPr>
          <w:rFonts w:ascii="Arial" w:eastAsia="Arial Unicode MS" w:hAnsi="Arial" w:cs="Arial"/>
          <w:kern w:val="1"/>
        </w:rPr>
        <w:t xml:space="preserve">social i </w:t>
      </w:r>
      <w:r w:rsidR="0076117A" w:rsidRPr="00E13360">
        <w:rPr>
          <w:rFonts w:ascii="Arial" w:eastAsia="Arial Unicode MS" w:hAnsi="Arial" w:cs="Arial"/>
          <w:kern w:val="1"/>
        </w:rPr>
        <w:t>essencial.</w:t>
      </w:r>
    </w:p>
    <w:p w14:paraId="1CAF000C" w14:textId="77777777" w:rsidR="001C5F9A" w:rsidRDefault="001C5F9A" w:rsidP="00903678">
      <w:pPr>
        <w:pStyle w:val="Pargrafdellista"/>
        <w:tabs>
          <w:tab w:val="left" w:pos="426"/>
        </w:tabs>
        <w:ind w:left="281"/>
        <w:rPr>
          <w:rFonts w:ascii="Arial" w:eastAsia="Arial Unicode MS" w:hAnsi="Arial" w:cs="Arial"/>
          <w:kern w:val="1"/>
        </w:rPr>
      </w:pPr>
    </w:p>
    <w:p w14:paraId="59E1CFF2" w14:textId="5EA936FA" w:rsidR="0076117A" w:rsidRPr="00E13360" w:rsidRDefault="0076117A" w:rsidP="00903678">
      <w:pPr>
        <w:pStyle w:val="Pargrafdellista"/>
        <w:numPr>
          <w:ilvl w:val="0"/>
          <w:numId w:val="10"/>
        </w:numPr>
        <w:tabs>
          <w:tab w:val="clear" w:pos="-221"/>
          <w:tab w:val="num" w:pos="-439"/>
          <w:tab w:val="left" w:pos="426"/>
        </w:tabs>
        <w:ind w:left="281" w:hanging="281"/>
        <w:rPr>
          <w:rFonts w:ascii="Arial" w:eastAsia="Arial Unicode MS" w:hAnsi="Arial" w:cs="Arial"/>
          <w:kern w:val="1"/>
        </w:rPr>
      </w:pPr>
      <w:r w:rsidRPr="00E13360">
        <w:rPr>
          <w:rFonts w:ascii="Arial" w:eastAsia="Arial Unicode MS" w:hAnsi="Arial" w:cs="Arial"/>
          <w:kern w:val="1"/>
        </w:rPr>
        <w:t xml:space="preserve">Tots els productes sorgits de l’avaluació hauran d’informar sobre la perspectiva de gènere </w:t>
      </w:r>
      <w:r w:rsidRPr="00E13360">
        <w:rPr>
          <w:rFonts w:ascii="Arial" w:eastAsia="Arial Unicode MS" w:hAnsi="Arial" w:cs="Arial"/>
          <w:kern w:val="1"/>
        </w:rPr>
        <w:lastRenderedPageBreak/>
        <w:t>amb caràcter transversal a tot l’anàlisi.</w:t>
      </w:r>
    </w:p>
    <w:p w14:paraId="7F15D8D8" w14:textId="77777777" w:rsidR="00447A94" w:rsidRPr="00E13360" w:rsidRDefault="00447A94" w:rsidP="00903678">
      <w:pPr>
        <w:pStyle w:val="Pargrafdellista"/>
        <w:tabs>
          <w:tab w:val="left" w:pos="620"/>
        </w:tabs>
        <w:ind w:left="281"/>
        <w:rPr>
          <w:rFonts w:ascii="Arial" w:eastAsia="Arial Unicode MS" w:hAnsi="Arial" w:cs="Arial"/>
          <w:kern w:val="1"/>
        </w:rPr>
      </w:pPr>
    </w:p>
    <w:p w14:paraId="3E38A5C6" w14:textId="649ED143" w:rsidR="003202F2" w:rsidRPr="00E13360" w:rsidRDefault="00447A94" w:rsidP="00903678">
      <w:pPr>
        <w:pStyle w:val="Pargrafdellista"/>
        <w:tabs>
          <w:tab w:val="left" w:pos="620"/>
        </w:tabs>
        <w:ind w:left="0"/>
        <w:rPr>
          <w:rFonts w:ascii="Arial" w:eastAsia="Arial Unicode MS" w:hAnsi="Arial" w:cs="Arial"/>
          <w:kern w:val="1"/>
        </w:rPr>
      </w:pPr>
      <w:r w:rsidRPr="00E13360">
        <w:rPr>
          <w:rFonts w:ascii="Arial" w:eastAsia="Arial Unicode MS" w:hAnsi="Arial" w:cs="Arial"/>
          <w:kern w:val="1"/>
        </w:rPr>
        <w:t>En tot cas, són condicions especials d’execució del contracte les que s’assenyalen com a tal en el plec de clàusules administratives particulars d’aquesta licitació.</w:t>
      </w:r>
    </w:p>
    <w:p w14:paraId="0BCFE8F5" w14:textId="77777777" w:rsidR="003F141F" w:rsidRPr="003D0330" w:rsidRDefault="003F141F" w:rsidP="00903678">
      <w:pPr>
        <w:tabs>
          <w:tab w:val="left" w:pos="620"/>
        </w:tabs>
        <w:rPr>
          <w:rFonts w:ascii="Arial" w:hAnsi="Arial" w:cs="Arial"/>
          <w:b/>
          <w:bCs/>
          <w:color w:val="FF0000"/>
        </w:rPr>
      </w:pPr>
    </w:p>
    <w:p w14:paraId="4228B46E" w14:textId="77777777" w:rsidR="00A47BF3" w:rsidRPr="002E1E66" w:rsidRDefault="00A47BF3" w:rsidP="00903678">
      <w:pPr>
        <w:tabs>
          <w:tab w:val="left" w:pos="620"/>
        </w:tabs>
        <w:rPr>
          <w:rFonts w:ascii="Arial" w:hAnsi="Arial" w:cs="Arial"/>
          <w:b/>
          <w:bCs/>
        </w:rPr>
      </w:pPr>
      <w:r w:rsidRPr="002E1E66">
        <w:rPr>
          <w:rFonts w:ascii="Arial" w:hAnsi="Arial" w:cs="Arial"/>
          <w:b/>
          <w:bCs/>
        </w:rPr>
        <w:t>N. Modificació del contracte prevista</w:t>
      </w:r>
    </w:p>
    <w:p w14:paraId="7EF87B97" w14:textId="77777777" w:rsidR="001C5F9A" w:rsidRDefault="001C5F9A" w:rsidP="00903678">
      <w:pPr>
        <w:tabs>
          <w:tab w:val="left" w:pos="620"/>
        </w:tabs>
        <w:rPr>
          <w:rFonts w:ascii="Arial" w:hAnsi="Arial" w:cs="Arial"/>
          <w:bCs/>
        </w:rPr>
      </w:pPr>
    </w:p>
    <w:p w14:paraId="2E9EA6FF" w14:textId="432BB62C" w:rsidR="00A47BF3" w:rsidRPr="002E1E66" w:rsidRDefault="00A47BF3" w:rsidP="00903678">
      <w:pPr>
        <w:tabs>
          <w:tab w:val="left" w:pos="620"/>
        </w:tabs>
        <w:rPr>
          <w:rFonts w:ascii="Arial" w:hAnsi="Arial" w:cs="Arial"/>
          <w:bCs/>
        </w:rPr>
      </w:pPr>
      <w:r w:rsidRPr="002E1E66">
        <w:rPr>
          <w:rFonts w:ascii="Arial" w:hAnsi="Arial" w:cs="Arial"/>
          <w:bCs/>
        </w:rPr>
        <w:t xml:space="preserve">No es preveu cap causa específica de modificació del contracte. </w:t>
      </w:r>
    </w:p>
    <w:p w14:paraId="17793F9C" w14:textId="77777777" w:rsidR="00A47BF3" w:rsidRPr="003D0330" w:rsidRDefault="00A47BF3" w:rsidP="00903678">
      <w:pPr>
        <w:rPr>
          <w:rFonts w:ascii="Arial" w:hAnsi="Arial" w:cs="Arial"/>
          <w:b/>
          <w:bCs/>
          <w:color w:val="FF0000"/>
          <w:highlight w:val="yellow"/>
        </w:rPr>
      </w:pPr>
    </w:p>
    <w:p w14:paraId="60F2EF17" w14:textId="3F3B7A25" w:rsidR="001C5F9A" w:rsidRPr="00C36669" w:rsidRDefault="00A47BF3" w:rsidP="00C36669">
      <w:pPr>
        <w:tabs>
          <w:tab w:val="left" w:pos="620"/>
        </w:tabs>
        <w:rPr>
          <w:rFonts w:ascii="Arial" w:hAnsi="Arial" w:cs="Arial"/>
          <w:b/>
          <w:bCs/>
        </w:rPr>
      </w:pPr>
      <w:r w:rsidRPr="002E1E66">
        <w:rPr>
          <w:rFonts w:ascii="Arial" w:hAnsi="Arial" w:cs="Arial"/>
          <w:b/>
          <w:bCs/>
        </w:rPr>
        <w:t>O. Cessió del contracte</w:t>
      </w:r>
    </w:p>
    <w:p w14:paraId="449361B6" w14:textId="601356B9" w:rsidR="00A47BF3" w:rsidRPr="002E1E66" w:rsidRDefault="00AB43FD" w:rsidP="00903678">
      <w:pPr>
        <w:tabs>
          <w:tab w:val="left" w:pos="5200"/>
        </w:tabs>
        <w:jc w:val="both"/>
        <w:rPr>
          <w:rFonts w:ascii="Arial" w:hAnsi="Arial" w:cs="Arial"/>
          <w:strike/>
        </w:rPr>
      </w:pPr>
      <w:r w:rsidRPr="002E1E66">
        <w:rPr>
          <w:rFonts w:ascii="Arial" w:hAnsi="Arial" w:cs="Arial"/>
        </w:rPr>
        <w:t>No</w:t>
      </w:r>
      <w:r w:rsidR="001D06D4" w:rsidRPr="002E1E66">
        <w:rPr>
          <w:rFonts w:ascii="Arial" w:hAnsi="Arial" w:cs="Arial"/>
        </w:rPr>
        <w:t xml:space="preserve"> es preveu</w:t>
      </w:r>
      <w:r w:rsidR="0088093A" w:rsidRPr="002E1E66">
        <w:rPr>
          <w:rFonts w:ascii="Arial" w:hAnsi="Arial" w:cs="Arial"/>
        </w:rPr>
        <w:t>.</w:t>
      </w:r>
    </w:p>
    <w:p w14:paraId="65185071" w14:textId="77777777" w:rsidR="00A47BF3" w:rsidRPr="002E1E66" w:rsidRDefault="00A47BF3" w:rsidP="00903678">
      <w:pPr>
        <w:rPr>
          <w:rFonts w:ascii="Arial" w:hAnsi="Arial" w:cs="Arial"/>
          <w:strike/>
          <w:highlight w:val="yellow"/>
        </w:rPr>
      </w:pPr>
    </w:p>
    <w:p w14:paraId="70D2EA45" w14:textId="77777777" w:rsidR="00A47BF3" w:rsidRPr="002E1E66" w:rsidRDefault="00A47BF3" w:rsidP="00903678">
      <w:pPr>
        <w:tabs>
          <w:tab w:val="left" w:pos="600"/>
        </w:tabs>
        <w:rPr>
          <w:rFonts w:ascii="Arial" w:hAnsi="Arial" w:cs="Arial"/>
        </w:rPr>
      </w:pPr>
      <w:r w:rsidRPr="002E1E66">
        <w:rPr>
          <w:rFonts w:ascii="Arial" w:hAnsi="Arial" w:cs="Arial"/>
          <w:b/>
          <w:bCs/>
        </w:rPr>
        <w:t>P. Subcontractació</w:t>
      </w:r>
    </w:p>
    <w:p w14:paraId="4720849C" w14:textId="77777777" w:rsidR="001C5F9A" w:rsidRDefault="001C5F9A" w:rsidP="00903678">
      <w:pPr>
        <w:tabs>
          <w:tab w:val="left" w:pos="5200"/>
        </w:tabs>
        <w:jc w:val="both"/>
        <w:rPr>
          <w:rFonts w:ascii="Arial" w:hAnsi="Arial" w:cs="Arial"/>
        </w:rPr>
      </w:pPr>
    </w:p>
    <w:p w14:paraId="6672567F" w14:textId="5EAA5234" w:rsidR="00A47BF3" w:rsidRPr="002E1E66" w:rsidRDefault="00A541E2" w:rsidP="00903678">
      <w:pPr>
        <w:tabs>
          <w:tab w:val="left" w:pos="5200"/>
        </w:tabs>
        <w:jc w:val="both"/>
        <w:rPr>
          <w:rFonts w:ascii="Arial" w:hAnsi="Arial" w:cs="Arial"/>
          <w:strike/>
        </w:rPr>
      </w:pPr>
      <w:r w:rsidRPr="002E1E66">
        <w:rPr>
          <w:rFonts w:ascii="Arial" w:hAnsi="Arial" w:cs="Arial"/>
        </w:rPr>
        <w:t>No</w:t>
      </w:r>
      <w:r w:rsidR="00AA56EB" w:rsidRPr="002E1E66">
        <w:rPr>
          <w:rFonts w:ascii="Arial" w:hAnsi="Arial" w:cs="Arial"/>
        </w:rPr>
        <w:t xml:space="preserve"> es preveu</w:t>
      </w:r>
      <w:r w:rsidR="00CC0CB9">
        <w:rPr>
          <w:rFonts w:ascii="Arial" w:hAnsi="Arial" w:cs="Arial"/>
        </w:rPr>
        <w:t>.</w:t>
      </w:r>
    </w:p>
    <w:p w14:paraId="4B6D22AC" w14:textId="77777777" w:rsidR="00A47BF3" w:rsidRPr="002E1E66" w:rsidRDefault="00A47BF3" w:rsidP="00903678">
      <w:pPr>
        <w:rPr>
          <w:rFonts w:ascii="Arial" w:hAnsi="Arial" w:cs="Arial"/>
          <w:highlight w:val="yellow"/>
        </w:rPr>
      </w:pPr>
    </w:p>
    <w:p w14:paraId="34D806D6" w14:textId="77777777" w:rsidR="00A47BF3" w:rsidRPr="002E1E66" w:rsidRDefault="00A47BF3" w:rsidP="00903678">
      <w:pPr>
        <w:rPr>
          <w:rFonts w:ascii="Arial" w:hAnsi="Arial" w:cs="Arial"/>
        </w:rPr>
      </w:pPr>
      <w:r w:rsidRPr="002E1E66">
        <w:rPr>
          <w:rFonts w:ascii="Arial" w:eastAsia="Arial" w:hAnsi="Arial" w:cs="Arial"/>
          <w:b/>
          <w:bCs/>
        </w:rPr>
        <w:t>Q.  Revisió de preus</w:t>
      </w:r>
    </w:p>
    <w:p w14:paraId="2591CF02" w14:textId="77777777" w:rsidR="001C5F9A" w:rsidRDefault="001C5F9A" w:rsidP="00903678">
      <w:pPr>
        <w:tabs>
          <w:tab w:val="left" w:pos="5200"/>
        </w:tabs>
        <w:rPr>
          <w:rFonts w:ascii="Arial" w:hAnsi="Arial" w:cs="Arial"/>
        </w:rPr>
      </w:pPr>
    </w:p>
    <w:p w14:paraId="5E8B1E3A" w14:textId="0DB9A23E" w:rsidR="00A47BF3" w:rsidRPr="002E1E66" w:rsidRDefault="00A47BF3" w:rsidP="00903678">
      <w:pPr>
        <w:tabs>
          <w:tab w:val="left" w:pos="5200"/>
        </w:tabs>
        <w:rPr>
          <w:rFonts w:ascii="Arial" w:hAnsi="Arial" w:cs="Arial"/>
        </w:rPr>
      </w:pPr>
      <w:r w:rsidRPr="002E1E66">
        <w:rPr>
          <w:rFonts w:ascii="Arial" w:hAnsi="Arial" w:cs="Arial"/>
        </w:rPr>
        <w:t>No</w:t>
      </w:r>
    </w:p>
    <w:p w14:paraId="1A1372C9" w14:textId="77777777" w:rsidR="00A47BF3" w:rsidRPr="003D0330" w:rsidRDefault="00A47BF3" w:rsidP="00903678">
      <w:pPr>
        <w:rPr>
          <w:rFonts w:ascii="Arial" w:hAnsi="Arial" w:cs="Arial"/>
          <w:color w:val="FF0000"/>
          <w:highlight w:val="yellow"/>
        </w:rPr>
      </w:pPr>
    </w:p>
    <w:p w14:paraId="77274915" w14:textId="77777777" w:rsidR="00A47BF3" w:rsidRPr="002E1E66" w:rsidRDefault="00A47BF3" w:rsidP="00903678">
      <w:pPr>
        <w:rPr>
          <w:rFonts w:ascii="Arial" w:hAnsi="Arial" w:cs="Arial"/>
        </w:rPr>
      </w:pPr>
      <w:r w:rsidRPr="002E1E66">
        <w:rPr>
          <w:rFonts w:ascii="Arial" w:eastAsia="Arial" w:hAnsi="Arial" w:cs="Arial"/>
          <w:b/>
          <w:bCs/>
        </w:rPr>
        <w:t>R.  Termini de garantia</w:t>
      </w:r>
    </w:p>
    <w:p w14:paraId="3E9FDA19" w14:textId="77777777" w:rsidR="001C5F9A" w:rsidRDefault="001C5F9A" w:rsidP="00903678">
      <w:pPr>
        <w:jc w:val="both"/>
        <w:rPr>
          <w:rFonts w:ascii="Arial" w:hAnsi="Arial" w:cs="Arial"/>
          <w:snapToGrid w:val="0"/>
          <w:lang w:eastAsia="es-ES"/>
        </w:rPr>
      </w:pPr>
    </w:p>
    <w:p w14:paraId="392B9015" w14:textId="6D21A410" w:rsidR="00A47BF3" w:rsidRPr="002E1E66" w:rsidRDefault="00A47BF3" w:rsidP="00903678">
      <w:pPr>
        <w:jc w:val="both"/>
        <w:rPr>
          <w:rFonts w:ascii="Arial" w:hAnsi="Arial" w:cs="Arial"/>
          <w:snapToGrid w:val="0"/>
          <w:lang w:eastAsia="es-ES"/>
        </w:rPr>
      </w:pPr>
      <w:r w:rsidRPr="002E1E66">
        <w:rPr>
          <w:rFonts w:ascii="Arial" w:hAnsi="Arial" w:cs="Arial"/>
          <w:snapToGrid w:val="0"/>
          <w:lang w:eastAsia="es-ES"/>
        </w:rPr>
        <w:t>Ateses les característiques d’aquest contracte no es preveu període de garantia més enllà del període d’execució.</w:t>
      </w:r>
    </w:p>
    <w:p w14:paraId="57434D5E" w14:textId="77777777" w:rsidR="00A47BF3" w:rsidRPr="002E1E66" w:rsidRDefault="00A47BF3" w:rsidP="00903678">
      <w:pPr>
        <w:tabs>
          <w:tab w:val="left" w:pos="284"/>
        </w:tabs>
        <w:ind w:left="284" w:hanging="284"/>
        <w:jc w:val="both"/>
        <w:rPr>
          <w:rFonts w:ascii="Arial" w:hAnsi="Arial" w:cs="Arial"/>
          <w:bCs/>
        </w:rPr>
      </w:pPr>
    </w:p>
    <w:p w14:paraId="4BFC03E3" w14:textId="77777777" w:rsidR="00A47BF3" w:rsidRPr="002E1E66" w:rsidRDefault="007426F4" w:rsidP="00903678">
      <w:pPr>
        <w:tabs>
          <w:tab w:val="left" w:pos="620"/>
        </w:tabs>
        <w:suppressAutoHyphens/>
        <w:jc w:val="both"/>
        <w:rPr>
          <w:rFonts w:ascii="Arial" w:eastAsia="Arial" w:hAnsi="Arial" w:cs="Arial"/>
          <w:kern w:val="1"/>
        </w:rPr>
      </w:pPr>
      <w:r w:rsidRPr="002E1E66">
        <w:rPr>
          <w:rFonts w:ascii="Arial" w:eastAsia="Arial" w:hAnsi="Arial" w:cs="Arial"/>
          <w:b/>
          <w:bCs/>
          <w:kern w:val="1"/>
        </w:rPr>
        <w:t>S</w:t>
      </w:r>
      <w:r w:rsidR="00A47BF3" w:rsidRPr="002E1E66">
        <w:rPr>
          <w:rFonts w:ascii="Arial" w:eastAsia="Arial" w:hAnsi="Arial" w:cs="Arial"/>
          <w:b/>
          <w:bCs/>
          <w:kern w:val="1"/>
        </w:rPr>
        <w:t>. Programa de treball</w:t>
      </w:r>
    </w:p>
    <w:p w14:paraId="01B21ADD" w14:textId="77777777" w:rsidR="001C5F9A" w:rsidRDefault="001C5F9A" w:rsidP="00903678">
      <w:pPr>
        <w:tabs>
          <w:tab w:val="left" w:pos="5200"/>
        </w:tabs>
        <w:suppressAutoHyphens/>
        <w:jc w:val="both"/>
        <w:rPr>
          <w:rFonts w:ascii="Arial" w:eastAsia="Arial" w:hAnsi="Arial" w:cs="Arial"/>
          <w:kern w:val="1"/>
        </w:rPr>
      </w:pPr>
    </w:p>
    <w:p w14:paraId="1E2DF528" w14:textId="7C7A7A48" w:rsidR="00A47BF3" w:rsidRDefault="00A47BF3" w:rsidP="00903678">
      <w:pPr>
        <w:tabs>
          <w:tab w:val="left" w:pos="5200"/>
        </w:tabs>
        <w:suppressAutoHyphens/>
        <w:jc w:val="both"/>
        <w:rPr>
          <w:rFonts w:ascii="Arial" w:eastAsia="Arial" w:hAnsi="Arial" w:cs="Arial"/>
          <w:kern w:val="1"/>
        </w:rPr>
      </w:pPr>
      <w:r w:rsidRPr="002E1E66">
        <w:rPr>
          <w:rFonts w:ascii="Arial" w:eastAsia="Arial" w:hAnsi="Arial" w:cs="Arial"/>
          <w:kern w:val="1"/>
        </w:rPr>
        <w:t>No</w:t>
      </w:r>
    </w:p>
    <w:p w14:paraId="69811191" w14:textId="1D344F37" w:rsidR="000722CE" w:rsidRDefault="000722CE" w:rsidP="00903678">
      <w:pPr>
        <w:rPr>
          <w:rFonts w:ascii="Arial" w:eastAsia="Arial" w:hAnsi="Arial" w:cs="Arial"/>
          <w:b/>
          <w:bCs/>
        </w:rPr>
      </w:pPr>
      <w:bookmarkStart w:id="3" w:name="I._DISPOSICIONS_GENERALS"/>
      <w:bookmarkStart w:id="4" w:name="_bookmark1"/>
      <w:bookmarkStart w:id="5" w:name="_Toc126311603"/>
      <w:bookmarkEnd w:id="3"/>
      <w:bookmarkEnd w:id="4"/>
      <w:r>
        <w:br w:type="page"/>
      </w:r>
    </w:p>
    <w:p w14:paraId="4F57D2CF" w14:textId="126FE3C1" w:rsidR="00D1645C" w:rsidRPr="002E1E66" w:rsidRDefault="00090DB5" w:rsidP="00903678">
      <w:pPr>
        <w:pStyle w:val="Ttol1"/>
        <w:spacing w:before="0" w:after="0"/>
      </w:pPr>
      <w:bookmarkStart w:id="6" w:name="_Toc160528272"/>
      <w:r>
        <w:lastRenderedPageBreak/>
        <w:t xml:space="preserve">I. </w:t>
      </w:r>
      <w:r w:rsidR="00F42C65" w:rsidRPr="002E1E66">
        <w:t>DISPOSICIONS</w:t>
      </w:r>
      <w:r w:rsidR="00F42C65" w:rsidRPr="002E1E66">
        <w:rPr>
          <w:spacing w:val="-9"/>
        </w:rPr>
        <w:t xml:space="preserve"> </w:t>
      </w:r>
      <w:r w:rsidR="00F42C65" w:rsidRPr="001C5F9A">
        <w:t>GENERALS</w:t>
      </w:r>
      <w:bookmarkEnd w:id="5"/>
      <w:bookmarkEnd w:id="6"/>
    </w:p>
    <w:p w14:paraId="773F3FD0" w14:textId="77777777" w:rsidR="00D1645C" w:rsidRPr="002E1E66" w:rsidRDefault="00D1645C" w:rsidP="00903678">
      <w:pPr>
        <w:pStyle w:val="Textindependent"/>
        <w:ind w:right="171"/>
        <w:rPr>
          <w:rFonts w:ascii="Arial" w:hAnsi="Arial" w:cs="Arial"/>
          <w:b/>
        </w:rPr>
      </w:pPr>
    </w:p>
    <w:p w14:paraId="5BCBE6A3" w14:textId="77777777" w:rsidR="00D1645C" w:rsidRPr="002E1E66" w:rsidRDefault="00F42C65" w:rsidP="00903678">
      <w:pPr>
        <w:pStyle w:val="Ttol2"/>
        <w:spacing w:before="0"/>
      </w:pPr>
      <w:bookmarkStart w:id="7" w:name="Primera._Objecte_del_contracte"/>
      <w:bookmarkStart w:id="8" w:name="_bookmark2"/>
      <w:bookmarkStart w:id="9" w:name="_Toc126311604"/>
      <w:bookmarkStart w:id="10" w:name="_Toc160528273"/>
      <w:bookmarkEnd w:id="7"/>
      <w:bookmarkEnd w:id="8"/>
      <w:r w:rsidRPr="001C5F9A">
        <w:t>Primera</w:t>
      </w:r>
      <w:r w:rsidRPr="002E1E66">
        <w:t>.</w:t>
      </w:r>
      <w:r w:rsidRPr="002E1E66">
        <w:rPr>
          <w:spacing w:val="-13"/>
        </w:rPr>
        <w:t xml:space="preserve"> </w:t>
      </w:r>
      <w:r w:rsidRPr="002E1E66">
        <w:t>Objecte</w:t>
      </w:r>
      <w:r w:rsidRPr="002E1E66">
        <w:rPr>
          <w:spacing w:val="-13"/>
        </w:rPr>
        <w:t xml:space="preserve"> </w:t>
      </w:r>
      <w:r w:rsidRPr="002E1E66">
        <w:t>del</w:t>
      </w:r>
      <w:r w:rsidRPr="002E1E66">
        <w:rPr>
          <w:spacing w:val="-13"/>
        </w:rPr>
        <w:t xml:space="preserve"> </w:t>
      </w:r>
      <w:r w:rsidRPr="002E1E66">
        <w:t>contracte</w:t>
      </w:r>
      <w:bookmarkEnd w:id="9"/>
      <w:bookmarkEnd w:id="10"/>
    </w:p>
    <w:p w14:paraId="385BD62E" w14:textId="77777777" w:rsidR="00D1645C" w:rsidRPr="002E1E66" w:rsidRDefault="00D1645C" w:rsidP="00903678">
      <w:pPr>
        <w:pStyle w:val="Textindependent"/>
        <w:ind w:right="29"/>
        <w:rPr>
          <w:rFonts w:ascii="Arial" w:hAnsi="Arial" w:cs="Arial"/>
          <w:b/>
        </w:rPr>
      </w:pPr>
    </w:p>
    <w:p w14:paraId="363469D2" w14:textId="77777777" w:rsidR="00D1645C" w:rsidRPr="002E1E66" w:rsidRDefault="00F42C65" w:rsidP="00903678">
      <w:pPr>
        <w:pStyle w:val="Pargrafdellista"/>
        <w:numPr>
          <w:ilvl w:val="1"/>
          <w:numId w:val="8"/>
        </w:numPr>
        <w:tabs>
          <w:tab w:val="left" w:pos="601"/>
        </w:tabs>
        <w:ind w:left="0" w:right="29" w:hanging="1"/>
        <w:rPr>
          <w:rFonts w:ascii="Arial" w:hAnsi="Arial" w:cs="Arial"/>
          <w:b/>
        </w:rPr>
      </w:pPr>
      <w:r w:rsidRPr="002E1E66">
        <w:rPr>
          <w:rFonts w:ascii="Arial" w:hAnsi="Arial" w:cs="Arial"/>
        </w:rPr>
        <w:t>L’objecte</w:t>
      </w:r>
      <w:r w:rsidRPr="002E1E66">
        <w:rPr>
          <w:rFonts w:ascii="Arial" w:hAnsi="Arial" w:cs="Arial"/>
          <w:spacing w:val="11"/>
        </w:rPr>
        <w:t xml:space="preserve"> </w:t>
      </w:r>
      <w:r w:rsidRPr="002E1E66">
        <w:rPr>
          <w:rFonts w:ascii="Arial" w:hAnsi="Arial" w:cs="Arial"/>
        </w:rPr>
        <w:t>del</w:t>
      </w:r>
      <w:r w:rsidRPr="002E1E66">
        <w:rPr>
          <w:rFonts w:ascii="Arial" w:hAnsi="Arial" w:cs="Arial"/>
          <w:spacing w:val="11"/>
        </w:rPr>
        <w:t xml:space="preserve"> </w:t>
      </w:r>
      <w:r w:rsidRPr="002E1E66">
        <w:rPr>
          <w:rFonts w:ascii="Arial" w:hAnsi="Arial" w:cs="Arial"/>
        </w:rPr>
        <w:t>contracte</w:t>
      </w:r>
      <w:r w:rsidRPr="002E1E66">
        <w:rPr>
          <w:rFonts w:ascii="Arial" w:hAnsi="Arial" w:cs="Arial"/>
          <w:spacing w:val="14"/>
        </w:rPr>
        <w:t xml:space="preserve"> </w:t>
      </w:r>
      <w:r w:rsidRPr="002E1E66">
        <w:rPr>
          <w:rFonts w:ascii="Arial" w:hAnsi="Arial" w:cs="Arial"/>
        </w:rPr>
        <w:t>és</w:t>
      </w:r>
      <w:r w:rsidRPr="002E1E66">
        <w:rPr>
          <w:rFonts w:ascii="Arial" w:hAnsi="Arial" w:cs="Arial"/>
          <w:spacing w:val="12"/>
        </w:rPr>
        <w:t xml:space="preserve"> </w:t>
      </w:r>
      <w:r w:rsidRPr="002E1E66">
        <w:rPr>
          <w:rFonts w:ascii="Arial" w:hAnsi="Arial" w:cs="Arial"/>
        </w:rPr>
        <w:t>la</w:t>
      </w:r>
      <w:r w:rsidRPr="002E1E66">
        <w:rPr>
          <w:rFonts w:ascii="Arial" w:hAnsi="Arial" w:cs="Arial"/>
          <w:spacing w:val="13"/>
        </w:rPr>
        <w:t xml:space="preserve"> </w:t>
      </w:r>
      <w:r w:rsidRPr="002E1E66">
        <w:rPr>
          <w:rFonts w:ascii="Arial" w:hAnsi="Arial" w:cs="Arial"/>
        </w:rPr>
        <w:t>prestació</w:t>
      </w:r>
      <w:r w:rsidRPr="002E1E66">
        <w:rPr>
          <w:rFonts w:ascii="Arial" w:hAnsi="Arial" w:cs="Arial"/>
          <w:spacing w:val="15"/>
        </w:rPr>
        <w:t xml:space="preserve"> </w:t>
      </w:r>
      <w:r w:rsidRPr="002E1E66">
        <w:rPr>
          <w:rFonts w:ascii="Arial" w:hAnsi="Arial" w:cs="Arial"/>
        </w:rPr>
        <w:t>dels</w:t>
      </w:r>
      <w:r w:rsidRPr="002E1E66">
        <w:rPr>
          <w:rFonts w:ascii="Arial" w:hAnsi="Arial" w:cs="Arial"/>
          <w:spacing w:val="12"/>
        </w:rPr>
        <w:t xml:space="preserve"> </w:t>
      </w:r>
      <w:r w:rsidRPr="002E1E66">
        <w:rPr>
          <w:rFonts w:ascii="Arial" w:hAnsi="Arial" w:cs="Arial"/>
        </w:rPr>
        <w:t>serveis</w:t>
      </w:r>
      <w:r w:rsidRPr="002E1E66">
        <w:rPr>
          <w:rFonts w:ascii="Arial" w:hAnsi="Arial" w:cs="Arial"/>
          <w:spacing w:val="11"/>
        </w:rPr>
        <w:t xml:space="preserve"> </w:t>
      </w:r>
      <w:r w:rsidRPr="002E1E66">
        <w:rPr>
          <w:rFonts w:ascii="Arial" w:hAnsi="Arial" w:cs="Arial"/>
        </w:rPr>
        <w:t>que</w:t>
      </w:r>
      <w:r w:rsidRPr="002E1E66">
        <w:rPr>
          <w:rFonts w:ascii="Arial" w:hAnsi="Arial" w:cs="Arial"/>
          <w:spacing w:val="12"/>
        </w:rPr>
        <w:t xml:space="preserve"> </w:t>
      </w:r>
      <w:r w:rsidRPr="002E1E66">
        <w:rPr>
          <w:rFonts w:ascii="Arial" w:hAnsi="Arial" w:cs="Arial"/>
        </w:rPr>
        <w:t>es</w:t>
      </w:r>
      <w:r w:rsidRPr="002E1E66">
        <w:rPr>
          <w:rFonts w:ascii="Arial" w:hAnsi="Arial" w:cs="Arial"/>
          <w:spacing w:val="15"/>
        </w:rPr>
        <w:t xml:space="preserve"> </w:t>
      </w:r>
      <w:r w:rsidRPr="002E1E66">
        <w:rPr>
          <w:rFonts w:ascii="Arial" w:hAnsi="Arial" w:cs="Arial"/>
        </w:rPr>
        <w:t>descriuen</w:t>
      </w:r>
      <w:r w:rsidRPr="002E1E66">
        <w:rPr>
          <w:rFonts w:ascii="Arial" w:hAnsi="Arial" w:cs="Arial"/>
          <w:spacing w:val="10"/>
        </w:rPr>
        <w:t xml:space="preserve"> </w:t>
      </w:r>
      <w:r w:rsidRPr="002E1E66">
        <w:rPr>
          <w:rFonts w:ascii="Arial" w:hAnsi="Arial" w:cs="Arial"/>
        </w:rPr>
        <w:t>a</w:t>
      </w:r>
      <w:r w:rsidRPr="002E1E66">
        <w:rPr>
          <w:rFonts w:ascii="Arial" w:hAnsi="Arial" w:cs="Arial"/>
          <w:spacing w:val="12"/>
        </w:rPr>
        <w:t xml:space="preserve"> </w:t>
      </w:r>
      <w:r w:rsidRPr="002E1E66">
        <w:rPr>
          <w:rFonts w:ascii="Arial" w:hAnsi="Arial" w:cs="Arial"/>
        </w:rPr>
        <w:t>l’</w:t>
      </w:r>
      <w:r w:rsidRPr="002E1E66">
        <w:rPr>
          <w:rFonts w:ascii="Arial" w:hAnsi="Arial" w:cs="Arial"/>
          <w:b/>
        </w:rPr>
        <w:t>apartat</w:t>
      </w:r>
      <w:r w:rsidRPr="002E1E66">
        <w:rPr>
          <w:rFonts w:ascii="Arial" w:hAnsi="Arial" w:cs="Arial"/>
          <w:b/>
          <w:spacing w:val="17"/>
        </w:rPr>
        <w:t xml:space="preserve"> </w:t>
      </w:r>
      <w:r w:rsidRPr="002E1E66">
        <w:rPr>
          <w:rFonts w:ascii="Arial" w:hAnsi="Arial" w:cs="Arial"/>
          <w:b/>
        </w:rPr>
        <w:t>A</w:t>
      </w:r>
      <w:r w:rsidRPr="002E1E66">
        <w:rPr>
          <w:rFonts w:ascii="Arial" w:hAnsi="Arial" w:cs="Arial"/>
          <w:b/>
          <w:spacing w:val="-58"/>
        </w:rPr>
        <w:t xml:space="preserve"> </w:t>
      </w:r>
      <w:r w:rsidRPr="002E1E66">
        <w:rPr>
          <w:rFonts w:ascii="Arial" w:hAnsi="Arial" w:cs="Arial"/>
          <w:b/>
        </w:rPr>
        <w:t>del</w:t>
      </w:r>
      <w:r w:rsidRPr="002E1E66">
        <w:rPr>
          <w:rFonts w:ascii="Arial" w:hAnsi="Arial" w:cs="Arial"/>
          <w:b/>
          <w:spacing w:val="3"/>
        </w:rPr>
        <w:t xml:space="preserve"> </w:t>
      </w:r>
      <w:r w:rsidRPr="002E1E66">
        <w:rPr>
          <w:rFonts w:ascii="Arial" w:hAnsi="Arial" w:cs="Arial"/>
          <w:b/>
        </w:rPr>
        <w:t>quadre</w:t>
      </w:r>
      <w:r w:rsidRPr="002E1E66">
        <w:rPr>
          <w:rFonts w:ascii="Arial" w:hAnsi="Arial" w:cs="Arial"/>
          <w:b/>
          <w:spacing w:val="-2"/>
        </w:rPr>
        <w:t xml:space="preserve"> </w:t>
      </w:r>
      <w:r w:rsidRPr="002E1E66">
        <w:rPr>
          <w:rFonts w:ascii="Arial" w:hAnsi="Arial" w:cs="Arial"/>
          <w:b/>
        </w:rPr>
        <w:t>de</w:t>
      </w:r>
      <w:r w:rsidRPr="002E1E66">
        <w:rPr>
          <w:rFonts w:ascii="Arial" w:hAnsi="Arial" w:cs="Arial"/>
          <w:b/>
          <w:spacing w:val="-4"/>
        </w:rPr>
        <w:t xml:space="preserve"> </w:t>
      </w:r>
      <w:r w:rsidRPr="002E1E66">
        <w:rPr>
          <w:rFonts w:ascii="Arial" w:hAnsi="Arial" w:cs="Arial"/>
          <w:b/>
        </w:rPr>
        <w:t>característiques.</w:t>
      </w:r>
    </w:p>
    <w:p w14:paraId="13CC5F3B" w14:textId="77777777" w:rsidR="00D1645C" w:rsidRPr="002E1E66" w:rsidRDefault="00D1645C" w:rsidP="00903678">
      <w:pPr>
        <w:pStyle w:val="Textindependent"/>
        <w:ind w:right="29"/>
        <w:rPr>
          <w:rFonts w:ascii="Arial" w:hAnsi="Arial" w:cs="Arial"/>
          <w:b/>
        </w:rPr>
      </w:pPr>
    </w:p>
    <w:p w14:paraId="226E07EB" w14:textId="15CC6889" w:rsidR="00D1645C" w:rsidRPr="0077220E" w:rsidRDefault="00F42C65" w:rsidP="00903678">
      <w:pPr>
        <w:pStyle w:val="Pargrafdellista"/>
        <w:numPr>
          <w:ilvl w:val="1"/>
          <w:numId w:val="8"/>
        </w:numPr>
        <w:tabs>
          <w:tab w:val="left" w:pos="602"/>
        </w:tabs>
        <w:ind w:left="0" w:right="29" w:firstLine="0"/>
        <w:rPr>
          <w:rFonts w:ascii="Arial" w:hAnsi="Arial" w:cs="Arial"/>
        </w:rPr>
      </w:pPr>
      <w:r w:rsidRPr="0077220E">
        <w:rPr>
          <w:rFonts w:ascii="Arial" w:hAnsi="Arial" w:cs="Arial"/>
        </w:rPr>
        <w:t>Els</w:t>
      </w:r>
      <w:r w:rsidRPr="0077220E">
        <w:rPr>
          <w:rFonts w:ascii="Arial" w:hAnsi="Arial" w:cs="Arial"/>
          <w:spacing w:val="29"/>
        </w:rPr>
        <w:t xml:space="preserve"> </w:t>
      </w:r>
      <w:r w:rsidRPr="0077220E">
        <w:rPr>
          <w:rFonts w:ascii="Arial" w:hAnsi="Arial" w:cs="Arial"/>
        </w:rPr>
        <w:t>lots</w:t>
      </w:r>
      <w:r w:rsidRPr="0077220E">
        <w:rPr>
          <w:rFonts w:ascii="Arial" w:hAnsi="Arial" w:cs="Arial"/>
          <w:spacing w:val="29"/>
        </w:rPr>
        <w:t xml:space="preserve"> </w:t>
      </w:r>
      <w:r w:rsidRPr="0077220E">
        <w:rPr>
          <w:rFonts w:ascii="Arial" w:hAnsi="Arial" w:cs="Arial"/>
        </w:rPr>
        <w:t>en</w:t>
      </w:r>
      <w:r w:rsidRPr="0077220E">
        <w:rPr>
          <w:rFonts w:ascii="Arial" w:hAnsi="Arial" w:cs="Arial"/>
          <w:spacing w:val="22"/>
        </w:rPr>
        <w:t xml:space="preserve"> </w:t>
      </w:r>
      <w:r w:rsidRPr="0077220E">
        <w:rPr>
          <w:rFonts w:ascii="Arial" w:hAnsi="Arial" w:cs="Arial"/>
        </w:rPr>
        <w:t>què</w:t>
      </w:r>
      <w:r w:rsidR="00066FB5" w:rsidRPr="0077220E">
        <w:rPr>
          <w:rFonts w:ascii="Arial" w:hAnsi="Arial" w:cs="Arial"/>
        </w:rPr>
        <w:t>, en el seu cas,</w:t>
      </w:r>
      <w:r w:rsidRPr="0077220E">
        <w:rPr>
          <w:rFonts w:ascii="Arial" w:hAnsi="Arial" w:cs="Arial"/>
          <w:spacing w:val="26"/>
        </w:rPr>
        <w:t xml:space="preserve"> </w:t>
      </w:r>
      <w:r w:rsidRPr="0077220E">
        <w:rPr>
          <w:rFonts w:ascii="Arial" w:hAnsi="Arial" w:cs="Arial"/>
        </w:rPr>
        <w:t>es</w:t>
      </w:r>
      <w:r w:rsidRPr="0077220E">
        <w:rPr>
          <w:rFonts w:ascii="Arial" w:hAnsi="Arial" w:cs="Arial"/>
          <w:spacing w:val="30"/>
        </w:rPr>
        <w:t xml:space="preserve"> </w:t>
      </w:r>
      <w:r w:rsidRPr="0077220E">
        <w:rPr>
          <w:rFonts w:ascii="Arial" w:hAnsi="Arial" w:cs="Arial"/>
        </w:rPr>
        <w:t>divideix</w:t>
      </w:r>
      <w:r w:rsidRPr="0077220E">
        <w:rPr>
          <w:rFonts w:ascii="Arial" w:hAnsi="Arial" w:cs="Arial"/>
          <w:spacing w:val="27"/>
        </w:rPr>
        <w:t xml:space="preserve"> </w:t>
      </w:r>
      <w:r w:rsidRPr="0077220E">
        <w:rPr>
          <w:rFonts w:ascii="Arial" w:hAnsi="Arial" w:cs="Arial"/>
        </w:rPr>
        <w:t>l’objecte</w:t>
      </w:r>
      <w:r w:rsidRPr="0077220E">
        <w:rPr>
          <w:rFonts w:ascii="Arial" w:hAnsi="Arial" w:cs="Arial"/>
          <w:spacing w:val="30"/>
        </w:rPr>
        <w:t xml:space="preserve"> </w:t>
      </w:r>
      <w:r w:rsidRPr="0077220E">
        <w:rPr>
          <w:rFonts w:ascii="Arial" w:hAnsi="Arial" w:cs="Arial"/>
        </w:rPr>
        <w:t>del</w:t>
      </w:r>
      <w:r w:rsidRPr="0077220E">
        <w:rPr>
          <w:rFonts w:ascii="Arial" w:hAnsi="Arial" w:cs="Arial"/>
          <w:spacing w:val="28"/>
        </w:rPr>
        <w:t xml:space="preserve"> </w:t>
      </w:r>
      <w:r w:rsidRPr="0077220E">
        <w:rPr>
          <w:rFonts w:ascii="Arial" w:hAnsi="Arial" w:cs="Arial"/>
        </w:rPr>
        <w:t>contracte</w:t>
      </w:r>
      <w:r w:rsidRPr="0077220E">
        <w:rPr>
          <w:rFonts w:ascii="Arial" w:hAnsi="Arial" w:cs="Arial"/>
          <w:spacing w:val="30"/>
        </w:rPr>
        <w:t xml:space="preserve"> </w:t>
      </w:r>
      <w:r w:rsidRPr="0077220E">
        <w:rPr>
          <w:rFonts w:ascii="Arial" w:hAnsi="Arial" w:cs="Arial"/>
        </w:rPr>
        <w:t>s’identifiquen</w:t>
      </w:r>
      <w:r w:rsidRPr="0077220E">
        <w:rPr>
          <w:rFonts w:ascii="Arial" w:hAnsi="Arial" w:cs="Arial"/>
          <w:spacing w:val="29"/>
        </w:rPr>
        <w:t xml:space="preserve"> </w:t>
      </w:r>
      <w:r w:rsidRPr="0077220E">
        <w:rPr>
          <w:rFonts w:ascii="Arial" w:hAnsi="Arial" w:cs="Arial"/>
        </w:rPr>
        <w:t>a</w:t>
      </w:r>
      <w:r w:rsidRPr="0077220E">
        <w:rPr>
          <w:rFonts w:ascii="Arial" w:hAnsi="Arial" w:cs="Arial"/>
          <w:spacing w:val="27"/>
        </w:rPr>
        <w:t xml:space="preserve"> </w:t>
      </w:r>
      <w:r w:rsidRPr="0077220E">
        <w:rPr>
          <w:rFonts w:ascii="Arial" w:hAnsi="Arial" w:cs="Arial"/>
        </w:rPr>
        <w:t>l’</w:t>
      </w:r>
      <w:r w:rsidRPr="0077220E">
        <w:rPr>
          <w:rFonts w:ascii="Arial" w:hAnsi="Arial" w:cs="Arial"/>
          <w:b/>
        </w:rPr>
        <w:t>apartat</w:t>
      </w:r>
      <w:r w:rsidRPr="0077220E">
        <w:rPr>
          <w:rFonts w:ascii="Arial" w:hAnsi="Arial" w:cs="Arial"/>
          <w:b/>
          <w:spacing w:val="33"/>
        </w:rPr>
        <w:t xml:space="preserve"> </w:t>
      </w:r>
      <w:r w:rsidRPr="0077220E">
        <w:rPr>
          <w:rFonts w:ascii="Arial" w:hAnsi="Arial" w:cs="Arial"/>
          <w:b/>
        </w:rPr>
        <w:t>A</w:t>
      </w:r>
      <w:r w:rsidRPr="0077220E">
        <w:rPr>
          <w:rFonts w:ascii="Arial" w:hAnsi="Arial" w:cs="Arial"/>
          <w:b/>
          <w:spacing w:val="15"/>
        </w:rPr>
        <w:t xml:space="preserve"> </w:t>
      </w:r>
      <w:r w:rsidRPr="0077220E">
        <w:rPr>
          <w:rFonts w:ascii="Arial" w:hAnsi="Arial" w:cs="Arial"/>
          <w:b/>
        </w:rPr>
        <w:t>del</w:t>
      </w:r>
      <w:r w:rsidRPr="0077220E">
        <w:rPr>
          <w:rFonts w:ascii="Arial" w:hAnsi="Arial" w:cs="Arial"/>
          <w:b/>
          <w:spacing w:val="-58"/>
        </w:rPr>
        <w:t xml:space="preserve"> </w:t>
      </w:r>
      <w:r w:rsidR="0036614A" w:rsidRPr="0077220E">
        <w:rPr>
          <w:rFonts w:ascii="Arial" w:hAnsi="Arial" w:cs="Arial"/>
          <w:b/>
          <w:spacing w:val="-58"/>
        </w:rPr>
        <w:t xml:space="preserve"> </w:t>
      </w:r>
      <w:r w:rsidRPr="0077220E">
        <w:rPr>
          <w:rFonts w:ascii="Arial" w:hAnsi="Arial" w:cs="Arial"/>
          <w:b/>
        </w:rPr>
        <w:t>quadre</w:t>
      </w:r>
      <w:r w:rsidRPr="0077220E">
        <w:rPr>
          <w:rFonts w:ascii="Arial" w:hAnsi="Arial" w:cs="Arial"/>
          <w:b/>
          <w:spacing w:val="-1"/>
        </w:rPr>
        <w:t xml:space="preserve"> </w:t>
      </w:r>
      <w:r w:rsidRPr="0077220E">
        <w:rPr>
          <w:rFonts w:ascii="Arial" w:hAnsi="Arial" w:cs="Arial"/>
          <w:b/>
        </w:rPr>
        <w:t>de característiques</w:t>
      </w:r>
      <w:r w:rsidRPr="0077220E">
        <w:rPr>
          <w:rFonts w:ascii="Arial" w:hAnsi="Arial" w:cs="Arial"/>
        </w:rPr>
        <w:t>.</w:t>
      </w:r>
    </w:p>
    <w:p w14:paraId="72327FA9" w14:textId="77777777" w:rsidR="00D1645C" w:rsidRPr="002E1E66" w:rsidRDefault="00D1645C" w:rsidP="00903678">
      <w:pPr>
        <w:pStyle w:val="Textindependent"/>
        <w:ind w:right="29"/>
        <w:rPr>
          <w:rFonts w:ascii="Arial" w:hAnsi="Arial" w:cs="Arial"/>
        </w:rPr>
      </w:pPr>
    </w:p>
    <w:p w14:paraId="59342BFE" w14:textId="03879C0E" w:rsidR="007A24C7" w:rsidRPr="007A24C7" w:rsidRDefault="00F42C65" w:rsidP="00903678">
      <w:pPr>
        <w:pStyle w:val="Pargrafdellista"/>
        <w:numPr>
          <w:ilvl w:val="1"/>
          <w:numId w:val="8"/>
        </w:numPr>
        <w:tabs>
          <w:tab w:val="left" w:pos="589"/>
        </w:tabs>
        <w:ind w:left="0" w:right="29" w:hanging="1"/>
        <w:rPr>
          <w:rFonts w:ascii="Arial" w:hAnsi="Arial" w:cs="Arial"/>
        </w:rPr>
      </w:pPr>
      <w:r w:rsidRPr="002E1E66">
        <w:rPr>
          <w:rFonts w:ascii="Arial" w:hAnsi="Arial" w:cs="Arial"/>
        </w:rPr>
        <w:t>L’expressió</w:t>
      </w:r>
      <w:r w:rsidRPr="002E1E66">
        <w:rPr>
          <w:rFonts w:ascii="Arial" w:hAnsi="Arial" w:cs="Arial"/>
          <w:spacing w:val="6"/>
        </w:rPr>
        <w:t xml:space="preserve"> </w:t>
      </w:r>
      <w:r w:rsidRPr="002E1E66">
        <w:rPr>
          <w:rFonts w:ascii="Arial" w:hAnsi="Arial" w:cs="Arial"/>
        </w:rPr>
        <w:t>de</w:t>
      </w:r>
      <w:r w:rsidRPr="002E1E66">
        <w:rPr>
          <w:rFonts w:ascii="Arial" w:hAnsi="Arial" w:cs="Arial"/>
          <w:spacing w:val="7"/>
        </w:rPr>
        <w:t xml:space="preserve"> </w:t>
      </w:r>
      <w:r w:rsidRPr="002E1E66">
        <w:rPr>
          <w:rFonts w:ascii="Arial" w:hAnsi="Arial" w:cs="Arial"/>
        </w:rPr>
        <w:t>la</w:t>
      </w:r>
      <w:r w:rsidRPr="002E1E66">
        <w:rPr>
          <w:rFonts w:ascii="Arial" w:hAnsi="Arial" w:cs="Arial"/>
          <w:spacing w:val="5"/>
        </w:rPr>
        <w:t xml:space="preserve"> </w:t>
      </w:r>
      <w:r w:rsidRPr="002E1E66">
        <w:rPr>
          <w:rFonts w:ascii="Arial" w:hAnsi="Arial" w:cs="Arial"/>
        </w:rPr>
        <w:t>codificació</w:t>
      </w:r>
      <w:r w:rsidRPr="002E1E66">
        <w:rPr>
          <w:rFonts w:ascii="Arial" w:hAnsi="Arial" w:cs="Arial"/>
          <w:spacing w:val="7"/>
        </w:rPr>
        <w:t xml:space="preserve"> </w:t>
      </w:r>
      <w:r w:rsidRPr="002E1E66">
        <w:rPr>
          <w:rFonts w:ascii="Arial" w:hAnsi="Arial" w:cs="Arial"/>
        </w:rPr>
        <w:t>corresponent</w:t>
      </w:r>
      <w:r w:rsidRPr="002E1E66">
        <w:rPr>
          <w:rFonts w:ascii="Arial" w:hAnsi="Arial" w:cs="Arial"/>
          <w:spacing w:val="8"/>
        </w:rPr>
        <w:t xml:space="preserve"> </w:t>
      </w:r>
      <w:r w:rsidRPr="002E1E66">
        <w:rPr>
          <w:rFonts w:ascii="Arial" w:hAnsi="Arial" w:cs="Arial"/>
        </w:rPr>
        <w:t>a</w:t>
      </w:r>
      <w:r w:rsidRPr="002E1E66">
        <w:rPr>
          <w:rFonts w:ascii="Arial" w:hAnsi="Arial" w:cs="Arial"/>
          <w:spacing w:val="4"/>
        </w:rPr>
        <w:t xml:space="preserve"> </w:t>
      </w:r>
      <w:r w:rsidRPr="002E1E66">
        <w:rPr>
          <w:rFonts w:ascii="Arial" w:hAnsi="Arial" w:cs="Arial"/>
        </w:rPr>
        <w:t>la</w:t>
      </w:r>
      <w:r w:rsidRPr="002E1E66">
        <w:rPr>
          <w:rFonts w:ascii="Arial" w:hAnsi="Arial" w:cs="Arial"/>
          <w:spacing w:val="7"/>
        </w:rPr>
        <w:t xml:space="preserve"> </w:t>
      </w:r>
      <w:r w:rsidRPr="002E1E66">
        <w:rPr>
          <w:rFonts w:ascii="Arial" w:hAnsi="Arial" w:cs="Arial"/>
        </w:rPr>
        <w:t>nomenclatura</w:t>
      </w:r>
      <w:r w:rsidRPr="002E1E66">
        <w:rPr>
          <w:rFonts w:ascii="Arial" w:hAnsi="Arial" w:cs="Arial"/>
          <w:spacing w:val="2"/>
        </w:rPr>
        <w:t xml:space="preserve"> </w:t>
      </w:r>
      <w:r w:rsidRPr="002E1E66">
        <w:rPr>
          <w:rFonts w:ascii="Arial" w:hAnsi="Arial" w:cs="Arial"/>
        </w:rPr>
        <w:t>del</w:t>
      </w:r>
      <w:r w:rsidRPr="002E1E66">
        <w:rPr>
          <w:rFonts w:ascii="Arial" w:hAnsi="Arial" w:cs="Arial"/>
          <w:spacing w:val="4"/>
        </w:rPr>
        <w:t xml:space="preserve"> </w:t>
      </w:r>
      <w:r w:rsidRPr="002E1E66">
        <w:rPr>
          <w:rFonts w:ascii="Arial" w:hAnsi="Arial" w:cs="Arial"/>
        </w:rPr>
        <w:t>Vocabulari</w:t>
      </w:r>
      <w:r w:rsidRPr="002E1E66">
        <w:rPr>
          <w:rFonts w:ascii="Arial" w:hAnsi="Arial" w:cs="Arial"/>
          <w:spacing w:val="4"/>
        </w:rPr>
        <w:t xml:space="preserve"> </w:t>
      </w:r>
      <w:r w:rsidRPr="002E1E66">
        <w:rPr>
          <w:rFonts w:ascii="Arial" w:hAnsi="Arial" w:cs="Arial"/>
        </w:rPr>
        <w:t>comú</w:t>
      </w:r>
      <w:r w:rsidRPr="002E1E66">
        <w:rPr>
          <w:rFonts w:ascii="Arial" w:hAnsi="Arial" w:cs="Arial"/>
          <w:spacing w:val="-58"/>
        </w:rPr>
        <w:t xml:space="preserve"> </w:t>
      </w:r>
      <w:r w:rsidRPr="002E1E66">
        <w:rPr>
          <w:rFonts w:ascii="Arial" w:hAnsi="Arial" w:cs="Arial"/>
          <w:spacing w:val="-1"/>
        </w:rPr>
        <w:t>de</w:t>
      </w:r>
      <w:r w:rsidRPr="002E1E66">
        <w:rPr>
          <w:rFonts w:ascii="Arial" w:hAnsi="Arial" w:cs="Arial"/>
          <w:spacing w:val="-4"/>
        </w:rPr>
        <w:t xml:space="preserve"> </w:t>
      </w:r>
      <w:r w:rsidRPr="002E1E66">
        <w:rPr>
          <w:rFonts w:ascii="Arial" w:hAnsi="Arial" w:cs="Arial"/>
          <w:spacing w:val="-1"/>
        </w:rPr>
        <w:t>contractes</w:t>
      </w:r>
      <w:r w:rsidRPr="002E1E66">
        <w:rPr>
          <w:rFonts w:ascii="Arial" w:hAnsi="Arial" w:cs="Arial"/>
          <w:spacing w:val="-7"/>
        </w:rPr>
        <w:t xml:space="preserve"> </w:t>
      </w:r>
      <w:r w:rsidRPr="002E1E66">
        <w:rPr>
          <w:rFonts w:ascii="Arial" w:hAnsi="Arial" w:cs="Arial"/>
        </w:rPr>
        <w:t>(CPV)</w:t>
      </w:r>
      <w:r w:rsidRPr="002E1E66">
        <w:rPr>
          <w:rFonts w:ascii="Arial" w:hAnsi="Arial" w:cs="Arial"/>
          <w:spacing w:val="-5"/>
        </w:rPr>
        <w:t xml:space="preserve"> </w:t>
      </w:r>
      <w:r w:rsidRPr="002E1E66">
        <w:rPr>
          <w:rFonts w:ascii="Arial" w:hAnsi="Arial" w:cs="Arial"/>
        </w:rPr>
        <w:t>és</w:t>
      </w:r>
      <w:r w:rsidRPr="002E1E66">
        <w:rPr>
          <w:rFonts w:ascii="Arial" w:hAnsi="Arial" w:cs="Arial"/>
          <w:spacing w:val="-3"/>
        </w:rPr>
        <w:t xml:space="preserve"> </w:t>
      </w:r>
      <w:r w:rsidRPr="002E1E66">
        <w:rPr>
          <w:rFonts w:ascii="Arial" w:hAnsi="Arial" w:cs="Arial"/>
        </w:rPr>
        <w:t>la</w:t>
      </w:r>
      <w:r w:rsidRPr="002E1E66">
        <w:rPr>
          <w:rFonts w:ascii="Arial" w:hAnsi="Arial" w:cs="Arial"/>
          <w:spacing w:val="-7"/>
        </w:rPr>
        <w:t xml:space="preserve"> </w:t>
      </w:r>
      <w:r w:rsidRPr="002E1E66">
        <w:rPr>
          <w:rFonts w:ascii="Arial" w:hAnsi="Arial" w:cs="Arial"/>
        </w:rPr>
        <w:t>que</w:t>
      </w:r>
      <w:r w:rsidRPr="002E1E66">
        <w:rPr>
          <w:rFonts w:ascii="Arial" w:hAnsi="Arial" w:cs="Arial"/>
          <w:spacing w:val="-5"/>
        </w:rPr>
        <w:t xml:space="preserve"> </w:t>
      </w:r>
      <w:r w:rsidRPr="002E1E66">
        <w:rPr>
          <w:rFonts w:ascii="Arial" w:hAnsi="Arial" w:cs="Arial"/>
        </w:rPr>
        <w:t>consta</w:t>
      </w:r>
      <w:r w:rsidRPr="002E1E66">
        <w:rPr>
          <w:rFonts w:ascii="Arial" w:hAnsi="Arial" w:cs="Arial"/>
          <w:spacing w:val="-8"/>
        </w:rPr>
        <w:t xml:space="preserve"> </w:t>
      </w:r>
      <w:r w:rsidRPr="002E1E66">
        <w:rPr>
          <w:rFonts w:ascii="Arial" w:hAnsi="Arial" w:cs="Arial"/>
        </w:rPr>
        <w:t>a</w:t>
      </w:r>
      <w:r w:rsidRPr="002E1E66">
        <w:rPr>
          <w:rFonts w:ascii="Arial" w:hAnsi="Arial" w:cs="Arial"/>
          <w:spacing w:val="-3"/>
        </w:rPr>
        <w:t xml:space="preserve"> </w:t>
      </w:r>
      <w:r w:rsidRPr="002E1E66">
        <w:rPr>
          <w:rFonts w:ascii="Arial" w:hAnsi="Arial" w:cs="Arial"/>
        </w:rPr>
        <w:t>l’</w:t>
      </w:r>
      <w:r w:rsidRPr="002E1E66">
        <w:rPr>
          <w:rFonts w:ascii="Arial" w:hAnsi="Arial" w:cs="Arial"/>
          <w:b/>
        </w:rPr>
        <w:t>apartat</w:t>
      </w:r>
      <w:r w:rsidRPr="002E1E66">
        <w:rPr>
          <w:rFonts w:ascii="Arial" w:hAnsi="Arial" w:cs="Arial"/>
          <w:b/>
          <w:spacing w:val="-5"/>
        </w:rPr>
        <w:t xml:space="preserve"> </w:t>
      </w:r>
      <w:r w:rsidRPr="002E1E66">
        <w:rPr>
          <w:rFonts w:ascii="Arial" w:hAnsi="Arial" w:cs="Arial"/>
          <w:b/>
        </w:rPr>
        <w:t>A</w:t>
      </w:r>
      <w:r w:rsidRPr="002E1E66">
        <w:rPr>
          <w:rFonts w:ascii="Arial" w:hAnsi="Arial" w:cs="Arial"/>
          <w:b/>
          <w:spacing w:val="-15"/>
        </w:rPr>
        <w:t xml:space="preserve"> </w:t>
      </w:r>
      <w:r w:rsidRPr="002E1E66">
        <w:rPr>
          <w:rFonts w:ascii="Arial" w:hAnsi="Arial" w:cs="Arial"/>
          <w:b/>
        </w:rPr>
        <w:t>del</w:t>
      </w:r>
      <w:r w:rsidRPr="002E1E66">
        <w:rPr>
          <w:rFonts w:ascii="Arial" w:hAnsi="Arial" w:cs="Arial"/>
          <w:b/>
          <w:spacing w:val="-1"/>
        </w:rPr>
        <w:t xml:space="preserve"> </w:t>
      </w:r>
      <w:r w:rsidRPr="002E1E66">
        <w:rPr>
          <w:rFonts w:ascii="Arial" w:hAnsi="Arial" w:cs="Arial"/>
          <w:b/>
        </w:rPr>
        <w:t>quadre</w:t>
      </w:r>
      <w:r w:rsidRPr="002E1E66">
        <w:rPr>
          <w:rFonts w:ascii="Arial" w:hAnsi="Arial" w:cs="Arial"/>
          <w:b/>
          <w:spacing w:val="-4"/>
        </w:rPr>
        <w:t xml:space="preserve"> </w:t>
      </w:r>
      <w:r w:rsidRPr="002E1E66">
        <w:rPr>
          <w:rFonts w:ascii="Arial" w:hAnsi="Arial" w:cs="Arial"/>
          <w:b/>
        </w:rPr>
        <w:t>de</w:t>
      </w:r>
      <w:r w:rsidRPr="002E1E66">
        <w:rPr>
          <w:rFonts w:ascii="Arial" w:hAnsi="Arial" w:cs="Arial"/>
          <w:b/>
          <w:spacing w:val="-7"/>
        </w:rPr>
        <w:t xml:space="preserve"> </w:t>
      </w:r>
      <w:r w:rsidRPr="002E1E66">
        <w:rPr>
          <w:rFonts w:ascii="Arial" w:hAnsi="Arial" w:cs="Arial"/>
          <w:b/>
        </w:rPr>
        <w:t>característiques</w:t>
      </w:r>
      <w:r w:rsidRPr="002E1E66">
        <w:rPr>
          <w:rFonts w:ascii="Arial" w:hAnsi="Arial" w:cs="Arial"/>
        </w:rPr>
        <w:t>.</w:t>
      </w:r>
    </w:p>
    <w:p w14:paraId="0045F980" w14:textId="77777777" w:rsidR="007A24C7" w:rsidRPr="002E1E66" w:rsidRDefault="007A24C7" w:rsidP="00903678">
      <w:pPr>
        <w:pStyle w:val="Pargrafdellista"/>
        <w:tabs>
          <w:tab w:val="left" w:pos="589"/>
        </w:tabs>
        <w:ind w:left="0" w:right="29"/>
        <w:rPr>
          <w:rFonts w:ascii="Arial" w:hAnsi="Arial" w:cs="Arial"/>
        </w:rPr>
      </w:pPr>
    </w:p>
    <w:p w14:paraId="7B25FB45" w14:textId="77777777" w:rsidR="00D1645C" w:rsidRPr="002E1E66" w:rsidRDefault="00F42C65" w:rsidP="00903678">
      <w:pPr>
        <w:pStyle w:val="Ttol2"/>
        <w:spacing w:before="0"/>
      </w:pPr>
      <w:bookmarkStart w:id="11" w:name="Segona._Necessitats_administratives_que_"/>
      <w:bookmarkStart w:id="12" w:name="_bookmark3"/>
      <w:bookmarkStart w:id="13" w:name="_Toc126311605"/>
      <w:bookmarkStart w:id="14" w:name="_Toc160528274"/>
      <w:bookmarkEnd w:id="11"/>
      <w:bookmarkEnd w:id="12"/>
      <w:r w:rsidRPr="001C5F9A">
        <w:t>Segona. Necessitats administratives que cal satisfer i idoneïtat</w:t>
      </w:r>
      <w:r w:rsidRPr="002E1E66">
        <w:rPr>
          <w:spacing w:val="-11"/>
        </w:rPr>
        <w:t xml:space="preserve"> </w:t>
      </w:r>
      <w:r w:rsidRPr="002E1E66">
        <w:t>del</w:t>
      </w:r>
      <w:r w:rsidRPr="002E1E66">
        <w:rPr>
          <w:spacing w:val="-12"/>
        </w:rPr>
        <w:t xml:space="preserve"> </w:t>
      </w:r>
      <w:r w:rsidRPr="002E1E66">
        <w:t>contracte</w:t>
      </w:r>
      <w:bookmarkEnd w:id="13"/>
      <w:bookmarkEnd w:id="14"/>
    </w:p>
    <w:p w14:paraId="7B257315" w14:textId="77777777" w:rsidR="00D1645C" w:rsidRPr="002E1E66" w:rsidRDefault="00D1645C" w:rsidP="00903678">
      <w:pPr>
        <w:pStyle w:val="Textindependent"/>
        <w:ind w:right="29"/>
        <w:rPr>
          <w:rFonts w:ascii="Arial" w:hAnsi="Arial" w:cs="Arial"/>
          <w:b/>
        </w:rPr>
      </w:pPr>
    </w:p>
    <w:p w14:paraId="66BCF7EB" w14:textId="77777777" w:rsidR="00066FB5" w:rsidRPr="002E1E66" w:rsidRDefault="00066FB5" w:rsidP="00903678">
      <w:pPr>
        <w:widowControl/>
        <w:autoSpaceDE/>
        <w:autoSpaceDN/>
        <w:ind w:right="29"/>
        <w:jc w:val="both"/>
        <w:rPr>
          <w:rFonts w:ascii="Arial" w:eastAsia="Times New Roman" w:hAnsi="Arial" w:cs="Arial"/>
          <w:lang w:eastAsia="ca-ES"/>
        </w:rPr>
      </w:pPr>
      <w:r w:rsidRPr="002E1E66">
        <w:rPr>
          <w:rFonts w:ascii="Arial" w:eastAsia="Arial" w:hAnsi="Arial" w:cs="Arial"/>
          <w:iCs/>
          <w:lang w:eastAsia="ca-ES"/>
        </w:rPr>
        <w:t>Les necessitats que cal satisfer mitjançant el contracte són les que consten en el plec de prescripcions tècniques.</w:t>
      </w:r>
      <w:bookmarkStart w:id="15" w:name="page13"/>
      <w:bookmarkEnd w:id="15"/>
      <w:r w:rsidRPr="002E1E66">
        <w:rPr>
          <w:rFonts w:ascii="Arial" w:eastAsia="Times New Roman" w:hAnsi="Arial" w:cs="Arial"/>
          <w:lang w:eastAsia="ca-ES"/>
        </w:rPr>
        <w:t xml:space="preserve"> </w:t>
      </w:r>
    </w:p>
    <w:p w14:paraId="7A7FE5FB" w14:textId="77777777" w:rsidR="00D1645C" w:rsidRPr="002E1E66" w:rsidRDefault="00D1645C" w:rsidP="00903678">
      <w:pPr>
        <w:pStyle w:val="Textindependent"/>
        <w:ind w:right="29"/>
        <w:rPr>
          <w:rFonts w:ascii="Arial" w:hAnsi="Arial" w:cs="Arial"/>
          <w:i/>
        </w:rPr>
      </w:pPr>
    </w:p>
    <w:p w14:paraId="17A6D8CE" w14:textId="77777777" w:rsidR="00066FB5" w:rsidRPr="007A24C7" w:rsidRDefault="00066FB5" w:rsidP="00903678">
      <w:pPr>
        <w:pStyle w:val="Ttol2"/>
        <w:spacing w:before="0"/>
      </w:pPr>
      <w:bookmarkStart w:id="16" w:name="Tercera._Dades_econòmiques_del_contracte"/>
      <w:bookmarkStart w:id="17" w:name="_bookmark4"/>
      <w:bookmarkStart w:id="18" w:name="_Toc126311606"/>
      <w:bookmarkStart w:id="19" w:name="_Toc160528275"/>
      <w:bookmarkEnd w:id="16"/>
      <w:bookmarkEnd w:id="17"/>
      <w:r w:rsidRPr="002E1E66">
        <w:t>Tercera. Dades econòmiques del contracte i existència de crèdit</w:t>
      </w:r>
      <w:bookmarkEnd w:id="18"/>
      <w:bookmarkEnd w:id="19"/>
    </w:p>
    <w:p w14:paraId="76D80BCF" w14:textId="77777777" w:rsidR="00066FB5" w:rsidRPr="002E1E66" w:rsidRDefault="00066FB5" w:rsidP="00903678">
      <w:pPr>
        <w:spacing w:line="253" w:lineRule="exact"/>
        <w:ind w:right="29"/>
        <w:rPr>
          <w:rFonts w:ascii="Arial" w:hAnsi="Arial" w:cs="Arial"/>
        </w:rPr>
      </w:pPr>
    </w:p>
    <w:p w14:paraId="5949EE26" w14:textId="77777777" w:rsidR="00066FB5" w:rsidRPr="002E1E66" w:rsidRDefault="00066FB5" w:rsidP="00903678">
      <w:pPr>
        <w:spacing w:line="246" w:lineRule="auto"/>
        <w:ind w:right="29"/>
        <w:jc w:val="both"/>
        <w:rPr>
          <w:rFonts w:ascii="Arial" w:hAnsi="Arial" w:cs="Arial"/>
        </w:rPr>
      </w:pPr>
      <w:r w:rsidRPr="002E1E66">
        <w:rPr>
          <w:rFonts w:ascii="Arial" w:eastAsia="Arial" w:hAnsi="Arial" w:cs="Arial"/>
          <w:b/>
          <w:bCs/>
        </w:rPr>
        <w:t xml:space="preserve">3.1 </w:t>
      </w:r>
      <w:r w:rsidRPr="002E1E66">
        <w:rPr>
          <w:rFonts w:ascii="Arial" w:eastAsia="Arial" w:hAnsi="Arial" w:cs="Arial"/>
        </w:rPr>
        <w:t>El preu del contracte és el que s’indica en l’</w:t>
      </w:r>
      <w:r w:rsidRPr="002E1E66">
        <w:rPr>
          <w:rFonts w:ascii="Arial" w:eastAsia="Arial" w:hAnsi="Arial" w:cs="Arial"/>
          <w:b/>
        </w:rPr>
        <w:t>apartat B.1 del quadre de característiques</w:t>
      </w:r>
      <w:r w:rsidRPr="002E1E66">
        <w:rPr>
          <w:rFonts w:ascii="Arial" w:eastAsia="Arial" w:hAnsi="Arial" w:cs="Arial"/>
        </w:rPr>
        <w:t>. El sistema per a la seva determinació és el que consta en l’informe justificatiu.</w:t>
      </w:r>
    </w:p>
    <w:p w14:paraId="0441FBA7" w14:textId="77777777" w:rsidR="00066FB5" w:rsidRPr="003D0330" w:rsidRDefault="00066FB5" w:rsidP="00903678">
      <w:pPr>
        <w:jc w:val="both"/>
        <w:rPr>
          <w:rFonts w:ascii="Arial" w:hAnsi="Arial" w:cs="Arial"/>
          <w:color w:val="FF0000"/>
        </w:rPr>
      </w:pPr>
    </w:p>
    <w:p w14:paraId="725FF2F5" w14:textId="77777777" w:rsidR="00066FB5" w:rsidRPr="002E1E66" w:rsidRDefault="00066FB5" w:rsidP="00903678">
      <w:pPr>
        <w:spacing w:line="248" w:lineRule="auto"/>
        <w:jc w:val="both"/>
        <w:rPr>
          <w:rFonts w:ascii="Arial" w:hAnsi="Arial" w:cs="Arial"/>
        </w:rPr>
      </w:pPr>
      <w:r w:rsidRPr="002E1E66">
        <w:rPr>
          <w:rFonts w:ascii="Arial" w:eastAsia="Arial" w:hAnsi="Arial" w:cs="Arial"/>
          <w:b/>
          <w:bCs/>
        </w:rPr>
        <w:t xml:space="preserve">3.2 </w:t>
      </w:r>
      <w:r w:rsidRPr="002E1E66">
        <w:rPr>
          <w:rFonts w:ascii="Arial" w:eastAsia="Arial" w:hAnsi="Arial" w:cs="Arial"/>
        </w:rPr>
        <w:t>El valor estimat del contracte és el que</w:t>
      </w:r>
      <w:r w:rsidRPr="002E1E66">
        <w:rPr>
          <w:rFonts w:ascii="Arial" w:eastAsia="Arial" w:hAnsi="Arial" w:cs="Arial"/>
          <w:b/>
          <w:bCs/>
        </w:rPr>
        <w:t xml:space="preserve"> </w:t>
      </w:r>
      <w:r w:rsidRPr="002E1E66">
        <w:rPr>
          <w:rFonts w:ascii="Arial" w:eastAsia="Arial" w:hAnsi="Arial" w:cs="Arial"/>
        </w:rPr>
        <w:t>s’assenyala en l’</w:t>
      </w:r>
      <w:r w:rsidRPr="002E1E66">
        <w:rPr>
          <w:rFonts w:ascii="Arial" w:eastAsia="Arial" w:hAnsi="Arial" w:cs="Arial"/>
          <w:b/>
          <w:bCs/>
        </w:rPr>
        <w:t xml:space="preserve">apartat B.2 del quadre de característiques. </w:t>
      </w:r>
      <w:r w:rsidRPr="002E1E66">
        <w:rPr>
          <w:rFonts w:ascii="Arial" w:eastAsia="Arial" w:hAnsi="Arial" w:cs="Arial"/>
          <w:bCs/>
        </w:rPr>
        <w:t xml:space="preserve">El mètode aplicat per al seu càlcul és el que s’assenyala en l’informe justificatiu. </w:t>
      </w:r>
    </w:p>
    <w:p w14:paraId="65F8912B" w14:textId="77777777" w:rsidR="00066FB5" w:rsidRPr="002E1E66" w:rsidRDefault="00066FB5" w:rsidP="00903678">
      <w:pPr>
        <w:spacing w:line="238" w:lineRule="exact"/>
        <w:rPr>
          <w:rFonts w:ascii="Arial" w:hAnsi="Arial" w:cs="Arial"/>
        </w:rPr>
      </w:pPr>
    </w:p>
    <w:p w14:paraId="0BE61BAE" w14:textId="77777777" w:rsidR="00066FB5" w:rsidRPr="002E1E66" w:rsidRDefault="00066FB5" w:rsidP="00903678">
      <w:pPr>
        <w:spacing w:line="242" w:lineRule="auto"/>
        <w:jc w:val="both"/>
        <w:rPr>
          <w:rFonts w:ascii="Arial" w:hAnsi="Arial" w:cs="Arial"/>
        </w:rPr>
      </w:pPr>
      <w:r w:rsidRPr="002E1E66">
        <w:rPr>
          <w:rFonts w:ascii="Arial" w:eastAsia="Arial" w:hAnsi="Arial" w:cs="Arial"/>
          <w:b/>
          <w:bCs/>
        </w:rPr>
        <w:t xml:space="preserve">3.3 </w:t>
      </w:r>
      <w:r w:rsidRPr="002E1E66">
        <w:rPr>
          <w:rFonts w:ascii="Arial" w:eastAsia="Arial" w:hAnsi="Arial" w:cs="Arial"/>
        </w:rPr>
        <w:t>El pressupost base de licitació és el que s’assenyala en l’</w:t>
      </w:r>
      <w:r w:rsidRPr="002E1E66">
        <w:rPr>
          <w:rFonts w:ascii="Arial" w:eastAsia="Arial" w:hAnsi="Arial" w:cs="Arial"/>
          <w:b/>
          <w:bCs/>
        </w:rPr>
        <w:t>apartat B.3 del quadre de característiques</w:t>
      </w:r>
      <w:r w:rsidRPr="002E1E66">
        <w:rPr>
          <w:rFonts w:ascii="Arial" w:eastAsia="Arial" w:hAnsi="Arial" w:cs="Arial"/>
        </w:rPr>
        <w:t>. Aquest és el límit màxim de despesa (IVA inclòs) que, en virtut</w:t>
      </w:r>
      <w:r w:rsidRPr="002E1E66">
        <w:rPr>
          <w:rFonts w:ascii="Arial" w:eastAsia="Arial" w:hAnsi="Arial" w:cs="Arial"/>
          <w:b/>
          <w:bCs/>
        </w:rPr>
        <w:t xml:space="preserve"> </w:t>
      </w:r>
      <w:r w:rsidRPr="002E1E66">
        <w:rPr>
          <w:rFonts w:ascii="Arial" w:eastAsia="Arial" w:hAnsi="Arial" w:cs="Arial"/>
        </w:rPr>
        <w:t>d’aquest contracte, pot comprometre l’òrgan de contractació, i constitueix el preu màxim que poden ofertar les empreses que concorrin a la licitació d’aquest contracte.</w:t>
      </w:r>
    </w:p>
    <w:p w14:paraId="15C09BC2" w14:textId="77777777" w:rsidR="00066FB5" w:rsidRPr="002E1E66" w:rsidRDefault="00066FB5" w:rsidP="00903678">
      <w:pPr>
        <w:spacing w:line="253" w:lineRule="exact"/>
        <w:rPr>
          <w:rFonts w:ascii="Arial" w:hAnsi="Arial" w:cs="Arial"/>
        </w:rPr>
      </w:pPr>
    </w:p>
    <w:p w14:paraId="19242823" w14:textId="77777777" w:rsidR="00066FB5" w:rsidRPr="002E1E66" w:rsidRDefault="00066FB5" w:rsidP="00903678">
      <w:pPr>
        <w:spacing w:line="242" w:lineRule="auto"/>
        <w:jc w:val="both"/>
        <w:rPr>
          <w:rFonts w:ascii="Arial" w:hAnsi="Arial" w:cs="Arial"/>
        </w:rPr>
      </w:pPr>
      <w:r w:rsidRPr="002E1E66">
        <w:rPr>
          <w:rFonts w:ascii="Arial" w:eastAsia="Arial" w:hAnsi="Arial" w:cs="Arial"/>
          <w:b/>
          <w:bCs/>
        </w:rPr>
        <w:t xml:space="preserve">3.4 </w:t>
      </w:r>
      <w:r w:rsidRPr="002E1E66">
        <w:rPr>
          <w:rFonts w:ascii="Arial" w:eastAsia="Arial" w:hAnsi="Arial" w:cs="Arial"/>
        </w:rPr>
        <w:t>El preu del contracte és el d’adjudicació i ha d’incloure, com a partida independent,</w:t>
      </w:r>
      <w:r w:rsidRPr="002E1E66">
        <w:rPr>
          <w:rFonts w:ascii="Arial" w:eastAsia="Arial" w:hAnsi="Arial" w:cs="Arial"/>
          <w:b/>
          <w:bCs/>
        </w:rPr>
        <w:t xml:space="preserve"> </w:t>
      </w:r>
      <w:r w:rsidRPr="002E1E66">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B248535" w14:textId="77777777" w:rsidR="00066FB5" w:rsidRPr="002E1E66" w:rsidRDefault="00066FB5" w:rsidP="00903678">
      <w:pPr>
        <w:spacing w:line="200" w:lineRule="exact"/>
        <w:rPr>
          <w:rFonts w:ascii="Arial" w:hAnsi="Arial" w:cs="Arial"/>
        </w:rPr>
      </w:pPr>
    </w:p>
    <w:p w14:paraId="63170876" w14:textId="77777777" w:rsidR="00066FB5" w:rsidRPr="002E1E66" w:rsidRDefault="00066FB5" w:rsidP="00903678">
      <w:pPr>
        <w:spacing w:line="243" w:lineRule="auto"/>
        <w:jc w:val="both"/>
        <w:rPr>
          <w:rFonts w:ascii="Arial" w:hAnsi="Arial" w:cs="Arial"/>
        </w:rPr>
      </w:pPr>
      <w:bookmarkStart w:id="20" w:name="page14"/>
      <w:bookmarkEnd w:id="20"/>
      <w:r w:rsidRPr="002E1E66">
        <w:rPr>
          <w:rFonts w:ascii="Arial" w:eastAsia="Arial" w:hAnsi="Arial" w:cs="Arial"/>
          <w:b/>
          <w:bCs/>
        </w:rPr>
        <w:t xml:space="preserve">3.5 </w:t>
      </w:r>
      <w:r w:rsidRPr="002E1E66">
        <w:rPr>
          <w:rFonts w:ascii="Arial" w:eastAsia="Arial" w:hAnsi="Arial" w:cs="Arial"/>
        </w:rPr>
        <w:t>S’han complert tots els tràmits reglamentaris per assegurar l’existència de crèdit</w:t>
      </w:r>
      <w:r w:rsidRPr="002E1E66">
        <w:rPr>
          <w:rFonts w:ascii="Arial" w:eastAsia="Arial" w:hAnsi="Arial" w:cs="Arial"/>
          <w:b/>
          <w:bCs/>
        </w:rPr>
        <w:t xml:space="preserve"> </w:t>
      </w:r>
      <w:r w:rsidRPr="002E1E66">
        <w:rPr>
          <w:rFonts w:ascii="Arial" w:eastAsia="Arial" w:hAnsi="Arial" w:cs="Arial"/>
        </w:rPr>
        <w:t>per al pagament del contracte. La partida pressupostària a la qual s’imputa aquest crèdit és la que s’esmenta en l’</w:t>
      </w:r>
      <w:r w:rsidRPr="002E1E66">
        <w:rPr>
          <w:rFonts w:ascii="Arial" w:eastAsia="Arial" w:hAnsi="Arial" w:cs="Arial"/>
          <w:b/>
          <w:bCs/>
        </w:rPr>
        <w:t>apartat C.1 del quadre de característiques</w:t>
      </w:r>
      <w:r w:rsidRPr="002E1E66">
        <w:rPr>
          <w:rFonts w:ascii="Arial" w:eastAsia="Arial" w:hAnsi="Arial" w:cs="Arial"/>
        </w:rPr>
        <w:t>.</w:t>
      </w:r>
    </w:p>
    <w:p w14:paraId="448EF45D" w14:textId="7B9A431F" w:rsidR="00D1645C" w:rsidRPr="002E1E66" w:rsidRDefault="00D1645C" w:rsidP="00903678">
      <w:pPr>
        <w:pStyle w:val="Textindependent"/>
        <w:ind w:right="171"/>
        <w:rPr>
          <w:rFonts w:ascii="Arial" w:hAnsi="Arial" w:cs="Arial"/>
          <w:color w:val="FF0000"/>
        </w:rPr>
      </w:pPr>
    </w:p>
    <w:p w14:paraId="3B4172F2" w14:textId="77777777" w:rsidR="00D1645C" w:rsidRPr="003D0330" w:rsidRDefault="00F42C65" w:rsidP="00903678">
      <w:pPr>
        <w:pStyle w:val="Ttol2"/>
        <w:spacing w:before="0"/>
        <w:rPr>
          <w:color w:val="FF0000"/>
        </w:rPr>
      </w:pPr>
      <w:bookmarkStart w:id="21" w:name="Quarta._Termini_de_durada_del_contracte"/>
      <w:bookmarkStart w:id="22" w:name="_bookmark5"/>
      <w:bookmarkStart w:id="23" w:name="_Toc126311607"/>
      <w:bookmarkStart w:id="24" w:name="_Toc160528276"/>
      <w:bookmarkEnd w:id="21"/>
      <w:bookmarkEnd w:id="22"/>
      <w:r w:rsidRPr="002E1E66">
        <w:t>Quarta.</w:t>
      </w:r>
      <w:r w:rsidRPr="002E1E66">
        <w:rPr>
          <w:spacing w:val="-4"/>
        </w:rPr>
        <w:t xml:space="preserve"> </w:t>
      </w:r>
      <w:r w:rsidRPr="002E1E66">
        <w:t>Termini</w:t>
      </w:r>
      <w:r w:rsidRPr="002E1E66">
        <w:rPr>
          <w:spacing w:val="-3"/>
        </w:rPr>
        <w:t xml:space="preserve"> </w:t>
      </w:r>
      <w:r w:rsidRPr="007A24C7">
        <w:t>de</w:t>
      </w:r>
      <w:r w:rsidRPr="002E1E66">
        <w:rPr>
          <w:spacing w:val="-6"/>
        </w:rPr>
        <w:t xml:space="preserve"> </w:t>
      </w:r>
      <w:r w:rsidRPr="002E1E66">
        <w:t>durada</w:t>
      </w:r>
      <w:r w:rsidRPr="002E1E66">
        <w:rPr>
          <w:spacing w:val="-2"/>
        </w:rPr>
        <w:t xml:space="preserve"> </w:t>
      </w:r>
      <w:r w:rsidRPr="002E1E66">
        <w:t>del</w:t>
      </w:r>
      <w:r w:rsidRPr="002E1E66">
        <w:rPr>
          <w:spacing w:val="-3"/>
        </w:rPr>
        <w:t xml:space="preserve"> </w:t>
      </w:r>
      <w:r w:rsidRPr="002E1E66">
        <w:t>contracte</w:t>
      </w:r>
      <w:bookmarkEnd w:id="23"/>
      <w:bookmarkEnd w:id="24"/>
    </w:p>
    <w:p w14:paraId="58E37B9D" w14:textId="77777777" w:rsidR="00D1645C" w:rsidRPr="003D0330" w:rsidRDefault="00D1645C" w:rsidP="00903678">
      <w:pPr>
        <w:pStyle w:val="Textindependent"/>
        <w:ind w:right="29"/>
        <w:rPr>
          <w:rFonts w:ascii="Arial" w:hAnsi="Arial" w:cs="Arial"/>
          <w:b/>
          <w:color w:val="FF0000"/>
        </w:rPr>
      </w:pPr>
    </w:p>
    <w:p w14:paraId="2A0A1DBD" w14:textId="77777777" w:rsidR="00D1645C" w:rsidRPr="002E1E66" w:rsidRDefault="00F42C65" w:rsidP="00903678">
      <w:pPr>
        <w:pStyle w:val="Textindependent"/>
        <w:ind w:right="29"/>
        <w:jc w:val="both"/>
        <w:rPr>
          <w:rFonts w:ascii="Arial" w:hAnsi="Arial" w:cs="Arial"/>
        </w:rPr>
      </w:pPr>
      <w:r w:rsidRPr="002E1E66">
        <w:rPr>
          <w:rFonts w:ascii="Arial" w:hAnsi="Arial" w:cs="Arial"/>
        </w:rPr>
        <w:t>El termini de durada del contracte és el que s’estableix a l’</w:t>
      </w:r>
      <w:r w:rsidRPr="002E1E66">
        <w:rPr>
          <w:rFonts w:ascii="Arial" w:hAnsi="Arial" w:cs="Arial"/>
          <w:b/>
        </w:rPr>
        <w:t>apartat D del quadre de</w:t>
      </w:r>
      <w:r w:rsidRPr="002E1E66">
        <w:rPr>
          <w:rFonts w:ascii="Arial" w:hAnsi="Arial" w:cs="Arial"/>
          <w:b/>
          <w:spacing w:val="1"/>
        </w:rPr>
        <w:t xml:space="preserve"> </w:t>
      </w:r>
      <w:r w:rsidRPr="002E1E66">
        <w:rPr>
          <w:rFonts w:ascii="Arial" w:hAnsi="Arial" w:cs="Arial"/>
          <w:b/>
        </w:rPr>
        <w:t>característiques</w:t>
      </w:r>
      <w:r w:rsidRPr="002E1E66">
        <w:rPr>
          <w:rFonts w:ascii="Arial" w:hAnsi="Arial" w:cs="Arial"/>
        </w:rPr>
        <w:t>. El termini total i els terminis parcials són els que es fixen en el</w:t>
      </w:r>
      <w:r w:rsidRPr="002E1E66">
        <w:rPr>
          <w:rFonts w:ascii="Arial" w:hAnsi="Arial" w:cs="Arial"/>
          <w:spacing w:val="1"/>
        </w:rPr>
        <w:t xml:space="preserve"> </w:t>
      </w:r>
      <w:r w:rsidRPr="002E1E66">
        <w:rPr>
          <w:rFonts w:ascii="Arial" w:hAnsi="Arial" w:cs="Arial"/>
        </w:rPr>
        <w:t>programa</w:t>
      </w:r>
      <w:r w:rsidRPr="002E1E66">
        <w:rPr>
          <w:rFonts w:ascii="Arial" w:hAnsi="Arial" w:cs="Arial"/>
          <w:spacing w:val="-11"/>
        </w:rPr>
        <w:t xml:space="preserve"> </w:t>
      </w:r>
      <w:r w:rsidRPr="002E1E66">
        <w:rPr>
          <w:rFonts w:ascii="Arial" w:hAnsi="Arial" w:cs="Arial"/>
        </w:rPr>
        <w:t>de</w:t>
      </w:r>
      <w:r w:rsidRPr="002E1E66">
        <w:rPr>
          <w:rFonts w:ascii="Arial" w:hAnsi="Arial" w:cs="Arial"/>
          <w:spacing w:val="-11"/>
        </w:rPr>
        <w:t xml:space="preserve"> </w:t>
      </w:r>
      <w:r w:rsidRPr="002E1E66">
        <w:rPr>
          <w:rFonts w:ascii="Arial" w:hAnsi="Arial" w:cs="Arial"/>
        </w:rPr>
        <w:t>treball</w:t>
      </w:r>
      <w:r w:rsidRPr="002E1E66">
        <w:rPr>
          <w:rFonts w:ascii="Arial" w:hAnsi="Arial" w:cs="Arial"/>
          <w:spacing w:val="-12"/>
        </w:rPr>
        <w:t xml:space="preserve"> </w:t>
      </w:r>
      <w:r w:rsidRPr="002E1E66">
        <w:rPr>
          <w:rFonts w:ascii="Arial" w:hAnsi="Arial" w:cs="Arial"/>
        </w:rPr>
        <w:t>que</w:t>
      </w:r>
      <w:r w:rsidRPr="002E1E66">
        <w:rPr>
          <w:rFonts w:ascii="Arial" w:hAnsi="Arial" w:cs="Arial"/>
          <w:spacing w:val="-14"/>
        </w:rPr>
        <w:t xml:space="preserve"> </w:t>
      </w:r>
      <w:r w:rsidRPr="002E1E66">
        <w:rPr>
          <w:rFonts w:ascii="Arial" w:hAnsi="Arial" w:cs="Arial"/>
        </w:rPr>
        <w:t>s’aprovi,</w:t>
      </w:r>
      <w:r w:rsidRPr="002E1E66">
        <w:rPr>
          <w:rFonts w:ascii="Arial" w:hAnsi="Arial" w:cs="Arial"/>
          <w:spacing w:val="-7"/>
        </w:rPr>
        <w:t xml:space="preserve"> </w:t>
      </w:r>
      <w:r w:rsidRPr="002E1E66">
        <w:rPr>
          <w:rFonts w:ascii="Arial" w:hAnsi="Arial" w:cs="Arial"/>
        </w:rPr>
        <w:t>si</w:t>
      </w:r>
      <w:r w:rsidRPr="002E1E66">
        <w:rPr>
          <w:rFonts w:ascii="Arial" w:hAnsi="Arial" w:cs="Arial"/>
          <w:spacing w:val="-9"/>
        </w:rPr>
        <w:t xml:space="preserve"> </w:t>
      </w:r>
      <w:r w:rsidRPr="002E1E66">
        <w:rPr>
          <w:rFonts w:ascii="Arial" w:hAnsi="Arial" w:cs="Arial"/>
        </w:rPr>
        <w:t>s’escau.</w:t>
      </w:r>
      <w:r w:rsidRPr="002E1E66">
        <w:rPr>
          <w:rFonts w:ascii="Arial" w:hAnsi="Arial" w:cs="Arial"/>
          <w:spacing w:val="-12"/>
        </w:rPr>
        <w:t xml:space="preserve"> </w:t>
      </w:r>
      <w:r w:rsidRPr="002E1E66">
        <w:rPr>
          <w:rFonts w:ascii="Arial" w:hAnsi="Arial" w:cs="Arial"/>
        </w:rPr>
        <w:t>Tots</w:t>
      </w:r>
      <w:r w:rsidRPr="002E1E66">
        <w:rPr>
          <w:rFonts w:ascii="Arial" w:hAnsi="Arial" w:cs="Arial"/>
          <w:spacing w:val="-13"/>
        </w:rPr>
        <w:t xml:space="preserve"> </w:t>
      </w:r>
      <w:r w:rsidRPr="002E1E66">
        <w:rPr>
          <w:rFonts w:ascii="Arial" w:hAnsi="Arial" w:cs="Arial"/>
        </w:rPr>
        <w:t>aquests</w:t>
      </w:r>
      <w:r w:rsidRPr="002E1E66">
        <w:rPr>
          <w:rFonts w:ascii="Arial" w:hAnsi="Arial" w:cs="Arial"/>
          <w:spacing w:val="-13"/>
        </w:rPr>
        <w:t xml:space="preserve"> </w:t>
      </w:r>
      <w:r w:rsidRPr="002E1E66">
        <w:rPr>
          <w:rFonts w:ascii="Arial" w:hAnsi="Arial" w:cs="Arial"/>
        </w:rPr>
        <w:t>terminis</w:t>
      </w:r>
      <w:r w:rsidRPr="002E1E66">
        <w:rPr>
          <w:rFonts w:ascii="Arial" w:hAnsi="Arial" w:cs="Arial"/>
          <w:spacing w:val="-11"/>
        </w:rPr>
        <w:t xml:space="preserve"> </w:t>
      </w:r>
      <w:r w:rsidRPr="002E1E66">
        <w:rPr>
          <w:rFonts w:ascii="Arial" w:hAnsi="Arial" w:cs="Arial"/>
        </w:rPr>
        <w:t>comencen</w:t>
      </w:r>
      <w:r w:rsidRPr="002E1E66">
        <w:rPr>
          <w:rFonts w:ascii="Arial" w:hAnsi="Arial" w:cs="Arial"/>
          <w:spacing w:val="-10"/>
        </w:rPr>
        <w:t xml:space="preserve"> </w:t>
      </w:r>
      <w:r w:rsidRPr="002E1E66">
        <w:rPr>
          <w:rFonts w:ascii="Arial" w:hAnsi="Arial" w:cs="Arial"/>
        </w:rPr>
        <w:t>a</w:t>
      </w:r>
      <w:r w:rsidRPr="002E1E66">
        <w:rPr>
          <w:rFonts w:ascii="Arial" w:hAnsi="Arial" w:cs="Arial"/>
          <w:spacing w:val="21"/>
        </w:rPr>
        <w:t xml:space="preserve"> </w:t>
      </w:r>
      <w:r w:rsidRPr="002E1E66">
        <w:rPr>
          <w:rFonts w:ascii="Arial" w:hAnsi="Arial" w:cs="Arial"/>
        </w:rPr>
        <w:t>comptar</w:t>
      </w:r>
      <w:r w:rsidRPr="002E1E66">
        <w:rPr>
          <w:rFonts w:ascii="Arial" w:hAnsi="Arial" w:cs="Arial"/>
          <w:spacing w:val="-59"/>
        </w:rPr>
        <w:t xml:space="preserve"> </w:t>
      </w:r>
      <w:r w:rsidRPr="002E1E66">
        <w:rPr>
          <w:rFonts w:ascii="Arial" w:hAnsi="Arial" w:cs="Arial"/>
        </w:rPr>
        <w:t>des</w:t>
      </w:r>
      <w:r w:rsidRPr="002E1E66">
        <w:rPr>
          <w:rFonts w:ascii="Arial" w:hAnsi="Arial" w:cs="Arial"/>
          <w:spacing w:val="-2"/>
        </w:rPr>
        <w:t xml:space="preserve"> </w:t>
      </w:r>
      <w:r w:rsidRPr="002E1E66">
        <w:rPr>
          <w:rFonts w:ascii="Arial" w:hAnsi="Arial" w:cs="Arial"/>
        </w:rPr>
        <w:t>del dia</w:t>
      </w:r>
      <w:r w:rsidRPr="002E1E66">
        <w:rPr>
          <w:rFonts w:ascii="Arial" w:hAnsi="Arial" w:cs="Arial"/>
          <w:spacing w:val="-2"/>
        </w:rPr>
        <w:t xml:space="preserve"> </w:t>
      </w:r>
      <w:r w:rsidRPr="002E1E66">
        <w:rPr>
          <w:rFonts w:ascii="Arial" w:hAnsi="Arial" w:cs="Arial"/>
        </w:rPr>
        <w:t>que</w:t>
      </w:r>
      <w:r w:rsidRPr="002E1E66">
        <w:rPr>
          <w:rFonts w:ascii="Arial" w:hAnsi="Arial" w:cs="Arial"/>
          <w:spacing w:val="-4"/>
        </w:rPr>
        <w:t xml:space="preserve"> </w:t>
      </w:r>
      <w:r w:rsidRPr="002E1E66">
        <w:rPr>
          <w:rFonts w:ascii="Arial" w:hAnsi="Arial" w:cs="Arial"/>
        </w:rPr>
        <w:t>s’estipuli en</w:t>
      </w:r>
      <w:r w:rsidRPr="002E1E66">
        <w:rPr>
          <w:rFonts w:ascii="Arial" w:hAnsi="Arial" w:cs="Arial"/>
          <w:spacing w:val="-1"/>
        </w:rPr>
        <w:t xml:space="preserve"> </w:t>
      </w:r>
      <w:r w:rsidRPr="002E1E66">
        <w:rPr>
          <w:rFonts w:ascii="Arial" w:hAnsi="Arial" w:cs="Arial"/>
        </w:rPr>
        <w:t>el contracte.</w:t>
      </w:r>
    </w:p>
    <w:p w14:paraId="61239E1F" w14:textId="77777777" w:rsidR="00D1645C" w:rsidRPr="002E1E66" w:rsidRDefault="00D1645C" w:rsidP="00903678">
      <w:pPr>
        <w:pStyle w:val="Textindependent"/>
        <w:ind w:right="29"/>
        <w:rPr>
          <w:rFonts w:ascii="Arial" w:hAnsi="Arial" w:cs="Arial"/>
        </w:rPr>
      </w:pPr>
    </w:p>
    <w:p w14:paraId="2E75E986" w14:textId="77777777" w:rsidR="00D1645C" w:rsidRPr="002E1E66" w:rsidRDefault="00F42C65" w:rsidP="00903678">
      <w:pPr>
        <w:pStyle w:val="Textindependent"/>
        <w:ind w:right="29"/>
        <w:jc w:val="both"/>
        <w:rPr>
          <w:rFonts w:ascii="Arial" w:hAnsi="Arial" w:cs="Arial"/>
        </w:rPr>
      </w:pPr>
      <w:r w:rsidRPr="002E1E66">
        <w:rPr>
          <w:rFonts w:ascii="Arial" w:hAnsi="Arial" w:cs="Arial"/>
        </w:rPr>
        <w:t>El</w:t>
      </w:r>
      <w:r w:rsidRPr="002E1E66">
        <w:rPr>
          <w:rFonts w:ascii="Arial" w:hAnsi="Arial" w:cs="Arial"/>
          <w:spacing w:val="1"/>
        </w:rPr>
        <w:t xml:space="preserve"> </w:t>
      </w:r>
      <w:r w:rsidRPr="002E1E66">
        <w:rPr>
          <w:rFonts w:ascii="Arial" w:hAnsi="Arial" w:cs="Arial"/>
        </w:rPr>
        <w:t>contracte</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podrà</w:t>
      </w:r>
      <w:r w:rsidRPr="002E1E66">
        <w:rPr>
          <w:rFonts w:ascii="Arial" w:hAnsi="Arial" w:cs="Arial"/>
          <w:spacing w:val="1"/>
        </w:rPr>
        <w:t xml:space="preserve"> </w:t>
      </w:r>
      <w:r w:rsidRPr="002E1E66">
        <w:rPr>
          <w:rFonts w:ascii="Arial" w:hAnsi="Arial" w:cs="Arial"/>
        </w:rPr>
        <w:t>prorrogar</w:t>
      </w:r>
      <w:r w:rsidRPr="002E1E66">
        <w:rPr>
          <w:rFonts w:ascii="Arial" w:hAnsi="Arial" w:cs="Arial"/>
          <w:spacing w:val="1"/>
        </w:rPr>
        <w:t xml:space="preserve"> </w:t>
      </w:r>
      <w:r w:rsidRPr="002E1E66">
        <w:rPr>
          <w:rFonts w:ascii="Arial" w:hAnsi="Arial" w:cs="Arial"/>
        </w:rPr>
        <w:t>si</w:t>
      </w:r>
      <w:r w:rsidRPr="002E1E66">
        <w:rPr>
          <w:rFonts w:ascii="Arial" w:hAnsi="Arial" w:cs="Arial"/>
          <w:spacing w:val="1"/>
        </w:rPr>
        <w:t xml:space="preserve"> </w:t>
      </w:r>
      <w:r w:rsidRPr="002E1E66">
        <w:rPr>
          <w:rFonts w:ascii="Arial" w:hAnsi="Arial" w:cs="Arial"/>
        </w:rPr>
        <w:t>s’ha</w:t>
      </w:r>
      <w:r w:rsidRPr="002E1E66">
        <w:rPr>
          <w:rFonts w:ascii="Arial" w:hAnsi="Arial" w:cs="Arial"/>
          <w:spacing w:val="1"/>
        </w:rPr>
        <w:t xml:space="preserve"> </w:t>
      </w:r>
      <w:r w:rsidRPr="002E1E66">
        <w:rPr>
          <w:rFonts w:ascii="Arial" w:hAnsi="Arial" w:cs="Arial"/>
        </w:rPr>
        <w:t>previst</w:t>
      </w:r>
      <w:r w:rsidRPr="002E1E66">
        <w:rPr>
          <w:rFonts w:ascii="Arial" w:hAnsi="Arial" w:cs="Arial"/>
          <w:spacing w:val="1"/>
        </w:rPr>
        <w:t xml:space="preserve"> </w:t>
      </w:r>
      <w:r w:rsidRPr="002E1E66">
        <w:rPr>
          <w:rFonts w:ascii="Arial" w:hAnsi="Arial" w:cs="Arial"/>
        </w:rPr>
        <w:t>així a l’</w:t>
      </w:r>
      <w:r w:rsidRPr="002E1E66">
        <w:rPr>
          <w:rFonts w:ascii="Arial" w:hAnsi="Arial" w:cs="Arial"/>
          <w:b/>
        </w:rPr>
        <w:t>apartat</w:t>
      </w:r>
      <w:r w:rsidRPr="002E1E66">
        <w:rPr>
          <w:rFonts w:ascii="Arial" w:hAnsi="Arial" w:cs="Arial"/>
          <w:b/>
          <w:spacing w:val="1"/>
        </w:rPr>
        <w:t xml:space="preserve"> </w:t>
      </w:r>
      <w:r w:rsidRPr="002E1E66">
        <w:rPr>
          <w:rFonts w:ascii="Arial" w:hAnsi="Arial" w:cs="Arial"/>
          <w:b/>
        </w:rPr>
        <w:t>D</w:t>
      </w:r>
      <w:r w:rsidRPr="002E1E66">
        <w:rPr>
          <w:rFonts w:ascii="Arial" w:hAnsi="Arial" w:cs="Arial"/>
          <w:b/>
          <w:spacing w:val="1"/>
        </w:rPr>
        <w:t xml:space="preserve"> </w:t>
      </w:r>
      <w:r w:rsidRPr="002E1E66">
        <w:rPr>
          <w:rFonts w:ascii="Arial" w:hAnsi="Arial" w:cs="Arial"/>
          <w:b/>
        </w:rPr>
        <w:t>del</w:t>
      </w:r>
      <w:r w:rsidRPr="002E1E66">
        <w:rPr>
          <w:rFonts w:ascii="Arial" w:hAnsi="Arial" w:cs="Arial"/>
          <w:b/>
          <w:spacing w:val="1"/>
        </w:rPr>
        <w:t xml:space="preserve"> </w:t>
      </w:r>
      <w:r w:rsidRPr="002E1E66">
        <w:rPr>
          <w:rFonts w:ascii="Arial" w:hAnsi="Arial" w:cs="Arial"/>
          <w:b/>
        </w:rPr>
        <w:t>quadre</w:t>
      </w:r>
      <w:r w:rsidRPr="002E1E66">
        <w:rPr>
          <w:rFonts w:ascii="Arial" w:hAnsi="Arial" w:cs="Arial"/>
          <w:b/>
          <w:spacing w:val="1"/>
        </w:rPr>
        <w:t xml:space="preserve"> </w:t>
      </w:r>
      <w:r w:rsidRPr="002E1E66">
        <w:rPr>
          <w:rFonts w:ascii="Arial" w:hAnsi="Arial" w:cs="Arial"/>
          <w:b/>
        </w:rPr>
        <w:t>de</w:t>
      </w:r>
      <w:r w:rsidRPr="002E1E66">
        <w:rPr>
          <w:rFonts w:ascii="Arial" w:hAnsi="Arial" w:cs="Arial"/>
          <w:b/>
          <w:spacing w:val="1"/>
        </w:rPr>
        <w:t xml:space="preserve"> </w:t>
      </w:r>
      <w:r w:rsidRPr="002E1E66">
        <w:rPr>
          <w:rFonts w:ascii="Arial" w:hAnsi="Arial" w:cs="Arial"/>
          <w:b/>
        </w:rPr>
        <w:lastRenderedPageBreak/>
        <w:t>característiques</w:t>
      </w:r>
      <w:r w:rsidRPr="002E1E66">
        <w:rPr>
          <w:rFonts w:ascii="Arial" w:hAnsi="Arial" w:cs="Arial"/>
        </w:rPr>
        <w:t>. En aquest cas, la pròrroga l’acordarà l’òrgan de contractació i serà</w:t>
      </w:r>
      <w:r w:rsidRPr="002E1E66">
        <w:rPr>
          <w:rFonts w:ascii="Arial" w:hAnsi="Arial" w:cs="Arial"/>
          <w:spacing w:val="1"/>
        </w:rPr>
        <w:t xml:space="preserve"> </w:t>
      </w:r>
      <w:r w:rsidRPr="002E1E66">
        <w:rPr>
          <w:rFonts w:ascii="Arial" w:hAnsi="Arial" w:cs="Arial"/>
        </w:rPr>
        <w:t>obligatòria per a l’empresa contractista, sempre que la preavisi amb, almenys, dos</w:t>
      </w:r>
      <w:r w:rsidRPr="002E1E66">
        <w:rPr>
          <w:rFonts w:ascii="Arial" w:hAnsi="Arial" w:cs="Arial"/>
          <w:spacing w:val="1"/>
        </w:rPr>
        <w:t xml:space="preserve"> </w:t>
      </w:r>
      <w:r w:rsidRPr="002E1E66">
        <w:rPr>
          <w:rFonts w:ascii="Arial" w:hAnsi="Arial" w:cs="Arial"/>
        </w:rPr>
        <w:t>mesos d’antelació a l’acabament</w:t>
      </w:r>
      <w:r w:rsidRPr="002E1E66">
        <w:rPr>
          <w:rFonts w:ascii="Arial" w:hAnsi="Arial" w:cs="Arial"/>
          <w:spacing w:val="1"/>
        </w:rPr>
        <w:t xml:space="preserve"> </w:t>
      </w:r>
      <w:r w:rsidRPr="002E1E66">
        <w:rPr>
          <w:rFonts w:ascii="Arial" w:hAnsi="Arial" w:cs="Arial"/>
        </w:rPr>
        <w:t>del termini de durada del contracte.</w:t>
      </w:r>
      <w:r w:rsidRPr="002E1E66">
        <w:rPr>
          <w:rFonts w:ascii="Arial" w:hAnsi="Arial" w:cs="Arial"/>
          <w:spacing w:val="61"/>
        </w:rPr>
        <w:t xml:space="preserve"> </w:t>
      </w:r>
      <w:r w:rsidRPr="002E1E66">
        <w:rPr>
          <w:rFonts w:ascii="Arial" w:hAnsi="Arial" w:cs="Arial"/>
        </w:rPr>
        <w:t>La pròrroga</w:t>
      </w:r>
      <w:r w:rsidRPr="002E1E66">
        <w:rPr>
          <w:rFonts w:ascii="Arial" w:hAnsi="Arial" w:cs="Arial"/>
          <w:spacing w:val="61"/>
        </w:rPr>
        <w:t xml:space="preserve"> </w:t>
      </w:r>
      <w:r w:rsidRPr="002E1E66">
        <w:rPr>
          <w:rFonts w:ascii="Arial" w:hAnsi="Arial" w:cs="Arial"/>
        </w:rPr>
        <w:t>no</w:t>
      </w:r>
      <w:r w:rsidRPr="002E1E66">
        <w:rPr>
          <w:rFonts w:ascii="Arial" w:hAnsi="Arial" w:cs="Arial"/>
          <w:spacing w:val="1"/>
        </w:rPr>
        <w:t xml:space="preserve"> </w:t>
      </w:r>
      <w:r w:rsidRPr="002E1E66">
        <w:rPr>
          <w:rFonts w:ascii="Arial" w:hAnsi="Arial" w:cs="Arial"/>
        </w:rPr>
        <w:t>es produirà,</w:t>
      </w:r>
      <w:r w:rsidRPr="002E1E66">
        <w:rPr>
          <w:rFonts w:ascii="Arial" w:hAnsi="Arial" w:cs="Arial"/>
          <w:spacing w:val="2"/>
        </w:rPr>
        <w:t xml:space="preserve"> </w:t>
      </w:r>
      <w:r w:rsidRPr="002E1E66">
        <w:rPr>
          <w:rFonts w:ascii="Arial" w:hAnsi="Arial" w:cs="Arial"/>
        </w:rPr>
        <w:t>en</w:t>
      </w:r>
      <w:r w:rsidRPr="002E1E66">
        <w:rPr>
          <w:rFonts w:ascii="Arial" w:hAnsi="Arial" w:cs="Arial"/>
          <w:spacing w:val="-4"/>
        </w:rPr>
        <w:t xml:space="preserve"> </w:t>
      </w:r>
      <w:r w:rsidRPr="002E1E66">
        <w:rPr>
          <w:rFonts w:ascii="Arial" w:hAnsi="Arial" w:cs="Arial"/>
        </w:rPr>
        <w:t>cap</w:t>
      </w:r>
      <w:r w:rsidRPr="002E1E66">
        <w:rPr>
          <w:rFonts w:ascii="Arial" w:hAnsi="Arial" w:cs="Arial"/>
          <w:spacing w:val="-2"/>
        </w:rPr>
        <w:t xml:space="preserve"> </w:t>
      </w:r>
      <w:r w:rsidRPr="002E1E66">
        <w:rPr>
          <w:rFonts w:ascii="Arial" w:hAnsi="Arial" w:cs="Arial"/>
        </w:rPr>
        <w:t>cas,</w:t>
      </w:r>
      <w:r w:rsidRPr="002E1E66">
        <w:rPr>
          <w:rFonts w:ascii="Arial" w:hAnsi="Arial" w:cs="Arial"/>
          <w:spacing w:val="-1"/>
        </w:rPr>
        <w:t xml:space="preserve"> </w:t>
      </w:r>
      <w:r w:rsidRPr="002E1E66">
        <w:rPr>
          <w:rFonts w:ascii="Arial" w:hAnsi="Arial" w:cs="Arial"/>
        </w:rPr>
        <w:t>per acord</w:t>
      </w:r>
      <w:r w:rsidRPr="002E1E66">
        <w:rPr>
          <w:rFonts w:ascii="Arial" w:hAnsi="Arial" w:cs="Arial"/>
          <w:spacing w:val="-4"/>
        </w:rPr>
        <w:t xml:space="preserve"> </w:t>
      </w:r>
      <w:r w:rsidRPr="002E1E66">
        <w:rPr>
          <w:rFonts w:ascii="Arial" w:hAnsi="Arial" w:cs="Arial"/>
        </w:rPr>
        <w:t>tàcit de</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parts.</w:t>
      </w:r>
    </w:p>
    <w:p w14:paraId="7C8C807C" w14:textId="77777777" w:rsidR="00D1645C" w:rsidRPr="002E1E66" w:rsidRDefault="00D1645C" w:rsidP="00903678">
      <w:pPr>
        <w:pStyle w:val="Textindependent"/>
        <w:ind w:right="29"/>
        <w:rPr>
          <w:rFonts w:ascii="Arial" w:hAnsi="Arial" w:cs="Arial"/>
          <w:color w:val="FF0000"/>
        </w:rPr>
      </w:pPr>
    </w:p>
    <w:p w14:paraId="352A07D7" w14:textId="77777777" w:rsidR="00D1645C" w:rsidRPr="002E1E66" w:rsidRDefault="00F42C65" w:rsidP="00903678">
      <w:pPr>
        <w:pStyle w:val="Ttol2"/>
        <w:spacing w:before="0"/>
      </w:pPr>
      <w:bookmarkStart w:id="25" w:name="Cinquena._Règim_jurídic_del_contracte"/>
      <w:bookmarkStart w:id="26" w:name="_bookmark6"/>
      <w:bookmarkStart w:id="27" w:name="_Toc126311608"/>
      <w:bookmarkStart w:id="28" w:name="_Toc160528277"/>
      <w:bookmarkEnd w:id="25"/>
      <w:bookmarkEnd w:id="26"/>
      <w:r w:rsidRPr="002E1E66">
        <w:t>Cinquena.</w:t>
      </w:r>
      <w:r w:rsidRPr="002E1E66">
        <w:rPr>
          <w:spacing w:val="-9"/>
        </w:rPr>
        <w:t xml:space="preserve"> </w:t>
      </w:r>
      <w:r w:rsidRPr="007A24C7">
        <w:t>Règim</w:t>
      </w:r>
      <w:r w:rsidRPr="002E1E66">
        <w:rPr>
          <w:spacing w:val="-14"/>
        </w:rPr>
        <w:t xml:space="preserve"> </w:t>
      </w:r>
      <w:r w:rsidRPr="002E1E66">
        <w:t>jurídic</w:t>
      </w:r>
      <w:r w:rsidRPr="002E1E66">
        <w:rPr>
          <w:spacing w:val="-12"/>
        </w:rPr>
        <w:t xml:space="preserve"> </w:t>
      </w:r>
      <w:r w:rsidRPr="002E1E66">
        <w:t>del</w:t>
      </w:r>
      <w:r w:rsidRPr="002E1E66">
        <w:rPr>
          <w:spacing w:val="-12"/>
        </w:rPr>
        <w:t xml:space="preserve"> </w:t>
      </w:r>
      <w:r w:rsidRPr="002E1E66">
        <w:t>contracte</w:t>
      </w:r>
      <w:bookmarkEnd w:id="27"/>
      <w:bookmarkEnd w:id="28"/>
    </w:p>
    <w:p w14:paraId="287B8113" w14:textId="77777777" w:rsidR="00D1645C" w:rsidRPr="002E1E66" w:rsidRDefault="00D1645C" w:rsidP="00903678">
      <w:pPr>
        <w:pStyle w:val="Textindependent"/>
        <w:ind w:right="29"/>
        <w:rPr>
          <w:rFonts w:ascii="Arial" w:hAnsi="Arial" w:cs="Arial"/>
          <w:b/>
        </w:rPr>
      </w:pPr>
    </w:p>
    <w:p w14:paraId="251371B2" w14:textId="77777777" w:rsidR="00D1645C" w:rsidRPr="002E1E66" w:rsidRDefault="00F42C65" w:rsidP="00903678">
      <w:pPr>
        <w:pStyle w:val="Pargrafdellista"/>
        <w:numPr>
          <w:ilvl w:val="1"/>
          <w:numId w:val="7"/>
        </w:numPr>
        <w:tabs>
          <w:tab w:val="left" w:pos="594"/>
        </w:tabs>
        <w:ind w:left="0" w:right="29" w:hanging="1"/>
        <w:rPr>
          <w:rFonts w:ascii="Arial" w:hAnsi="Arial" w:cs="Arial"/>
        </w:rPr>
      </w:pPr>
      <w:r w:rsidRPr="002E1E66">
        <w:rPr>
          <w:rFonts w:ascii="Arial" w:hAnsi="Arial" w:cs="Arial"/>
        </w:rPr>
        <w:t>El contracte té caràcter administratiu i es regeix per aquest plec de clàusules</w:t>
      </w:r>
      <w:r w:rsidRPr="002E1E66">
        <w:rPr>
          <w:rFonts w:ascii="Arial" w:hAnsi="Arial" w:cs="Arial"/>
          <w:spacing w:val="1"/>
        </w:rPr>
        <w:t xml:space="preserve"> </w:t>
      </w:r>
      <w:r w:rsidRPr="002E1E66">
        <w:rPr>
          <w:rFonts w:ascii="Arial" w:hAnsi="Arial" w:cs="Arial"/>
        </w:rPr>
        <w:t>administratives</w:t>
      </w:r>
      <w:r w:rsidRPr="002E1E66">
        <w:rPr>
          <w:rFonts w:ascii="Arial" w:hAnsi="Arial" w:cs="Arial"/>
          <w:spacing w:val="1"/>
        </w:rPr>
        <w:t xml:space="preserve"> </w:t>
      </w:r>
      <w:r w:rsidRPr="002E1E66">
        <w:rPr>
          <w:rFonts w:ascii="Arial" w:hAnsi="Arial" w:cs="Arial"/>
        </w:rPr>
        <w:t>i</w:t>
      </w:r>
      <w:r w:rsidRPr="002E1E66">
        <w:rPr>
          <w:rFonts w:ascii="Arial" w:hAnsi="Arial" w:cs="Arial"/>
          <w:spacing w:val="1"/>
        </w:rPr>
        <w:t xml:space="preserve"> </w:t>
      </w:r>
      <w:r w:rsidRPr="002E1E66">
        <w:rPr>
          <w:rFonts w:ascii="Arial" w:hAnsi="Arial" w:cs="Arial"/>
        </w:rPr>
        <w:t>pel</w:t>
      </w:r>
      <w:r w:rsidRPr="002E1E66">
        <w:rPr>
          <w:rFonts w:ascii="Arial" w:hAnsi="Arial" w:cs="Arial"/>
          <w:spacing w:val="1"/>
        </w:rPr>
        <w:t xml:space="preserve"> </w:t>
      </w:r>
      <w:r w:rsidRPr="002E1E66">
        <w:rPr>
          <w:rFonts w:ascii="Arial" w:hAnsi="Arial" w:cs="Arial"/>
        </w:rPr>
        <w:t>plec</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prescripcions</w:t>
      </w:r>
      <w:r w:rsidRPr="002E1E66">
        <w:rPr>
          <w:rFonts w:ascii="Arial" w:hAnsi="Arial" w:cs="Arial"/>
          <w:spacing w:val="1"/>
        </w:rPr>
        <w:t xml:space="preserve"> </w:t>
      </w:r>
      <w:r w:rsidRPr="002E1E66">
        <w:rPr>
          <w:rFonts w:ascii="Arial" w:hAnsi="Arial" w:cs="Arial"/>
        </w:rPr>
        <w:t>tècniques,</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clàusules</w:t>
      </w:r>
      <w:r w:rsidRPr="002E1E66">
        <w:rPr>
          <w:rFonts w:ascii="Arial" w:hAnsi="Arial" w:cs="Arial"/>
          <w:spacing w:val="1"/>
        </w:rPr>
        <w:t xml:space="preserve"> </w:t>
      </w:r>
      <w:r w:rsidRPr="002E1E66">
        <w:rPr>
          <w:rFonts w:ascii="Arial" w:hAnsi="Arial" w:cs="Arial"/>
        </w:rPr>
        <w:t>dels</w:t>
      </w:r>
      <w:r w:rsidRPr="002E1E66">
        <w:rPr>
          <w:rFonts w:ascii="Arial" w:hAnsi="Arial" w:cs="Arial"/>
          <w:spacing w:val="1"/>
        </w:rPr>
        <w:t xml:space="preserve"> </w:t>
      </w:r>
      <w:r w:rsidRPr="002E1E66">
        <w:rPr>
          <w:rFonts w:ascii="Arial" w:hAnsi="Arial" w:cs="Arial"/>
        </w:rPr>
        <w:t>quals</w:t>
      </w:r>
      <w:r w:rsidRPr="002E1E66">
        <w:rPr>
          <w:rFonts w:ascii="Arial" w:hAnsi="Arial" w:cs="Arial"/>
          <w:spacing w:val="1"/>
        </w:rPr>
        <w:t xml:space="preserve"> </w:t>
      </w:r>
      <w:r w:rsidRPr="002E1E66">
        <w:rPr>
          <w:rFonts w:ascii="Arial" w:hAnsi="Arial" w:cs="Arial"/>
        </w:rPr>
        <w:t>es</w:t>
      </w:r>
      <w:r w:rsidRPr="002E1E66">
        <w:rPr>
          <w:rFonts w:ascii="Arial" w:hAnsi="Arial" w:cs="Arial"/>
          <w:spacing w:val="-59"/>
        </w:rPr>
        <w:t xml:space="preserve"> </w:t>
      </w:r>
      <w:r w:rsidRPr="002E1E66">
        <w:rPr>
          <w:rFonts w:ascii="Arial" w:hAnsi="Arial" w:cs="Arial"/>
        </w:rPr>
        <w:t>consideren</w:t>
      </w:r>
      <w:r w:rsidRPr="002E1E66">
        <w:rPr>
          <w:rFonts w:ascii="Arial" w:hAnsi="Arial" w:cs="Arial"/>
          <w:spacing w:val="15"/>
        </w:rPr>
        <w:t xml:space="preserve"> </w:t>
      </w:r>
      <w:r w:rsidRPr="002E1E66">
        <w:rPr>
          <w:rFonts w:ascii="Arial" w:hAnsi="Arial" w:cs="Arial"/>
        </w:rPr>
        <w:t>part</w:t>
      </w:r>
      <w:r w:rsidRPr="002E1E66">
        <w:rPr>
          <w:rFonts w:ascii="Arial" w:hAnsi="Arial" w:cs="Arial"/>
          <w:spacing w:val="17"/>
        </w:rPr>
        <w:t xml:space="preserve"> </w:t>
      </w:r>
      <w:r w:rsidRPr="002E1E66">
        <w:rPr>
          <w:rFonts w:ascii="Arial" w:hAnsi="Arial" w:cs="Arial"/>
        </w:rPr>
        <w:t>integrant</w:t>
      </w:r>
      <w:r w:rsidRPr="002E1E66">
        <w:rPr>
          <w:rFonts w:ascii="Arial" w:hAnsi="Arial" w:cs="Arial"/>
          <w:spacing w:val="17"/>
        </w:rPr>
        <w:t xml:space="preserve"> </w:t>
      </w:r>
      <w:r w:rsidRPr="002E1E66">
        <w:rPr>
          <w:rFonts w:ascii="Arial" w:hAnsi="Arial" w:cs="Arial"/>
        </w:rPr>
        <w:t>del</w:t>
      </w:r>
      <w:r w:rsidRPr="002E1E66">
        <w:rPr>
          <w:rFonts w:ascii="Arial" w:hAnsi="Arial" w:cs="Arial"/>
          <w:spacing w:val="15"/>
        </w:rPr>
        <w:t xml:space="preserve"> </w:t>
      </w:r>
      <w:r w:rsidRPr="002E1E66">
        <w:rPr>
          <w:rFonts w:ascii="Arial" w:hAnsi="Arial" w:cs="Arial"/>
        </w:rPr>
        <w:t>contracte.</w:t>
      </w:r>
      <w:r w:rsidRPr="002E1E66">
        <w:rPr>
          <w:rFonts w:ascii="Arial" w:hAnsi="Arial" w:cs="Arial"/>
          <w:spacing w:val="21"/>
        </w:rPr>
        <w:t xml:space="preserve"> </w:t>
      </w:r>
      <w:r w:rsidRPr="002E1E66">
        <w:rPr>
          <w:rFonts w:ascii="Arial" w:hAnsi="Arial" w:cs="Arial"/>
        </w:rPr>
        <w:t>A</w:t>
      </w:r>
      <w:r w:rsidRPr="002E1E66">
        <w:rPr>
          <w:rFonts w:ascii="Arial" w:hAnsi="Arial" w:cs="Arial"/>
          <w:spacing w:val="12"/>
        </w:rPr>
        <w:t xml:space="preserve"> </w:t>
      </w:r>
      <w:r w:rsidRPr="002E1E66">
        <w:rPr>
          <w:rFonts w:ascii="Arial" w:hAnsi="Arial" w:cs="Arial"/>
        </w:rPr>
        <w:t>més,</w:t>
      </w:r>
      <w:r w:rsidRPr="002E1E66">
        <w:rPr>
          <w:rFonts w:ascii="Arial" w:hAnsi="Arial" w:cs="Arial"/>
          <w:spacing w:val="14"/>
        </w:rPr>
        <w:t xml:space="preserve"> </w:t>
      </w:r>
      <w:r w:rsidRPr="002E1E66">
        <w:rPr>
          <w:rFonts w:ascii="Arial" w:hAnsi="Arial" w:cs="Arial"/>
        </w:rPr>
        <w:t>es</w:t>
      </w:r>
      <w:r w:rsidRPr="002E1E66">
        <w:rPr>
          <w:rFonts w:ascii="Arial" w:hAnsi="Arial" w:cs="Arial"/>
          <w:spacing w:val="16"/>
        </w:rPr>
        <w:t xml:space="preserve"> </w:t>
      </w:r>
      <w:r w:rsidRPr="002E1E66">
        <w:rPr>
          <w:rFonts w:ascii="Arial" w:hAnsi="Arial" w:cs="Arial"/>
        </w:rPr>
        <w:t>regeix</w:t>
      </w:r>
      <w:r w:rsidRPr="002E1E66">
        <w:rPr>
          <w:rFonts w:ascii="Arial" w:hAnsi="Arial" w:cs="Arial"/>
          <w:spacing w:val="11"/>
        </w:rPr>
        <w:t xml:space="preserve"> </w:t>
      </w:r>
      <w:r w:rsidRPr="002E1E66">
        <w:rPr>
          <w:rFonts w:ascii="Arial" w:hAnsi="Arial" w:cs="Arial"/>
        </w:rPr>
        <w:t>per</w:t>
      </w:r>
      <w:r w:rsidRPr="002E1E66">
        <w:rPr>
          <w:rFonts w:ascii="Arial" w:hAnsi="Arial" w:cs="Arial"/>
          <w:spacing w:val="16"/>
        </w:rPr>
        <w:t xml:space="preserve"> </w:t>
      </w:r>
      <w:r w:rsidRPr="002E1E66">
        <w:rPr>
          <w:rFonts w:ascii="Arial" w:hAnsi="Arial" w:cs="Arial"/>
        </w:rPr>
        <w:t>la</w:t>
      </w:r>
      <w:r w:rsidRPr="002E1E66">
        <w:rPr>
          <w:rFonts w:ascii="Arial" w:hAnsi="Arial" w:cs="Arial"/>
          <w:spacing w:val="15"/>
        </w:rPr>
        <w:t xml:space="preserve"> </w:t>
      </w:r>
      <w:r w:rsidRPr="002E1E66">
        <w:rPr>
          <w:rFonts w:ascii="Arial" w:hAnsi="Arial" w:cs="Arial"/>
        </w:rPr>
        <w:t>normativa</w:t>
      </w:r>
      <w:r w:rsidRPr="002E1E66">
        <w:rPr>
          <w:rFonts w:ascii="Arial" w:hAnsi="Arial" w:cs="Arial"/>
          <w:spacing w:val="15"/>
        </w:rPr>
        <w:t xml:space="preserve"> </w:t>
      </w:r>
      <w:r w:rsidRPr="002E1E66">
        <w:rPr>
          <w:rFonts w:ascii="Arial" w:hAnsi="Arial" w:cs="Arial"/>
        </w:rPr>
        <w:t>següent:</w:t>
      </w:r>
    </w:p>
    <w:p w14:paraId="75FD918D" w14:textId="77777777" w:rsidR="00D1645C" w:rsidRPr="002E1E66" w:rsidRDefault="00D1645C" w:rsidP="00903678">
      <w:pPr>
        <w:pStyle w:val="Textindependent"/>
        <w:ind w:right="29"/>
        <w:rPr>
          <w:rFonts w:ascii="Arial" w:hAnsi="Arial" w:cs="Arial"/>
        </w:rPr>
      </w:pPr>
    </w:p>
    <w:p w14:paraId="1BC5D0E6" w14:textId="77777777" w:rsidR="00D1645C" w:rsidRPr="002E1E66" w:rsidRDefault="00F42C65" w:rsidP="00903678">
      <w:pPr>
        <w:pStyle w:val="Pargrafdellista"/>
        <w:numPr>
          <w:ilvl w:val="0"/>
          <w:numId w:val="6"/>
        </w:numPr>
        <w:tabs>
          <w:tab w:val="left" w:pos="484"/>
        </w:tabs>
        <w:ind w:left="0" w:right="29" w:hanging="1"/>
        <w:rPr>
          <w:rFonts w:ascii="Arial" w:hAnsi="Arial" w:cs="Arial"/>
        </w:rPr>
      </w:pPr>
      <w:r w:rsidRPr="002E1E66">
        <w:rPr>
          <w:rFonts w:ascii="Arial" w:hAnsi="Arial" w:cs="Arial"/>
        </w:rPr>
        <w:t>Llei 9/2017, de 8 de novembre, de contractes del sector públic, per la qual es</w:t>
      </w:r>
      <w:r w:rsidRPr="002E1E66">
        <w:rPr>
          <w:rFonts w:ascii="Arial" w:hAnsi="Arial" w:cs="Arial"/>
          <w:spacing w:val="1"/>
        </w:rPr>
        <w:t xml:space="preserve"> </w:t>
      </w:r>
      <w:r w:rsidRPr="002E1E66">
        <w:rPr>
          <w:rFonts w:ascii="Arial" w:hAnsi="Arial" w:cs="Arial"/>
        </w:rPr>
        <w:t>transposen a l’ordenament jurídic espanyol les directives del Parlament Europeu i del</w:t>
      </w:r>
      <w:r w:rsidRPr="002E1E66">
        <w:rPr>
          <w:rFonts w:ascii="Arial" w:hAnsi="Arial" w:cs="Arial"/>
          <w:spacing w:val="1"/>
        </w:rPr>
        <w:t xml:space="preserve"> </w:t>
      </w:r>
      <w:r w:rsidRPr="002E1E66">
        <w:rPr>
          <w:rFonts w:ascii="Arial" w:hAnsi="Arial" w:cs="Arial"/>
        </w:rPr>
        <w:t>Consell</w:t>
      </w:r>
      <w:r w:rsidRPr="002E1E66">
        <w:rPr>
          <w:rFonts w:ascii="Arial" w:hAnsi="Arial" w:cs="Arial"/>
          <w:spacing w:val="-1"/>
        </w:rPr>
        <w:t xml:space="preserve"> </w:t>
      </w:r>
      <w:r w:rsidRPr="002E1E66">
        <w:rPr>
          <w:rFonts w:ascii="Arial" w:hAnsi="Arial" w:cs="Arial"/>
        </w:rPr>
        <w:t>2014/23/UE i 2014/24/UE,</w:t>
      </w:r>
      <w:r w:rsidRPr="002E1E66">
        <w:rPr>
          <w:rFonts w:ascii="Arial" w:hAnsi="Arial" w:cs="Arial"/>
          <w:spacing w:val="-2"/>
        </w:rPr>
        <w:t xml:space="preserve"> </w:t>
      </w:r>
      <w:r w:rsidRPr="002E1E66">
        <w:rPr>
          <w:rFonts w:ascii="Arial" w:hAnsi="Arial" w:cs="Arial"/>
        </w:rPr>
        <w:t>de 26</w:t>
      </w:r>
      <w:r w:rsidRPr="002E1E66">
        <w:rPr>
          <w:rFonts w:ascii="Arial" w:hAnsi="Arial" w:cs="Arial"/>
          <w:spacing w:val="-3"/>
        </w:rPr>
        <w:t xml:space="preserve"> </w:t>
      </w:r>
      <w:r w:rsidRPr="002E1E66">
        <w:rPr>
          <w:rFonts w:ascii="Arial" w:hAnsi="Arial" w:cs="Arial"/>
        </w:rPr>
        <w:t>de</w:t>
      </w:r>
      <w:r w:rsidRPr="002E1E66">
        <w:rPr>
          <w:rFonts w:ascii="Arial" w:hAnsi="Arial" w:cs="Arial"/>
          <w:spacing w:val="-8"/>
        </w:rPr>
        <w:t xml:space="preserve"> </w:t>
      </w:r>
      <w:r w:rsidRPr="002E1E66">
        <w:rPr>
          <w:rFonts w:ascii="Arial" w:hAnsi="Arial" w:cs="Arial"/>
        </w:rPr>
        <w:t>febrer</w:t>
      </w:r>
      <w:r w:rsidRPr="002E1E66">
        <w:rPr>
          <w:rFonts w:ascii="Arial" w:hAnsi="Arial" w:cs="Arial"/>
          <w:spacing w:val="2"/>
        </w:rPr>
        <w:t xml:space="preserve"> </w:t>
      </w:r>
      <w:r w:rsidRPr="002E1E66">
        <w:rPr>
          <w:rFonts w:ascii="Arial" w:hAnsi="Arial" w:cs="Arial"/>
        </w:rPr>
        <w:t>de</w:t>
      </w:r>
      <w:r w:rsidRPr="002E1E66">
        <w:rPr>
          <w:rFonts w:ascii="Arial" w:hAnsi="Arial" w:cs="Arial"/>
          <w:spacing w:val="-2"/>
        </w:rPr>
        <w:t xml:space="preserve"> </w:t>
      </w:r>
      <w:r w:rsidRPr="002E1E66">
        <w:rPr>
          <w:rFonts w:ascii="Arial" w:hAnsi="Arial" w:cs="Arial"/>
        </w:rPr>
        <w:t>2014.</w:t>
      </w:r>
    </w:p>
    <w:p w14:paraId="0EEBD901" w14:textId="77777777" w:rsidR="00D1645C" w:rsidRPr="002E1E66" w:rsidRDefault="00D1645C" w:rsidP="00903678">
      <w:pPr>
        <w:pStyle w:val="Textindependent"/>
        <w:ind w:right="29"/>
        <w:rPr>
          <w:rFonts w:ascii="Arial" w:hAnsi="Arial" w:cs="Arial"/>
        </w:rPr>
      </w:pPr>
    </w:p>
    <w:p w14:paraId="08F0BFDA" w14:textId="77777777" w:rsidR="00D1645C" w:rsidRPr="002E1E66" w:rsidRDefault="00F42C65" w:rsidP="00903678">
      <w:pPr>
        <w:pStyle w:val="Pargrafdellista"/>
        <w:numPr>
          <w:ilvl w:val="0"/>
          <w:numId w:val="6"/>
        </w:numPr>
        <w:tabs>
          <w:tab w:val="left" w:pos="489"/>
        </w:tabs>
        <w:ind w:left="0" w:right="29" w:firstLine="0"/>
        <w:rPr>
          <w:rFonts w:ascii="Arial" w:hAnsi="Arial" w:cs="Arial"/>
        </w:rPr>
      </w:pPr>
      <w:r w:rsidRPr="002E1E66">
        <w:rPr>
          <w:rFonts w:ascii="Arial" w:hAnsi="Arial" w:cs="Arial"/>
        </w:rPr>
        <w:t>Decret llei 3/2016, de 31 de maig, de mesures urgents en matèria de contractació</w:t>
      </w:r>
      <w:r w:rsidRPr="002E1E66">
        <w:rPr>
          <w:rFonts w:ascii="Arial" w:hAnsi="Arial" w:cs="Arial"/>
          <w:spacing w:val="1"/>
        </w:rPr>
        <w:t xml:space="preserve"> </w:t>
      </w:r>
      <w:r w:rsidRPr="002E1E66">
        <w:rPr>
          <w:rFonts w:ascii="Arial" w:hAnsi="Arial" w:cs="Arial"/>
        </w:rPr>
        <w:t>pública.</w:t>
      </w:r>
    </w:p>
    <w:p w14:paraId="16FCC26C" w14:textId="77777777" w:rsidR="00D1645C" w:rsidRPr="002E1E66" w:rsidRDefault="00D1645C" w:rsidP="00903678">
      <w:pPr>
        <w:pStyle w:val="Textindependent"/>
        <w:ind w:right="29"/>
        <w:rPr>
          <w:rFonts w:ascii="Arial" w:hAnsi="Arial" w:cs="Arial"/>
        </w:rPr>
      </w:pPr>
    </w:p>
    <w:p w14:paraId="79BB73DC" w14:textId="77777777" w:rsidR="00D1645C" w:rsidRPr="002E1E66" w:rsidRDefault="00F42C65" w:rsidP="00903678">
      <w:pPr>
        <w:pStyle w:val="Pargrafdellista"/>
        <w:numPr>
          <w:ilvl w:val="0"/>
          <w:numId w:val="6"/>
        </w:numPr>
        <w:tabs>
          <w:tab w:val="left" w:pos="489"/>
        </w:tabs>
        <w:ind w:left="0" w:right="29" w:firstLine="0"/>
        <w:rPr>
          <w:rFonts w:ascii="Arial" w:hAnsi="Arial" w:cs="Arial"/>
        </w:rPr>
      </w:pPr>
      <w:r w:rsidRPr="002E1E66">
        <w:rPr>
          <w:rFonts w:ascii="Arial" w:hAnsi="Arial" w:cs="Arial"/>
        </w:rPr>
        <w:t>Reial decret 817/2009,</w:t>
      </w:r>
      <w:r w:rsidRPr="002E1E66">
        <w:rPr>
          <w:rFonts w:ascii="Arial" w:hAnsi="Arial" w:cs="Arial"/>
          <w:spacing w:val="1"/>
        </w:rPr>
        <w:t xml:space="preserve"> </w:t>
      </w:r>
      <w:r w:rsidRPr="002E1E66">
        <w:rPr>
          <w:rFonts w:ascii="Arial" w:hAnsi="Arial" w:cs="Arial"/>
        </w:rPr>
        <w:t>de 8 de maig, pel qual es desplega parcialment la Llei</w:t>
      </w:r>
      <w:r w:rsidRPr="002E1E66">
        <w:rPr>
          <w:rFonts w:ascii="Arial" w:hAnsi="Arial" w:cs="Arial"/>
          <w:spacing w:val="1"/>
        </w:rPr>
        <w:t xml:space="preserve"> </w:t>
      </w:r>
      <w:r w:rsidRPr="002E1E66">
        <w:rPr>
          <w:rFonts w:ascii="Arial" w:hAnsi="Arial" w:cs="Arial"/>
        </w:rPr>
        <w:t>30/2007,</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30</w:t>
      </w:r>
      <w:r w:rsidRPr="002E1E66">
        <w:rPr>
          <w:rFonts w:ascii="Arial" w:hAnsi="Arial" w:cs="Arial"/>
          <w:spacing w:val="1"/>
        </w:rPr>
        <w:t xml:space="preserve"> </w:t>
      </w:r>
      <w:r w:rsidRPr="002E1E66">
        <w:rPr>
          <w:rFonts w:ascii="Arial" w:hAnsi="Arial" w:cs="Arial"/>
        </w:rPr>
        <w:t>d’octubre,</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contractes</w:t>
      </w:r>
      <w:r w:rsidRPr="002E1E66">
        <w:rPr>
          <w:rFonts w:ascii="Arial" w:hAnsi="Arial" w:cs="Arial"/>
          <w:spacing w:val="1"/>
        </w:rPr>
        <w:t xml:space="preserve"> </w:t>
      </w:r>
      <w:r w:rsidRPr="002E1E66">
        <w:rPr>
          <w:rFonts w:ascii="Arial" w:hAnsi="Arial" w:cs="Arial"/>
        </w:rPr>
        <w:t>del</w:t>
      </w:r>
      <w:r w:rsidRPr="002E1E66">
        <w:rPr>
          <w:rFonts w:ascii="Arial" w:hAnsi="Arial" w:cs="Arial"/>
          <w:spacing w:val="1"/>
        </w:rPr>
        <w:t xml:space="preserve"> </w:t>
      </w:r>
      <w:r w:rsidRPr="002E1E66">
        <w:rPr>
          <w:rFonts w:ascii="Arial" w:hAnsi="Arial" w:cs="Arial"/>
        </w:rPr>
        <w:t>sector</w:t>
      </w:r>
      <w:r w:rsidRPr="002E1E66">
        <w:rPr>
          <w:rFonts w:ascii="Arial" w:hAnsi="Arial" w:cs="Arial"/>
          <w:spacing w:val="1"/>
        </w:rPr>
        <w:t xml:space="preserve"> </w:t>
      </w:r>
      <w:r w:rsidRPr="002E1E66">
        <w:rPr>
          <w:rFonts w:ascii="Arial" w:hAnsi="Arial" w:cs="Arial"/>
        </w:rPr>
        <w:t>públic</w:t>
      </w:r>
      <w:r w:rsidRPr="002E1E66">
        <w:rPr>
          <w:rFonts w:ascii="Arial" w:hAnsi="Arial" w:cs="Arial"/>
          <w:spacing w:val="1"/>
        </w:rPr>
        <w:t xml:space="preserve"> </w:t>
      </w:r>
      <w:r w:rsidRPr="002E1E66">
        <w:rPr>
          <w:rFonts w:ascii="Arial" w:hAnsi="Arial" w:cs="Arial"/>
        </w:rPr>
        <w:t>(d’ara</w:t>
      </w:r>
      <w:r w:rsidRPr="002E1E66">
        <w:rPr>
          <w:rFonts w:ascii="Arial" w:hAnsi="Arial" w:cs="Arial"/>
          <w:spacing w:val="1"/>
        </w:rPr>
        <w:t xml:space="preserve"> </w:t>
      </w:r>
      <w:r w:rsidRPr="002E1E66">
        <w:rPr>
          <w:rFonts w:ascii="Arial" w:hAnsi="Arial" w:cs="Arial"/>
        </w:rPr>
        <w:t>endavant,</w:t>
      </w:r>
      <w:r w:rsidRPr="002E1E66">
        <w:rPr>
          <w:rFonts w:ascii="Arial" w:hAnsi="Arial" w:cs="Arial"/>
          <w:spacing w:val="1"/>
        </w:rPr>
        <w:t xml:space="preserve"> </w:t>
      </w:r>
      <w:r w:rsidRPr="002E1E66">
        <w:rPr>
          <w:rFonts w:ascii="Arial" w:hAnsi="Arial" w:cs="Arial"/>
        </w:rPr>
        <w:t>RD</w:t>
      </w:r>
      <w:r w:rsidRPr="002E1E66">
        <w:rPr>
          <w:rFonts w:ascii="Arial" w:hAnsi="Arial" w:cs="Arial"/>
          <w:spacing w:val="1"/>
        </w:rPr>
        <w:t xml:space="preserve"> </w:t>
      </w:r>
      <w:r w:rsidRPr="002E1E66">
        <w:rPr>
          <w:rFonts w:ascii="Arial" w:hAnsi="Arial" w:cs="Arial"/>
        </w:rPr>
        <w:t>817/2009).</w:t>
      </w:r>
    </w:p>
    <w:p w14:paraId="2758BBD4" w14:textId="77777777" w:rsidR="00D1645C" w:rsidRPr="002E1E66" w:rsidRDefault="00D1645C" w:rsidP="00903678">
      <w:pPr>
        <w:pStyle w:val="Textindependent"/>
        <w:ind w:right="29"/>
        <w:rPr>
          <w:rFonts w:ascii="Arial" w:hAnsi="Arial" w:cs="Arial"/>
        </w:rPr>
      </w:pPr>
    </w:p>
    <w:p w14:paraId="122A8611" w14:textId="77777777" w:rsidR="00D1645C" w:rsidRPr="002E1E66" w:rsidRDefault="00F42C65" w:rsidP="00903678">
      <w:pPr>
        <w:pStyle w:val="Pargrafdellista"/>
        <w:numPr>
          <w:ilvl w:val="0"/>
          <w:numId w:val="6"/>
        </w:numPr>
        <w:tabs>
          <w:tab w:val="left" w:pos="479"/>
        </w:tabs>
        <w:ind w:left="0" w:right="29" w:firstLine="0"/>
        <w:rPr>
          <w:rFonts w:ascii="Arial" w:hAnsi="Arial" w:cs="Arial"/>
        </w:rPr>
      </w:pPr>
      <w:r w:rsidRPr="002E1E66">
        <w:rPr>
          <w:rFonts w:ascii="Arial" w:hAnsi="Arial" w:cs="Arial"/>
        </w:rPr>
        <w:t>Reglament</w:t>
      </w:r>
      <w:r w:rsidRPr="002E1E66">
        <w:rPr>
          <w:rFonts w:ascii="Arial" w:hAnsi="Arial" w:cs="Arial"/>
          <w:spacing w:val="-7"/>
        </w:rPr>
        <w:t xml:space="preserve"> </w:t>
      </w:r>
      <w:r w:rsidRPr="002E1E66">
        <w:rPr>
          <w:rFonts w:ascii="Arial" w:hAnsi="Arial" w:cs="Arial"/>
        </w:rPr>
        <w:t>general</w:t>
      </w:r>
      <w:r w:rsidRPr="002E1E66">
        <w:rPr>
          <w:rFonts w:ascii="Arial" w:hAnsi="Arial" w:cs="Arial"/>
          <w:spacing w:val="-8"/>
        </w:rPr>
        <w:t xml:space="preserve"> </w:t>
      </w:r>
      <w:r w:rsidRPr="002E1E66">
        <w:rPr>
          <w:rFonts w:ascii="Arial" w:hAnsi="Arial" w:cs="Arial"/>
        </w:rPr>
        <w:t>de</w:t>
      </w:r>
      <w:r w:rsidRPr="002E1E66">
        <w:rPr>
          <w:rFonts w:ascii="Arial" w:hAnsi="Arial" w:cs="Arial"/>
          <w:spacing w:val="-7"/>
        </w:rPr>
        <w:t xml:space="preserve"> </w:t>
      </w:r>
      <w:r w:rsidRPr="002E1E66">
        <w:rPr>
          <w:rFonts w:ascii="Arial" w:hAnsi="Arial" w:cs="Arial"/>
        </w:rPr>
        <w:t>la</w:t>
      </w:r>
      <w:r w:rsidRPr="002E1E66">
        <w:rPr>
          <w:rFonts w:ascii="Arial" w:hAnsi="Arial" w:cs="Arial"/>
          <w:spacing w:val="-5"/>
        </w:rPr>
        <w:t xml:space="preserve"> </w:t>
      </w:r>
      <w:r w:rsidRPr="002E1E66">
        <w:rPr>
          <w:rFonts w:ascii="Arial" w:hAnsi="Arial" w:cs="Arial"/>
        </w:rPr>
        <w:t>Llei</w:t>
      </w:r>
      <w:r w:rsidRPr="002E1E66">
        <w:rPr>
          <w:rFonts w:ascii="Arial" w:hAnsi="Arial" w:cs="Arial"/>
          <w:spacing w:val="-6"/>
        </w:rPr>
        <w:t xml:space="preserve"> </w:t>
      </w:r>
      <w:r w:rsidRPr="002E1E66">
        <w:rPr>
          <w:rFonts w:ascii="Arial" w:hAnsi="Arial" w:cs="Arial"/>
        </w:rPr>
        <w:t>de</w:t>
      </w:r>
      <w:r w:rsidRPr="002E1E66">
        <w:rPr>
          <w:rFonts w:ascii="Arial" w:hAnsi="Arial" w:cs="Arial"/>
          <w:spacing w:val="-4"/>
        </w:rPr>
        <w:t xml:space="preserve"> </w:t>
      </w:r>
      <w:r w:rsidRPr="002E1E66">
        <w:rPr>
          <w:rFonts w:ascii="Arial" w:hAnsi="Arial" w:cs="Arial"/>
        </w:rPr>
        <w:t>contractes</w:t>
      </w:r>
      <w:r w:rsidRPr="002E1E66">
        <w:rPr>
          <w:rFonts w:ascii="Arial" w:hAnsi="Arial" w:cs="Arial"/>
          <w:spacing w:val="-7"/>
        </w:rPr>
        <w:t xml:space="preserve"> </w:t>
      </w:r>
      <w:r w:rsidRPr="002E1E66">
        <w:rPr>
          <w:rFonts w:ascii="Arial" w:hAnsi="Arial" w:cs="Arial"/>
        </w:rPr>
        <w:t>de</w:t>
      </w:r>
      <w:r w:rsidRPr="002E1E66">
        <w:rPr>
          <w:rFonts w:ascii="Arial" w:hAnsi="Arial" w:cs="Arial"/>
          <w:spacing w:val="-7"/>
        </w:rPr>
        <w:t xml:space="preserve"> </w:t>
      </w:r>
      <w:r w:rsidRPr="002E1E66">
        <w:rPr>
          <w:rFonts w:ascii="Arial" w:hAnsi="Arial" w:cs="Arial"/>
        </w:rPr>
        <w:t>les</w:t>
      </w:r>
      <w:r w:rsidRPr="002E1E66">
        <w:rPr>
          <w:rFonts w:ascii="Arial" w:hAnsi="Arial" w:cs="Arial"/>
          <w:spacing w:val="-5"/>
        </w:rPr>
        <w:t xml:space="preserve"> </w:t>
      </w:r>
      <w:r w:rsidRPr="002E1E66">
        <w:rPr>
          <w:rFonts w:ascii="Arial" w:hAnsi="Arial" w:cs="Arial"/>
        </w:rPr>
        <w:t>administracions</w:t>
      </w:r>
      <w:r w:rsidRPr="002E1E66">
        <w:rPr>
          <w:rFonts w:ascii="Arial" w:hAnsi="Arial" w:cs="Arial"/>
          <w:spacing w:val="-5"/>
        </w:rPr>
        <w:t xml:space="preserve"> </w:t>
      </w:r>
      <w:r w:rsidRPr="002E1E66">
        <w:rPr>
          <w:rFonts w:ascii="Arial" w:hAnsi="Arial" w:cs="Arial"/>
        </w:rPr>
        <w:t>públiques,</w:t>
      </w:r>
      <w:r w:rsidRPr="002E1E66">
        <w:rPr>
          <w:rFonts w:ascii="Arial" w:hAnsi="Arial" w:cs="Arial"/>
          <w:spacing w:val="-3"/>
        </w:rPr>
        <w:t xml:space="preserve"> </w:t>
      </w:r>
      <w:r w:rsidRPr="002E1E66">
        <w:rPr>
          <w:rFonts w:ascii="Arial" w:hAnsi="Arial" w:cs="Arial"/>
        </w:rPr>
        <w:t>aprovat</w:t>
      </w:r>
      <w:r w:rsidRPr="002E1E66">
        <w:rPr>
          <w:rFonts w:ascii="Arial" w:hAnsi="Arial" w:cs="Arial"/>
          <w:spacing w:val="-58"/>
        </w:rPr>
        <w:t xml:space="preserve"> </w:t>
      </w:r>
      <w:r w:rsidRPr="002E1E66">
        <w:rPr>
          <w:rFonts w:ascii="Arial" w:hAnsi="Arial" w:cs="Arial"/>
        </w:rPr>
        <w:t>pel Reial decret 1098/2001, de 12 d’octubre, en tot el que no hagin modificat ni derogat</w:t>
      </w:r>
      <w:r w:rsidRPr="002E1E66">
        <w:rPr>
          <w:rFonts w:ascii="Arial" w:hAnsi="Arial" w:cs="Arial"/>
          <w:spacing w:val="-59"/>
        </w:rPr>
        <w:t xml:space="preserve"> </w:t>
      </w:r>
      <w:r w:rsidRPr="002E1E66">
        <w:rPr>
          <w:rFonts w:ascii="Arial" w:hAnsi="Arial" w:cs="Arial"/>
        </w:rPr>
        <w:t>les</w:t>
      </w:r>
      <w:r w:rsidRPr="002E1E66">
        <w:rPr>
          <w:rFonts w:ascii="Arial" w:hAnsi="Arial" w:cs="Arial"/>
          <w:spacing w:val="47"/>
        </w:rPr>
        <w:t xml:space="preserve"> </w:t>
      </w:r>
      <w:r w:rsidRPr="002E1E66">
        <w:rPr>
          <w:rFonts w:ascii="Arial" w:hAnsi="Arial" w:cs="Arial"/>
        </w:rPr>
        <w:t>disposicions esmentades anteriorment</w:t>
      </w:r>
      <w:r w:rsidRPr="002E1E66">
        <w:rPr>
          <w:rFonts w:ascii="Arial" w:hAnsi="Arial" w:cs="Arial"/>
          <w:spacing w:val="-2"/>
        </w:rPr>
        <w:t xml:space="preserve"> </w:t>
      </w:r>
      <w:r w:rsidRPr="002E1E66">
        <w:rPr>
          <w:rFonts w:ascii="Arial" w:hAnsi="Arial" w:cs="Arial"/>
        </w:rPr>
        <w:t>(d’ara</w:t>
      </w:r>
      <w:r w:rsidRPr="002E1E66">
        <w:rPr>
          <w:rFonts w:ascii="Arial" w:hAnsi="Arial" w:cs="Arial"/>
          <w:spacing w:val="-5"/>
        </w:rPr>
        <w:t xml:space="preserve"> </w:t>
      </w:r>
      <w:r w:rsidRPr="002E1E66">
        <w:rPr>
          <w:rFonts w:ascii="Arial" w:hAnsi="Arial" w:cs="Arial"/>
        </w:rPr>
        <w:t>endavant,</w:t>
      </w:r>
      <w:r w:rsidRPr="002E1E66">
        <w:rPr>
          <w:rFonts w:ascii="Arial" w:hAnsi="Arial" w:cs="Arial"/>
          <w:spacing w:val="3"/>
        </w:rPr>
        <w:t xml:space="preserve"> </w:t>
      </w:r>
      <w:r w:rsidRPr="002E1E66">
        <w:rPr>
          <w:rFonts w:ascii="Arial" w:hAnsi="Arial" w:cs="Arial"/>
        </w:rPr>
        <w:t>RGLCAP).</w:t>
      </w:r>
    </w:p>
    <w:p w14:paraId="0465E9AF" w14:textId="77777777" w:rsidR="00D1645C" w:rsidRPr="002E1E66" w:rsidRDefault="00D1645C" w:rsidP="00903678">
      <w:pPr>
        <w:pStyle w:val="Textindependent"/>
        <w:ind w:right="29"/>
        <w:rPr>
          <w:rFonts w:ascii="Arial" w:hAnsi="Arial" w:cs="Arial"/>
        </w:rPr>
      </w:pPr>
    </w:p>
    <w:p w14:paraId="54C29831" w14:textId="77777777" w:rsidR="00D1645C" w:rsidRPr="002E1E66" w:rsidRDefault="00F42C65" w:rsidP="00903678">
      <w:pPr>
        <w:pStyle w:val="Pargrafdellista"/>
        <w:numPr>
          <w:ilvl w:val="0"/>
          <w:numId w:val="6"/>
        </w:numPr>
        <w:tabs>
          <w:tab w:val="left" w:pos="488"/>
        </w:tabs>
        <w:ind w:left="0" w:right="29" w:firstLine="0"/>
        <w:rPr>
          <w:rFonts w:ascii="Arial" w:hAnsi="Arial" w:cs="Arial"/>
        </w:rPr>
      </w:pPr>
      <w:r w:rsidRPr="002E1E66">
        <w:rPr>
          <w:rFonts w:ascii="Arial" w:hAnsi="Arial" w:cs="Arial"/>
        </w:rPr>
        <w:t>Llei orgànica 3/2018, de 5 de desembre, de protecció de dades personals i garantia</w:t>
      </w:r>
      <w:r w:rsidRPr="002E1E66">
        <w:rPr>
          <w:rFonts w:ascii="Arial" w:hAnsi="Arial" w:cs="Arial"/>
          <w:spacing w:val="1"/>
        </w:rPr>
        <w:t xml:space="preserve"> </w:t>
      </w:r>
      <w:r w:rsidRPr="002E1E66">
        <w:rPr>
          <w:rFonts w:ascii="Arial" w:hAnsi="Arial" w:cs="Arial"/>
        </w:rPr>
        <w:t>dels drets</w:t>
      </w:r>
      <w:r w:rsidRPr="002E1E66">
        <w:rPr>
          <w:rFonts w:ascii="Arial" w:hAnsi="Arial" w:cs="Arial"/>
          <w:spacing w:val="1"/>
        </w:rPr>
        <w:t xml:space="preserve"> </w:t>
      </w:r>
      <w:r w:rsidRPr="002E1E66">
        <w:rPr>
          <w:rFonts w:ascii="Arial" w:hAnsi="Arial" w:cs="Arial"/>
        </w:rPr>
        <w:t>digitals.</w:t>
      </w:r>
    </w:p>
    <w:p w14:paraId="485583CA" w14:textId="77777777" w:rsidR="00D1645C" w:rsidRPr="002E1E66" w:rsidRDefault="00D1645C" w:rsidP="00903678">
      <w:pPr>
        <w:pStyle w:val="Textindependent"/>
        <w:ind w:right="29"/>
        <w:rPr>
          <w:rFonts w:ascii="Arial" w:hAnsi="Arial" w:cs="Arial"/>
        </w:rPr>
      </w:pPr>
    </w:p>
    <w:p w14:paraId="13ADBD1E" w14:textId="77777777" w:rsidR="00D1645C" w:rsidRPr="002E1E66" w:rsidRDefault="00F42C65" w:rsidP="00903678">
      <w:pPr>
        <w:pStyle w:val="Pargrafdellista"/>
        <w:numPr>
          <w:ilvl w:val="0"/>
          <w:numId w:val="6"/>
        </w:numPr>
        <w:tabs>
          <w:tab w:val="left" w:pos="416"/>
        </w:tabs>
        <w:ind w:left="0" w:right="29" w:firstLine="0"/>
        <w:rPr>
          <w:rFonts w:ascii="Arial" w:hAnsi="Arial" w:cs="Arial"/>
        </w:rPr>
      </w:pPr>
      <w:r w:rsidRPr="002E1E66">
        <w:rPr>
          <w:rFonts w:ascii="Arial" w:hAnsi="Arial" w:cs="Arial"/>
        </w:rPr>
        <w:t>Reglament</w:t>
      </w:r>
      <w:r w:rsidRPr="002E1E66">
        <w:rPr>
          <w:rFonts w:ascii="Arial" w:hAnsi="Arial" w:cs="Arial"/>
          <w:spacing w:val="-6"/>
        </w:rPr>
        <w:t xml:space="preserve"> </w:t>
      </w:r>
      <w:r w:rsidRPr="002E1E66">
        <w:rPr>
          <w:rFonts w:ascii="Arial" w:hAnsi="Arial" w:cs="Arial"/>
        </w:rPr>
        <w:t>(UE)</w:t>
      </w:r>
      <w:r w:rsidRPr="002E1E66">
        <w:rPr>
          <w:rFonts w:ascii="Arial" w:hAnsi="Arial" w:cs="Arial"/>
          <w:spacing w:val="-9"/>
        </w:rPr>
        <w:t xml:space="preserve"> </w:t>
      </w:r>
      <w:r w:rsidRPr="002E1E66">
        <w:rPr>
          <w:rFonts w:ascii="Arial" w:hAnsi="Arial" w:cs="Arial"/>
        </w:rPr>
        <w:t>2016/679</w:t>
      </w:r>
      <w:r w:rsidRPr="002E1E66">
        <w:rPr>
          <w:rFonts w:ascii="Arial" w:hAnsi="Arial" w:cs="Arial"/>
          <w:spacing w:val="-6"/>
        </w:rPr>
        <w:t xml:space="preserve"> </w:t>
      </w:r>
      <w:r w:rsidRPr="002E1E66">
        <w:rPr>
          <w:rFonts w:ascii="Arial" w:hAnsi="Arial" w:cs="Arial"/>
        </w:rPr>
        <w:t>del</w:t>
      </w:r>
      <w:r w:rsidRPr="002E1E66">
        <w:rPr>
          <w:rFonts w:ascii="Arial" w:hAnsi="Arial" w:cs="Arial"/>
          <w:spacing w:val="-8"/>
        </w:rPr>
        <w:t xml:space="preserve"> </w:t>
      </w:r>
      <w:r w:rsidRPr="002E1E66">
        <w:rPr>
          <w:rFonts w:ascii="Arial" w:hAnsi="Arial" w:cs="Arial"/>
        </w:rPr>
        <w:t>Parlament</w:t>
      </w:r>
      <w:r w:rsidRPr="002E1E66">
        <w:rPr>
          <w:rFonts w:ascii="Arial" w:hAnsi="Arial" w:cs="Arial"/>
          <w:spacing w:val="-5"/>
        </w:rPr>
        <w:t xml:space="preserve"> </w:t>
      </w:r>
      <w:r w:rsidRPr="002E1E66">
        <w:rPr>
          <w:rFonts w:ascii="Arial" w:hAnsi="Arial" w:cs="Arial"/>
        </w:rPr>
        <w:t>Europeu</w:t>
      </w:r>
      <w:r w:rsidRPr="002E1E66">
        <w:rPr>
          <w:rFonts w:ascii="Arial" w:hAnsi="Arial" w:cs="Arial"/>
          <w:spacing w:val="-7"/>
        </w:rPr>
        <w:t xml:space="preserve"> </w:t>
      </w:r>
      <w:r w:rsidRPr="002E1E66">
        <w:rPr>
          <w:rFonts w:ascii="Arial" w:hAnsi="Arial" w:cs="Arial"/>
        </w:rPr>
        <w:t>i</w:t>
      </w:r>
      <w:r w:rsidRPr="002E1E66">
        <w:rPr>
          <w:rFonts w:ascii="Arial" w:hAnsi="Arial" w:cs="Arial"/>
          <w:spacing w:val="-8"/>
        </w:rPr>
        <w:t xml:space="preserve"> </w:t>
      </w:r>
      <w:r w:rsidRPr="002E1E66">
        <w:rPr>
          <w:rFonts w:ascii="Arial" w:hAnsi="Arial" w:cs="Arial"/>
        </w:rPr>
        <w:t>del</w:t>
      </w:r>
      <w:r w:rsidRPr="002E1E66">
        <w:rPr>
          <w:rFonts w:ascii="Arial" w:hAnsi="Arial" w:cs="Arial"/>
          <w:spacing w:val="-7"/>
        </w:rPr>
        <w:t xml:space="preserve"> </w:t>
      </w:r>
      <w:r w:rsidRPr="002E1E66">
        <w:rPr>
          <w:rFonts w:ascii="Arial" w:hAnsi="Arial" w:cs="Arial"/>
        </w:rPr>
        <w:t>Consell,</w:t>
      </w:r>
      <w:r w:rsidRPr="002E1E66">
        <w:rPr>
          <w:rFonts w:ascii="Arial" w:hAnsi="Arial" w:cs="Arial"/>
          <w:spacing w:val="-6"/>
        </w:rPr>
        <w:t xml:space="preserve"> </w:t>
      </w:r>
      <w:r w:rsidRPr="002E1E66">
        <w:rPr>
          <w:rFonts w:ascii="Arial" w:hAnsi="Arial" w:cs="Arial"/>
        </w:rPr>
        <w:t>de</w:t>
      </w:r>
      <w:r w:rsidRPr="002E1E66">
        <w:rPr>
          <w:rFonts w:ascii="Arial" w:hAnsi="Arial" w:cs="Arial"/>
          <w:spacing w:val="-6"/>
        </w:rPr>
        <w:t xml:space="preserve"> </w:t>
      </w:r>
      <w:r w:rsidRPr="002E1E66">
        <w:rPr>
          <w:rFonts w:ascii="Arial" w:hAnsi="Arial" w:cs="Arial"/>
        </w:rPr>
        <w:t>27</w:t>
      </w:r>
      <w:r w:rsidRPr="002E1E66">
        <w:rPr>
          <w:rFonts w:ascii="Arial" w:hAnsi="Arial" w:cs="Arial"/>
          <w:spacing w:val="-7"/>
        </w:rPr>
        <w:t xml:space="preserve"> </w:t>
      </w:r>
      <w:r w:rsidRPr="002E1E66">
        <w:rPr>
          <w:rFonts w:ascii="Arial" w:hAnsi="Arial" w:cs="Arial"/>
        </w:rPr>
        <w:t>d’abril</w:t>
      </w:r>
      <w:r w:rsidRPr="002E1E66">
        <w:rPr>
          <w:rFonts w:ascii="Arial" w:hAnsi="Arial" w:cs="Arial"/>
          <w:spacing w:val="-8"/>
        </w:rPr>
        <w:t xml:space="preserve"> </w:t>
      </w:r>
      <w:r w:rsidRPr="002E1E66">
        <w:rPr>
          <w:rFonts w:ascii="Arial" w:hAnsi="Arial" w:cs="Arial"/>
        </w:rPr>
        <w:t>de</w:t>
      </w:r>
      <w:r w:rsidRPr="002E1E66">
        <w:rPr>
          <w:rFonts w:ascii="Arial" w:hAnsi="Arial" w:cs="Arial"/>
          <w:spacing w:val="-6"/>
        </w:rPr>
        <w:t xml:space="preserve"> </w:t>
      </w:r>
      <w:r w:rsidRPr="002E1E66">
        <w:rPr>
          <w:rFonts w:ascii="Arial" w:hAnsi="Arial" w:cs="Arial"/>
        </w:rPr>
        <w:t>2016,</w:t>
      </w:r>
      <w:r w:rsidRPr="002E1E66">
        <w:rPr>
          <w:rFonts w:ascii="Arial" w:hAnsi="Arial" w:cs="Arial"/>
          <w:spacing w:val="-59"/>
        </w:rPr>
        <w:t xml:space="preserve"> </w:t>
      </w:r>
      <w:r w:rsidRPr="002E1E66">
        <w:rPr>
          <w:rFonts w:ascii="Arial" w:hAnsi="Arial" w:cs="Arial"/>
        </w:rPr>
        <w:t>relatiu a la protecció de les persones físiques pel que fa al tractament de dades</w:t>
      </w:r>
      <w:r w:rsidRPr="002E1E66">
        <w:rPr>
          <w:rFonts w:ascii="Arial" w:hAnsi="Arial" w:cs="Arial"/>
          <w:spacing w:val="1"/>
        </w:rPr>
        <w:t xml:space="preserve"> </w:t>
      </w:r>
      <w:r w:rsidRPr="002E1E66">
        <w:rPr>
          <w:rFonts w:ascii="Arial" w:hAnsi="Arial" w:cs="Arial"/>
        </w:rPr>
        <w:t>personals i a la lliure circulació d'aquestes dades i pel qual es deroga la Directiva</w:t>
      </w:r>
      <w:r w:rsidRPr="002E1E66">
        <w:rPr>
          <w:rFonts w:ascii="Arial" w:hAnsi="Arial" w:cs="Arial"/>
          <w:spacing w:val="1"/>
        </w:rPr>
        <w:t xml:space="preserve"> </w:t>
      </w:r>
      <w:r w:rsidRPr="002E1E66">
        <w:rPr>
          <w:rFonts w:ascii="Arial" w:hAnsi="Arial" w:cs="Arial"/>
        </w:rPr>
        <w:t>95/46/CE.</w:t>
      </w:r>
    </w:p>
    <w:p w14:paraId="0B3CEE7C" w14:textId="77777777" w:rsidR="00D1645C" w:rsidRPr="002E1E66" w:rsidRDefault="00D1645C" w:rsidP="00903678">
      <w:pPr>
        <w:pStyle w:val="Textindependent"/>
        <w:ind w:right="29"/>
        <w:rPr>
          <w:rFonts w:ascii="Arial" w:hAnsi="Arial" w:cs="Arial"/>
        </w:rPr>
      </w:pPr>
    </w:p>
    <w:p w14:paraId="3B95C292" w14:textId="77777777" w:rsidR="00D1645C" w:rsidRPr="002E1E66" w:rsidRDefault="00F42C65" w:rsidP="00903678">
      <w:pPr>
        <w:pStyle w:val="Pargrafdellista"/>
        <w:numPr>
          <w:ilvl w:val="0"/>
          <w:numId w:val="6"/>
        </w:numPr>
        <w:tabs>
          <w:tab w:val="left" w:pos="541"/>
        </w:tabs>
        <w:ind w:left="0" w:right="29" w:firstLine="0"/>
        <w:rPr>
          <w:rFonts w:ascii="Arial" w:hAnsi="Arial" w:cs="Arial"/>
        </w:rPr>
      </w:pPr>
      <w:r w:rsidRPr="002E1E66">
        <w:rPr>
          <w:rFonts w:ascii="Arial" w:hAnsi="Arial" w:cs="Arial"/>
        </w:rPr>
        <w:t>Ordre</w:t>
      </w:r>
      <w:r w:rsidRPr="002E1E66">
        <w:rPr>
          <w:rFonts w:ascii="Arial" w:hAnsi="Arial" w:cs="Arial"/>
          <w:spacing w:val="1"/>
        </w:rPr>
        <w:t xml:space="preserve"> </w:t>
      </w:r>
      <w:r w:rsidRPr="002E1E66">
        <w:rPr>
          <w:rFonts w:ascii="Arial" w:hAnsi="Arial" w:cs="Arial"/>
        </w:rPr>
        <w:t>PDA/21/2019,</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14</w:t>
      </w:r>
      <w:r w:rsidRPr="002E1E66">
        <w:rPr>
          <w:rFonts w:ascii="Arial" w:hAnsi="Arial" w:cs="Arial"/>
          <w:spacing w:val="1"/>
        </w:rPr>
        <w:t xml:space="preserve"> </w:t>
      </w:r>
      <w:r w:rsidRPr="002E1E66">
        <w:rPr>
          <w:rFonts w:ascii="Arial" w:hAnsi="Arial" w:cs="Arial"/>
        </w:rPr>
        <w:t>de febrer,</w:t>
      </w:r>
      <w:r w:rsidRPr="002E1E66">
        <w:rPr>
          <w:rFonts w:ascii="Arial" w:hAnsi="Arial" w:cs="Arial"/>
          <w:spacing w:val="1"/>
        </w:rPr>
        <w:t xml:space="preserve"> </w:t>
      </w:r>
      <w:r w:rsidRPr="002E1E66">
        <w:rPr>
          <w:rFonts w:ascii="Arial" w:hAnsi="Arial" w:cs="Arial"/>
        </w:rPr>
        <w:t>per</w:t>
      </w:r>
      <w:r w:rsidRPr="002E1E66">
        <w:rPr>
          <w:rFonts w:ascii="Arial" w:hAnsi="Arial" w:cs="Arial"/>
          <w:spacing w:val="1"/>
        </w:rPr>
        <w:t xml:space="preserve"> </w:t>
      </w:r>
      <w:r w:rsidRPr="002E1E66">
        <w:rPr>
          <w:rFonts w:ascii="Arial" w:hAnsi="Arial" w:cs="Arial"/>
        </w:rPr>
        <w:t>la</w:t>
      </w:r>
      <w:r w:rsidRPr="002E1E66">
        <w:rPr>
          <w:rFonts w:ascii="Arial" w:hAnsi="Arial" w:cs="Arial"/>
          <w:spacing w:val="1"/>
        </w:rPr>
        <w:t xml:space="preserve"> </w:t>
      </w:r>
      <w:r w:rsidRPr="002E1E66">
        <w:rPr>
          <w:rFonts w:ascii="Arial" w:hAnsi="Arial" w:cs="Arial"/>
        </w:rPr>
        <w:t>qual</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determina</w:t>
      </w:r>
      <w:r w:rsidRPr="002E1E66">
        <w:rPr>
          <w:rFonts w:ascii="Arial" w:hAnsi="Arial" w:cs="Arial"/>
          <w:spacing w:val="1"/>
        </w:rPr>
        <w:t xml:space="preserve"> </w:t>
      </w:r>
      <w:r w:rsidRPr="002E1E66">
        <w:rPr>
          <w:rFonts w:ascii="Arial" w:hAnsi="Arial" w:cs="Arial"/>
        </w:rPr>
        <w:t>el</w:t>
      </w:r>
      <w:r w:rsidRPr="002E1E66">
        <w:rPr>
          <w:rFonts w:ascii="Arial" w:hAnsi="Arial" w:cs="Arial"/>
          <w:spacing w:val="1"/>
        </w:rPr>
        <w:t xml:space="preserve"> </w:t>
      </w:r>
      <w:r w:rsidRPr="002E1E66">
        <w:rPr>
          <w:rFonts w:ascii="Arial" w:hAnsi="Arial" w:cs="Arial"/>
        </w:rPr>
        <w:t>sistema</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notificacions electròniques de l’Administració de la Generalitat de Catalunya i del seu</w:t>
      </w:r>
      <w:r w:rsidRPr="002E1E66">
        <w:rPr>
          <w:rFonts w:ascii="Arial" w:hAnsi="Arial" w:cs="Arial"/>
          <w:spacing w:val="1"/>
        </w:rPr>
        <w:t xml:space="preserve"> </w:t>
      </w:r>
      <w:r w:rsidRPr="002E1E66">
        <w:rPr>
          <w:rFonts w:ascii="Arial" w:hAnsi="Arial" w:cs="Arial"/>
        </w:rPr>
        <w:t>sector</w:t>
      </w:r>
      <w:r w:rsidRPr="002E1E66">
        <w:rPr>
          <w:rFonts w:ascii="Arial" w:hAnsi="Arial" w:cs="Arial"/>
          <w:spacing w:val="-2"/>
        </w:rPr>
        <w:t xml:space="preserve"> </w:t>
      </w:r>
      <w:r w:rsidRPr="002E1E66">
        <w:rPr>
          <w:rFonts w:ascii="Arial" w:hAnsi="Arial" w:cs="Arial"/>
        </w:rPr>
        <w:t>públic.</w:t>
      </w:r>
    </w:p>
    <w:p w14:paraId="7B56255D" w14:textId="77777777" w:rsidR="00D1645C" w:rsidRPr="002E1E66" w:rsidRDefault="00D1645C" w:rsidP="00903678">
      <w:pPr>
        <w:pStyle w:val="Textindependent"/>
        <w:ind w:right="29"/>
        <w:rPr>
          <w:rFonts w:ascii="Arial" w:hAnsi="Arial" w:cs="Arial"/>
        </w:rPr>
      </w:pPr>
    </w:p>
    <w:p w14:paraId="32E4682F" w14:textId="77777777" w:rsidR="00D1645C" w:rsidRPr="002E1E66" w:rsidRDefault="00F42C65" w:rsidP="00903678">
      <w:pPr>
        <w:pStyle w:val="Pargrafdellista"/>
        <w:numPr>
          <w:ilvl w:val="0"/>
          <w:numId w:val="6"/>
        </w:numPr>
        <w:tabs>
          <w:tab w:val="left" w:pos="500"/>
        </w:tabs>
        <w:ind w:left="0" w:right="29" w:firstLine="0"/>
        <w:rPr>
          <w:rFonts w:ascii="Arial" w:hAnsi="Arial" w:cs="Arial"/>
        </w:rPr>
      </w:pPr>
      <w:r w:rsidRPr="002E1E66">
        <w:rPr>
          <w:rFonts w:ascii="Arial" w:hAnsi="Arial" w:cs="Arial"/>
        </w:rPr>
        <w:t>Reial decret 203/2021, de 30 de març, pel qual s’aprova el Reglament d’actuació i</w:t>
      </w:r>
      <w:r w:rsidRPr="002E1E66">
        <w:rPr>
          <w:rFonts w:ascii="Arial" w:hAnsi="Arial" w:cs="Arial"/>
          <w:spacing w:val="1"/>
        </w:rPr>
        <w:t xml:space="preserve"> </w:t>
      </w:r>
      <w:r w:rsidRPr="002E1E66">
        <w:rPr>
          <w:rFonts w:ascii="Arial" w:hAnsi="Arial" w:cs="Arial"/>
        </w:rPr>
        <w:t>funcionament</w:t>
      </w:r>
      <w:r w:rsidRPr="002E1E66">
        <w:rPr>
          <w:rFonts w:ascii="Arial" w:hAnsi="Arial" w:cs="Arial"/>
          <w:spacing w:val="1"/>
        </w:rPr>
        <w:t xml:space="preserve"> </w:t>
      </w:r>
      <w:r w:rsidRPr="002E1E66">
        <w:rPr>
          <w:rFonts w:ascii="Arial" w:hAnsi="Arial" w:cs="Arial"/>
        </w:rPr>
        <w:t>del sector</w:t>
      </w:r>
      <w:r w:rsidRPr="002E1E66">
        <w:rPr>
          <w:rFonts w:ascii="Arial" w:hAnsi="Arial" w:cs="Arial"/>
          <w:spacing w:val="-2"/>
        </w:rPr>
        <w:t xml:space="preserve"> </w:t>
      </w:r>
      <w:r w:rsidRPr="002E1E66">
        <w:rPr>
          <w:rFonts w:ascii="Arial" w:hAnsi="Arial" w:cs="Arial"/>
        </w:rPr>
        <w:t>públic</w:t>
      </w:r>
      <w:r w:rsidRPr="002E1E66">
        <w:rPr>
          <w:rFonts w:ascii="Arial" w:hAnsi="Arial" w:cs="Arial"/>
          <w:spacing w:val="1"/>
        </w:rPr>
        <w:t xml:space="preserve"> </w:t>
      </w:r>
      <w:r w:rsidRPr="002E1E66">
        <w:rPr>
          <w:rFonts w:ascii="Arial" w:hAnsi="Arial" w:cs="Arial"/>
        </w:rPr>
        <w:t>per</w:t>
      </w:r>
      <w:r w:rsidRPr="002E1E66">
        <w:rPr>
          <w:rFonts w:ascii="Arial" w:hAnsi="Arial" w:cs="Arial"/>
          <w:spacing w:val="-2"/>
        </w:rPr>
        <w:t xml:space="preserve"> </w:t>
      </w:r>
      <w:r w:rsidRPr="002E1E66">
        <w:rPr>
          <w:rFonts w:ascii="Arial" w:hAnsi="Arial" w:cs="Arial"/>
        </w:rPr>
        <w:t>mitjans</w:t>
      </w:r>
      <w:r w:rsidRPr="002E1E66">
        <w:rPr>
          <w:rFonts w:ascii="Arial" w:hAnsi="Arial" w:cs="Arial"/>
          <w:spacing w:val="1"/>
        </w:rPr>
        <w:t xml:space="preserve"> </w:t>
      </w:r>
      <w:r w:rsidRPr="002E1E66">
        <w:rPr>
          <w:rFonts w:ascii="Arial" w:hAnsi="Arial" w:cs="Arial"/>
        </w:rPr>
        <w:t>electrònics.</w:t>
      </w:r>
    </w:p>
    <w:p w14:paraId="7F7D8F3D" w14:textId="77777777" w:rsidR="00D1645C" w:rsidRPr="002E1E66" w:rsidRDefault="00D1645C" w:rsidP="00903678">
      <w:pPr>
        <w:pStyle w:val="Textindependent"/>
        <w:ind w:right="29"/>
        <w:rPr>
          <w:rFonts w:ascii="Arial" w:hAnsi="Arial" w:cs="Arial"/>
        </w:rPr>
      </w:pPr>
    </w:p>
    <w:p w14:paraId="0EED11E5" w14:textId="77777777" w:rsidR="00D1645C" w:rsidRPr="002E1E66" w:rsidRDefault="00F42C65" w:rsidP="00903678">
      <w:pPr>
        <w:pStyle w:val="Textindependent"/>
        <w:ind w:right="29" w:hanging="1"/>
        <w:jc w:val="both"/>
        <w:rPr>
          <w:rFonts w:ascii="Arial" w:hAnsi="Arial" w:cs="Arial"/>
        </w:rPr>
      </w:pPr>
      <w:r w:rsidRPr="002E1E66">
        <w:rPr>
          <w:rFonts w:ascii="Arial" w:hAnsi="Arial" w:cs="Arial"/>
        </w:rPr>
        <w:t>Addicionalment, també es regeix per les normes aplicables als contractes del sector</w:t>
      </w:r>
      <w:r w:rsidRPr="002E1E66">
        <w:rPr>
          <w:rFonts w:ascii="Arial" w:hAnsi="Arial" w:cs="Arial"/>
          <w:spacing w:val="1"/>
        </w:rPr>
        <w:t xml:space="preserve"> </w:t>
      </w:r>
      <w:r w:rsidRPr="002E1E66">
        <w:rPr>
          <w:rFonts w:ascii="Arial" w:hAnsi="Arial" w:cs="Arial"/>
        </w:rPr>
        <w:t>públic</w:t>
      </w:r>
      <w:r w:rsidRPr="002E1E66">
        <w:rPr>
          <w:rFonts w:ascii="Arial" w:hAnsi="Arial" w:cs="Arial"/>
          <w:spacing w:val="-2"/>
        </w:rPr>
        <w:t xml:space="preserve"> </w:t>
      </w:r>
      <w:r w:rsidRPr="002E1E66">
        <w:rPr>
          <w:rFonts w:ascii="Arial" w:hAnsi="Arial" w:cs="Arial"/>
        </w:rPr>
        <w:t>en</w:t>
      </w:r>
      <w:r w:rsidRPr="002E1E66">
        <w:rPr>
          <w:rFonts w:ascii="Arial" w:hAnsi="Arial" w:cs="Arial"/>
          <w:spacing w:val="-3"/>
        </w:rPr>
        <w:t xml:space="preserve"> </w:t>
      </w:r>
      <w:r w:rsidRPr="002E1E66">
        <w:rPr>
          <w:rFonts w:ascii="Arial" w:hAnsi="Arial" w:cs="Arial"/>
        </w:rPr>
        <w:t>l’àmbit</w:t>
      </w:r>
      <w:r w:rsidRPr="002E1E66">
        <w:rPr>
          <w:rFonts w:ascii="Arial" w:hAnsi="Arial" w:cs="Arial"/>
          <w:spacing w:val="2"/>
        </w:rPr>
        <w:t xml:space="preserve"> </w:t>
      </w:r>
      <w:r w:rsidRPr="002E1E66">
        <w:rPr>
          <w:rFonts w:ascii="Arial" w:hAnsi="Arial" w:cs="Arial"/>
        </w:rPr>
        <w:t>de</w:t>
      </w:r>
      <w:r w:rsidRPr="002E1E66">
        <w:rPr>
          <w:rFonts w:ascii="Arial" w:hAnsi="Arial" w:cs="Arial"/>
          <w:spacing w:val="-5"/>
        </w:rPr>
        <w:t xml:space="preserve"> </w:t>
      </w:r>
      <w:r w:rsidRPr="002E1E66">
        <w:rPr>
          <w:rFonts w:ascii="Arial" w:hAnsi="Arial" w:cs="Arial"/>
        </w:rPr>
        <w:t>Catalunya</w:t>
      </w:r>
      <w:r w:rsidRPr="002E1E66">
        <w:rPr>
          <w:rFonts w:ascii="Arial" w:hAnsi="Arial" w:cs="Arial"/>
          <w:spacing w:val="-4"/>
        </w:rPr>
        <w:t xml:space="preserve"> </w:t>
      </w:r>
      <w:r w:rsidRPr="002E1E66">
        <w:rPr>
          <w:rFonts w:ascii="Arial" w:hAnsi="Arial" w:cs="Arial"/>
        </w:rPr>
        <w:t>i</w:t>
      </w:r>
      <w:r w:rsidRPr="002E1E66">
        <w:rPr>
          <w:rFonts w:ascii="Arial" w:hAnsi="Arial" w:cs="Arial"/>
          <w:spacing w:val="-3"/>
        </w:rPr>
        <w:t xml:space="preserve"> </w:t>
      </w:r>
      <w:r w:rsidRPr="002E1E66">
        <w:rPr>
          <w:rFonts w:ascii="Arial" w:hAnsi="Arial" w:cs="Arial"/>
        </w:rPr>
        <w:t>per la</w:t>
      </w:r>
      <w:r w:rsidRPr="002E1E66">
        <w:rPr>
          <w:rFonts w:ascii="Arial" w:hAnsi="Arial" w:cs="Arial"/>
          <w:spacing w:val="-3"/>
        </w:rPr>
        <w:t xml:space="preserve"> </w:t>
      </w:r>
      <w:r w:rsidRPr="002E1E66">
        <w:rPr>
          <w:rFonts w:ascii="Arial" w:hAnsi="Arial" w:cs="Arial"/>
        </w:rPr>
        <w:t>seva</w:t>
      </w:r>
      <w:r w:rsidRPr="002E1E66">
        <w:rPr>
          <w:rFonts w:ascii="Arial" w:hAnsi="Arial" w:cs="Arial"/>
          <w:spacing w:val="-2"/>
        </w:rPr>
        <w:t xml:space="preserve"> </w:t>
      </w:r>
      <w:r w:rsidRPr="002E1E66">
        <w:rPr>
          <w:rFonts w:ascii="Arial" w:hAnsi="Arial" w:cs="Arial"/>
        </w:rPr>
        <w:t>normativa</w:t>
      </w:r>
      <w:r w:rsidRPr="002E1E66">
        <w:rPr>
          <w:rFonts w:ascii="Arial" w:hAnsi="Arial" w:cs="Arial"/>
          <w:spacing w:val="-3"/>
        </w:rPr>
        <w:t xml:space="preserve"> </w:t>
      </w:r>
      <w:r w:rsidRPr="002E1E66">
        <w:rPr>
          <w:rFonts w:ascii="Arial" w:hAnsi="Arial" w:cs="Arial"/>
        </w:rPr>
        <w:t>sectorial</w:t>
      </w:r>
      <w:r w:rsidRPr="002E1E66">
        <w:rPr>
          <w:rFonts w:ascii="Arial" w:hAnsi="Arial" w:cs="Arial"/>
          <w:spacing w:val="-7"/>
        </w:rPr>
        <w:t xml:space="preserve"> </w:t>
      </w:r>
      <w:r w:rsidRPr="002E1E66">
        <w:rPr>
          <w:rFonts w:ascii="Arial" w:hAnsi="Arial" w:cs="Arial"/>
        </w:rPr>
        <w:t>que</w:t>
      </w:r>
      <w:r w:rsidRPr="002E1E66">
        <w:rPr>
          <w:rFonts w:ascii="Arial" w:hAnsi="Arial" w:cs="Arial"/>
          <w:spacing w:val="-6"/>
        </w:rPr>
        <w:t xml:space="preserve"> </w:t>
      </w:r>
      <w:r w:rsidRPr="002E1E66">
        <w:rPr>
          <w:rFonts w:ascii="Arial" w:hAnsi="Arial" w:cs="Arial"/>
        </w:rPr>
        <w:t>sigui</w:t>
      </w:r>
      <w:r w:rsidRPr="002E1E66">
        <w:rPr>
          <w:rFonts w:ascii="Arial" w:hAnsi="Arial" w:cs="Arial"/>
          <w:spacing w:val="-6"/>
        </w:rPr>
        <w:t xml:space="preserve"> </w:t>
      </w:r>
      <w:r w:rsidRPr="002E1E66">
        <w:rPr>
          <w:rFonts w:ascii="Arial" w:hAnsi="Arial" w:cs="Arial"/>
        </w:rPr>
        <w:t>aplicable.</w:t>
      </w:r>
    </w:p>
    <w:p w14:paraId="37D4460C" w14:textId="77777777" w:rsidR="00D1645C" w:rsidRPr="002E1E66" w:rsidRDefault="00D1645C" w:rsidP="00903678">
      <w:pPr>
        <w:pStyle w:val="Textindependent"/>
        <w:ind w:right="29"/>
        <w:rPr>
          <w:rFonts w:ascii="Arial" w:hAnsi="Arial" w:cs="Arial"/>
        </w:rPr>
      </w:pPr>
    </w:p>
    <w:p w14:paraId="5412C5A1" w14:textId="7FC20ACC" w:rsidR="00C36669" w:rsidRDefault="00F42C65" w:rsidP="00903678">
      <w:pPr>
        <w:pStyle w:val="Textindependent"/>
        <w:ind w:right="29"/>
        <w:jc w:val="both"/>
        <w:rPr>
          <w:rFonts w:ascii="Arial" w:hAnsi="Arial" w:cs="Arial"/>
        </w:rPr>
      </w:pPr>
      <w:r w:rsidRPr="002E1E66">
        <w:rPr>
          <w:rFonts w:ascii="Arial" w:hAnsi="Arial" w:cs="Arial"/>
        </w:rPr>
        <w:t>Supletòriament, són aplicables al contracte les normes de dret administratiu i, si no, les</w:t>
      </w:r>
      <w:r w:rsidRPr="002E1E66">
        <w:rPr>
          <w:rFonts w:ascii="Arial" w:hAnsi="Arial" w:cs="Arial"/>
          <w:spacing w:val="-59"/>
        </w:rPr>
        <w:t xml:space="preserve"> </w:t>
      </w:r>
      <w:r w:rsidRPr="002E1E66">
        <w:rPr>
          <w:rFonts w:ascii="Arial" w:hAnsi="Arial" w:cs="Arial"/>
        </w:rPr>
        <w:t>normes</w:t>
      </w:r>
      <w:r w:rsidRPr="002E1E66">
        <w:rPr>
          <w:rFonts w:ascii="Arial" w:hAnsi="Arial" w:cs="Arial"/>
          <w:spacing w:val="-3"/>
        </w:rPr>
        <w:t xml:space="preserve"> </w:t>
      </w:r>
      <w:r w:rsidRPr="002E1E66">
        <w:rPr>
          <w:rFonts w:ascii="Arial" w:hAnsi="Arial" w:cs="Arial"/>
        </w:rPr>
        <w:t>de dret</w:t>
      </w:r>
      <w:r w:rsidRPr="002E1E66">
        <w:rPr>
          <w:rFonts w:ascii="Arial" w:hAnsi="Arial" w:cs="Arial"/>
          <w:spacing w:val="-1"/>
        </w:rPr>
        <w:t xml:space="preserve"> </w:t>
      </w:r>
      <w:r w:rsidRPr="002E1E66">
        <w:rPr>
          <w:rFonts w:ascii="Arial" w:hAnsi="Arial" w:cs="Arial"/>
        </w:rPr>
        <w:t>privat.</w:t>
      </w:r>
    </w:p>
    <w:p w14:paraId="522541F3" w14:textId="77777777" w:rsidR="00C36669" w:rsidRPr="00713615" w:rsidRDefault="00C36669" w:rsidP="00903678">
      <w:pPr>
        <w:pStyle w:val="Textindependent"/>
        <w:ind w:right="29"/>
        <w:jc w:val="both"/>
        <w:rPr>
          <w:rFonts w:ascii="Arial" w:hAnsi="Arial" w:cs="Arial"/>
        </w:rPr>
      </w:pPr>
    </w:p>
    <w:p w14:paraId="73D590F7" w14:textId="0CC1D015" w:rsidR="009A41AE" w:rsidRPr="002E1E66" w:rsidRDefault="00F42C65" w:rsidP="00903678">
      <w:pPr>
        <w:pStyle w:val="Pargrafdellista"/>
        <w:numPr>
          <w:ilvl w:val="1"/>
          <w:numId w:val="7"/>
        </w:numPr>
        <w:tabs>
          <w:tab w:val="left" w:pos="594"/>
        </w:tabs>
        <w:spacing w:line="242" w:lineRule="auto"/>
        <w:ind w:left="0" w:right="29" w:firstLine="0"/>
        <w:rPr>
          <w:rFonts w:ascii="Arial" w:hAnsi="Arial" w:cs="Arial"/>
        </w:rPr>
      </w:pPr>
      <w:r w:rsidRPr="002E1E66">
        <w:rPr>
          <w:rFonts w:ascii="Arial" w:hAnsi="Arial" w:cs="Arial"/>
        </w:rPr>
        <w:t>El desconeixement de les clàusules del contracte en qualsevol dels seus termes,</w:t>
      </w:r>
      <w:r w:rsidRPr="002E1E66">
        <w:rPr>
          <w:rFonts w:ascii="Arial" w:hAnsi="Arial" w:cs="Arial"/>
          <w:spacing w:val="1"/>
        </w:rPr>
        <w:t xml:space="preserve"> </w:t>
      </w:r>
      <w:r w:rsidRPr="002E1E66">
        <w:rPr>
          <w:rFonts w:ascii="Arial" w:hAnsi="Arial" w:cs="Arial"/>
        </w:rPr>
        <w:t>dels altres documents contractuals que en formen part i també de les instruccions o</w:t>
      </w:r>
      <w:r w:rsidRPr="002E1E66">
        <w:rPr>
          <w:rFonts w:ascii="Arial" w:hAnsi="Arial" w:cs="Arial"/>
          <w:spacing w:val="1"/>
        </w:rPr>
        <w:t xml:space="preserve"> </w:t>
      </w:r>
      <w:r w:rsidRPr="002E1E66">
        <w:rPr>
          <w:rFonts w:ascii="Arial" w:hAnsi="Arial" w:cs="Arial"/>
        </w:rPr>
        <w:t>altres</w:t>
      </w:r>
      <w:r w:rsidRPr="002E1E66">
        <w:rPr>
          <w:rFonts w:ascii="Arial" w:hAnsi="Arial" w:cs="Arial"/>
          <w:spacing w:val="1"/>
        </w:rPr>
        <w:t xml:space="preserve"> </w:t>
      </w:r>
      <w:r w:rsidRPr="002E1E66">
        <w:rPr>
          <w:rFonts w:ascii="Arial" w:hAnsi="Arial" w:cs="Arial"/>
        </w:rPr>
        <w:t>normes que siguin</w:t>
      </w:r>
      <w:r w:rsidRPr="002E1E66">
        <w:rPr>
          <w:rFonts w:ascii="Arial" w:hAnsi="Arial" w:cs="Arial"/>
          <w:spacing w:val="1"/>
        </w:rPr>
        <w:t xml:space="preserve"> </w:t>
      </w:r>
      <w:r w:rsidRPr="002E1E66">
        <w:rPr>
          <w:rFonts w:ascii="Arial" w:hAnsi="Arial" w:cs="Arial"/>
        </w:rPr>
        <w:t>aplicables</w:t>
      </w:r>
      <w:r w:rsidRPr="002E1E66">
        <w:rPr>
          <w:rFonts w:ascii="Arial" w:hAnsi="Arial" w:cs="Arial"/>
          <w:spacing w:val="1"/>
        </w:rPr>
        <w:t xml:space="preserve"> </w:t>
      </w:r>
      <w:r w:rsidRPr="002E1E66">
        <w:rPr>
          <w:rFonts w:ascii="Arial" w:hAnsi="Arial" w:cs="Arial"/>
        </w:rPr>
        <w:t>en</w:t>
      </w:r>
      <w:r w:rsidRPr="002E1E66">
        <w:rPr>
          <w:rFonts w:ascii="Arial" w:hAnsi="Arial" w:cs="Arial"/>
          <w:spacing w:val="1"/>
        </w:rPr>
        <w:t xml:space="preserve"> </w:t>
      </w:r>
      <w:r w:rsidRPr="002E1E66">
        <w:rPr>
          <w:rFonts w:ascii="Arial" w:hAnsi="Arial" w:cs="Arial"/>
        </w:rPr>
        <w:t>l’execució</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la</w:t>
      </w:r>
      <w:r w:rsidRPr="002E1E66">
        <w:rPr>
          <w:rFonts w:ascii="Arial" w:hAnsi="Arial" w:cs="Arial"/>
          <w:spacing w:val="1"/>
        </w:rPr>
        <w:t xml:space="preserve"> </w:t>
      </w:r>
      <w:r w:rsidRPr="002E1E66">
        <w:rPr>
          <w:rFonts w:ascii="Arial" w:hAnsi="Arial" w:cs="Arial"/>
        </w:rPr>
        <w:t>cosa</w:t>
      </w:r>
      <w:r w:rsidRPr="002E1E66">
        <w:rPr>
          <w:rFonts w:ascii="Arial" w:hAnsi="Arial" w:cs="Arial"/>
          <w:spacing w:val="1"/>
        </w:rPr>
        <w:t xml:space="preserve"> </w:t>
      </w:r>
      <w:r w:rsidRPr="002E1E66">
        <w:rPr>
          <w:rFonts w:ascii="Arial" w:hAnsi="Arial" w:cs="Arial"/>
        </w:rPr>
        <w:t>pactada no</w:t>
      </w:r>
      <w:r w:rsidRPr="002E1E66">
        <w:rPr>
          <w:rFonts w:ascii="Arial" w:hAnsi="Arial" w:cs="Arial"/>
          <w:spacing w:val="1"/>
        </w:rPr>
        <w:t xml:space="preserve"> </w:t>
      </w:r>
      <w:r w:rsidRPr="002E1E66">
        <w:rPr>
          <w:rFonts w:ascii="Arial" w:hAnsi="Arial" w:cs="Arial"/>
        </w:rPr>
        <w:t>eximeix</w:t>
      </w:r>
      <w:r w:rsidRPr="002E1E66">
        <w:rPr>
          <w:rFonts w:ascii="Arial" w:hAnsi="Arial" w:cs="Arial"/>
          <w:spacing w:val="1"/>
        </w:rPr>
        <w:t xml:space="preserve"> </w:t>
      </w:r>
      <w:r w:rsidRPr="002E1E66">
        <w:rPr>
          <w:rFonts w:ascii="Arial" w:hAnsi="Arial" w:cs="Arial"/>
        </w:rPr>
        <w:t>l’empresa</w:t>
      </w:r>
      <w:r w:rsidRPr="002E1E66">
        <w:rPr>
          <w:rFonts w:ascii="Arial" w:hAnsi="Arial" w:cs="Arial"/>
          <w:spacing w:val="-1"/>
        </w:rPr>
        <w:t xml:space="preserve"> </w:t>
      </w:r>
      <w:r w:rsidRPr="002E1E66">
        <w:rPr>
          <w:rFonts w:ascii="Arial" w:hAnsi="Arial" w:cs="Arial"/>
        </w:rPr>
        <w:t>adjudicatària de</w:t>
      </w:r>
      <w:r w:rsidRPr="002E1E66">
        <w:rPr>
          <w:rFonts w:ascii="Arial" w:hAnsi="Arial" w:cs="Arial"/>
          <w:spacing w:val="-2"/>
        </w:rPr>
        <w:t xml:space="preserve"> </w:t>
      </w:r>
      <w:r w:rsidRPr="002E1E66">
        <w:rPr>
          <w:rFonts w:ascii="Arial" w:hAnsi="Arial" w:cs="Arial"/>
        </w:rPr>
        <w:t>l'obligació de</w:t>
      </w:r>
      <w:r w:rsidRPr="002E1E66">
        <w:rPr>
          <w:rFonts w:ascii="Arial" w:hAnsi="Arial" w:cs="Arial"/>
          <w:spacing w:val="-5"/>
        </w:rPr>
        <w:t xml:space="preserve"> </w:t>
      </w:r>
      <w:r w:rsidRPr="002E1E66">
        <w:rPr>
          <w:rFonts w:ascii="Arial" w:hAnsi="Arial" w:cs="Arial"/>
        </w:rPr>
        <w:t>complir-los.</w:t>
      </w:r>
    </w:p>
    <w:p w14:paraId="1D1F065C" w14:textId="77777777" w:rsidR="009A41AE" w:rsidRPr="003D0330" w:rsidRDefault="009A41AE" w:rsidP="00903678">
      <w:pPr>
        <w:pStyle w:val="Textindependent"/>
        <w:ind w:right="29"/>
        <w:rPr>
          <w:rFonts w:ascii="Arial" w:hAnsi="Arial" w:cs="Arial"/>
          <w:color w:val="FF0000"/>
        </w:rPr>
      </w:pPr>
    </w:p>
    <w:p w14:paraId="5FC9FBF5" w14:textId="77777777" w:rsidR="00D1645C" w:rsidRPr="002E1E66" w:rsidRDefault="00F42C65" w:rsidP="00903678">
      <w:pPr>
        <w:pStyle w:val="Ttol2"/>
        <w:spacing w:before="0"/>
      </w:pPr>
      <w:bookmarkStart w:id="29" w:name="Sisena._Admissió_de_variants"/>
      <w:bookmarkStart w:id="30" w:name="_bookmark7"/>
      <w:bookmarkStart w:id="31" w:name="_Toc126311609"/>
      <w:bookmarkStart w:id="32" w:name="_Toc160528278"/>
      <w:bookmarkEnd w:id="29"/>
      <w:bookmarkEnd w:id="30"/>
      <w:r w:rsidRPr="002E1E66">
        <w:lastRenderedPageBreak/>
        <w:t>Sisena.</w:t>
      </w:r>
      <w:r w:rsidRPr="002E1E66">
        <w:rPr>
          <w:spacing w:val="-8"/>
        </w:rPr>
        <w:t xml:space="preserve"> </w:t>
      </w:r>
      <w:r w:rsidRPr="007A24C7">
        <w:t>Admissió</w:t>
      </w:r>
      <w:r w:rsidRPr="002E1E66">
        <w:rPr>
          <w:spacing w:val="-14"/>
        </w:rPr>
        <w:t xml:space="preserve"> </w:t>
      </w:r>
      <w:r w:rsidRPr="002E1E66">
        <w:t>de</w:t>
      </w:r>
      <w:r w:rsidRPr="002E1E66">
        <w:rPr>
          <w:spacing w:val="-14"/>
        </w:rPr>
        <w:t xml:space="preserve"> </w:t>
      </w:r>
      <w:r w:rsidRPr="002E1E66">
        <w:t>variants</w:t>
      </w:r>
      <w:bookmarkEnd w:id="31"/>
      <w:bookmarkEnd w:id="32"/>
    </w:p>
    <w:p w14:paraId="62D3C097" w14:textId="77777777" w:rsidR="00D1645C" w:rsidRPr="002E1E66" w:rsidRDefault="00D1645C" w:rsidP="00903678">
      <w:pPr>
        <w:pStyle w:val="Textindependent"/>
        <w:ind w:right="29"/>
        <w:rPr>
          <w:rFonts w:ascii="Arial" w:hAnsi="Arial" w:cs="Arial"/>
          <w:b/>
        </w:rPr>
      </w:pPr>
    </w:p>
    <w:p w14:paraId="709051D8" w14:textId="77777777" w:rsidR="00D1645C" w:rsidRPr="002E1E66" w:rsidRDefault="00066FB5" w:rsidP="00903678">
      <w:pPr>
        <w:ind w:right="29"/>
        <w:jc w:val="both"/>
        <w:rPr>
          <w:rFonts w:ascii="Arial" w:hAnsi="Arial" w:cs="Arial"/>
        </w:rPr>
      </w:pPr>
      <w:r w:rsidRPr="002E1E66">
        <w:rPr>
          <w:rFonts w:ascii="Arial" w:hAnsi="Arial" w:cs="Arial"/>
        </w:rPr>
        <w:t>No s</w:t>
      </w:r>
      <w:r w:rsidR="00F42C65" w:rsidRPr="002E1E66">
        <w:rPr>
          <w:rFonts w:ascii="Arial" w:hAnsi="Arial" w:cs="Arial"/>
        </w:rPr>
        <w:t>’admetran variants quan consti així a l’</w:t>
      </w:r>
      <w:r w:rsidR="00F42C65" w:rsidRPr="002E1E66">
        <w:rPr>
          <w:rFonts w:ascii="Arial" w:hAnsi="Arial" w:cs="Arial"/>
          <w:b/>
        </w:rPr>
        <w:t>apartat E del quadre de característiques</w:t>
      </w:r>
      <w:r w:rsidRPr="002E1E66">
        <w:rPr>
          <w:rFonts w:ascii="Arial" w:hAnsi="Arial" w:cs="Arial"/>
          <w:b/>
        </w:rPr>
        <w:t>.</w:t>
      </w:r>
    </w:p>
    <w:p w14:paraId="6BA0C85F" w14:textId="77777777" w:rsidR="00D1645C" w:rsidRPr="002E1E66" w:rsidRDefault="00D1645C" w:rsidP="00903678">
      <w:pPr>
        <w:pStyle w:val="Textindependent"/>
        <w:ind w:right="29"/>
        <w:rPr>
          <w:rFonts w:ascii="Arial" w:hAnsi="Arial" w:cs="Arial"/>
          <w:i/>
        </w:rPr>
      </w:pPr>
    </w:p>
    <w:p w14:paraId="1233DCED" w14:textId="77777777" w:rsidR="00D1645C" w:rsidRPr="002E1E66" w:rsidRDefault="00F42C65" w:rsidP="00903678">
      <w:pPr>
        <w:pStyle w:val="Ttol2"/>
        <w:spacing w:before="0"/>
      </w:pPr>
      <w:bookmarkStart w:id="33" w:name="Setena._Tramitació_de_l’expedient_i_proc"/>
      <w:bookmarkStart w:id="34" w:name="_bookmark8"/>
      <w:bookmarkStart w:id="35" w:name="_Toc126311610"/>
      <w:bookmarkStart w:id="36" w:name="_Toc160528279"/>
      <w:bookmarkEnd w:id="33"/>
      <w:bookmarkEnd w:id="34"/>
      <w:r w:rsidRPr="002E1E66">
        <w:t>Setena.</w:t>
      </w:r>
      <w:r w:rsidRPr="002E1E66">
        <w:rPr>
          <w:spacing w:val="-10"/>
        </w:rPr>
        <w:t xml:space="preserve"> </w:t>
      </w:r>
      <w:r w:rsidRPr="002E1E66">
        <w:t>Tramitació</w:t>
      </w:r>
      <w:r w:rsidRPr="002E1E66">
        <w:rPr>
          <w:spacing w:val="-13"/>
        </w:rPr>
        <w:t xml:space="preserve"> </w:t>
      </w:r>
      <w:r w:rsidRPr="002E1E66">
        <w:t>de</w:t>
      </w:r>
      <w:r w:rsidRPr="002E1E66">
        <w:rPr>
          <w:spacing w:val="-15"/>
        </w:rPr>
        <w:t xml:space="preserve"> </w:t>
      </w:r>
      <w:r w:rsidRPr="002E1E66">
        <w:t>l’expedient</w:t>
      </w:r>
      <w:r w:rsidRPr="002E1E66">
        <w:rPr>
          <w:spacing w:val="-11"/>
        </w:rPr>
        <w:t xml:space="preserve"> </w:t>
      </w:r>
      <w:r w:rsidRPr="002E1E66">
        <w:t>i</w:t>
      </w:r>
      <w:r w:rsidRPr="002E1E66">
        <w:rPr>
          <w:spacing w:val="-9"/>
        </w:rPr>
        <w:t xml:space="preserve"> </w:t>
      </w:r>
      <w:r w:rsidRPr="002E1E66">
        <w:t>procediment</w:t>
      </w:r>
      <w:r w:rsidRPr="002E1E66">
        <w:rPr>
          <w:spacing w:val="-10"/>
        </w:rPr>
        <w:t xml:space="preserve"> </w:t>
      </w:r>
      <w:r w:rsidRPr="002E1E66">
        <w:t>d’adjudicació</w:t>
      </w:r>
      <w:bookmarkEnd w:id="35"/>
      <w:bookmarkEnd w:id="36"/>
    </w:p>
    <w:p w14:paraId="6AAF1FAD" w14:textId="77777777" w:rsidR="00D1645C" w:rsidRPr="002E1E66" w:rsidRDefault="00D1645C" w:rsidP="00903678">
      <w:pPr>
        <w:pStyle w:val="Textindependent"/>
        <w:ind w:right="29"/>
        <w:rPr>
          <w:rFonts w:ascii="Arial" w:hAnsi="Arial" w:cs="Arial"/>
          <w:b/>
        </w:rPr>
      </w:pPr>
    </w:p>
    <w:p w14:paraId="5B5F16CC" w14:textId="77777777" w:rsidR="00D1645C" w:rsidRPr="002E1E66" w:rsidRDefault="00F42C65" w:rsidP="00903678">
      <w:pPr>
        <w:spacing w:line="237" w:lineRule="auto"/>
        <w:ind w:right="29" w:hanging="1"/>
        <w:jc w:val="both"/>
        <w:rPr>
          <w:rFonts w:ascii="Arial" w:hAnsi="Arial" w:cs="Arial"/>
        </w:rPr>
      </w:pPr>
      <w:r w:rsidRPr="002E1E66">
        <w:rPr>
          <w:rFonts w:ascii="Arial" w:hAnsi="Arial" w:cs="Arial"/>
        </w:rPr>
        <w:t>La forma de tramitació de l’expedient i el procediment d’adjudicació del contracte són</w:t>
      </w:r>
      <w:r w:rsidRPr="002E1E66">
        <w:rPr>
          <w:rFonts w:ascii="Arial" w:hAnsi="Arial" w:cs="Arial"/>
          <w:spacing w:val="1"/>
        </w:rPr>
        <w:t xml:space="preserve"> </w:t>
      </w:r>
      <w:r w:rsidRPr="002E1E66">
        <w:rPr>
          <w:rFonts w:ascii="Arial" w:hAnsi="Arial" w:cs="Arial"/>
        </w:rPr>
        <w:t>els</w:t>
      </w:r>
      <w:r w:rsidRPr="002E1E66">
        <w:rPr>
          <w:rFonts w:ascii="Arial" w:hAnsi="Arial" w:cs="Arial"/>
          <w:spacing w:val="-3"/>
        </w:rPr>
        <w:t xml:space="preserve"> </w:t>
      </w:r>
      <w:r w:rsidRPr="002E1E66">
        <w:rPr>
          <w:rFonts w:ascii="Arial" w:hAnsi="Arial" w:cs="Arial"/>
        </w:rPr>
        <w:t>establerts a</w:t>
      </w:r>
      <w:r w:rsidRPr="002E1E66">
        <w:rPr>
          <w:rFonts w:ascii="Arial" w:hAnsi="Arial" w:cs="Arial"/>
          <w:spacing w:val="-3"/>
        </w:rPr>
        <w:t xml:space="preserve"> </w:t>
      </w:r>
      <w:r w:rsidRPr="002E1E66">
        <w:rPr>
          <w:rFonts w:ascii="Arial" w:hAnsi="Arial" w:cs="Arial"/>
        </w:rPr>
        <w:t>l’</w:t>
      </w:r>
      <w:r w:rsidRPr="002E1E66">
        <w:rPr>
          <w:rFonts w:ascii="Arial" w:hAnsi="Arial" w:cs="Arial"/>
          <w:b/>
        </w:rPr>
        <w:t>apartat</w:t>
      </w:r>
      <w:r w:rsidRPr="002E1E66">
        <w:rPr>
          <w:rFonts w:ascii="Arial" w:hAnsi="Arial" w:cs="Arial"/>
          <w:b/>
          <w:spacing w:val="-2"/>
        </w:rPr>
        <w:t xml:space="preserve"> </w:t>
      </w:r>
      <w:r w:rsidRPr="002E1E66">
        <w:rPr>
          <w:rFonts w:ascii="Arial" w:hAnsi="Arial" w:cs="Arial"/>
          <w:b/>
        </w:rPr>
        <w:t>F</w:t>
      </w:r>
      <w:r w:rsidRPr="002E1E66">
        <w:rPr>
          <w:rFonts w:ascii="Arial" w:hAnsi="Arial" w:cs="Arial"/>
          <w:b/>
          <w:spacing w:val="-4"/>
        </w:rPr>
        <w:t xml:space="preserve"> </w:t>
      </w:r>
      <w:r w:rsidRPr="002E1E66">
        <w:rPr>
          <w:rFonts w:ascii="Arial" w:hAnsi="Arial" w:cs="Arial"/>
          <w:b/>
        </w:rPr>
        <w:t>del</w:t>
      </w:r>
      <w:r w:rsidRPr="002E1E66">
        <w:rPr>
          <w:rFonts w:ascii="Arial" w:hAnsi="Arial" w:cs="Arial"/>
          <w:b/>
          <w:spacing w:val="-4"/>
        </w:rPr>
        <w:t xml:space="preserve"> </w:t>
      </w:r>
      <w:r w:rsidRPr="002E1E66">
        <w:rPr>
          <w:rFonts w:ascii="Arial" w:hAnsi="Arial" w:cs="Arial"/>
          <w:b/>
        </w:rPr>
        <w:t>quadre</w:t>
      </w:r>
      <w:r w:rsidRPr="002E1E66">
        <w:rPr>
          <w:rFonts w:ascii="Arial" w:hAnsi="Arial" w:cs="Arial"/>
          <w:b/>
          <w:spacing w:val="-3"/>
        </w:rPr>
        <w:t xml:space="preserve"> </w:t>
      </w:r>
      <w:r w:rsidRPr="002E1E66">
        <w:rPr>
          <w:rFonts w:ascii="Arial" w:hAnsi="Arial" w:cs="Arial"/>
          <w:b/>
        </w:rPr>
        <w:t>de</w:t>
      </w:r>
      <w:r w:rsidRPr="002E1E66">
        <w:rPr>
          <w:rFonts w:ascii="Arial" w:hAnsi="Arial" w:cs="Arial"/>
          <w:b/>
          <w:spacing w:val="-3"/>
        </w:rPr>
        <w:t xml:space="preserve"> </w:t>
      </w:r>
      <w:r w:rsidRPr="002E1E66">
        <w:rPr>
          <w:rFonts w:ascii="Arial" w:hAnsi="Arial" w:cs="Arial"/>
          <w:b/>
        </w:rPr>
        <w:t>característiques</w:t>
      </w:r>
      <w:r w:rsidRPr="002E1E66">
        <w:rPr>
          <w:rFonts w:ascii="Arial" w:hAnsi="Arial" w:cs="Arial"/>
        </w:rPr>
        <w:t>.</w:t>
      </w:r>
    </w:p>
    <w:p w14:paraId="4A0C7AED" w14:textId="77777777" w:rsidR="00D1645C" w:rsidRPr="002E1E66" w:rsidRDefault="00D1645C" w:rsidP="00903678">
      <w:pPr>
        <w:pStyle w:val="Textindependent"/>
        <w:ind w:right="29"/>
        <w:rPr>
          <w:rFonts w:ascii="Arial" w:hAnsi="Arial" w:cs="Arial"/>
        </w:rPr>
      </w:pPr>
    </w:p>
    <w:p w14:paraId="5BD4BF85" w14:textId="77777777" w:rsidR="00D1645C" w:rsidRPr="002E1E66" w:rsidRDefault="00F42C65" w:rsidP="00903678">
      <w:pPr>
        <w:pStyle w:val="Ttol2"/>
        <w:spacing w:before="0"/>
      </w:pPr>
      <w:bookmarkStart w:id="37" w:name="Vuitena._Mitjans_de_comunicació_electròn"/>
      <w:bookmarkStart w:id="38" w:name="_bookmark9"/>
      <w:bookmarkStart w:id="39" w:name="_Toc126311611"/>
      <w:bookmarkStart w:id="40" w:name="_Toc160528280"/>
      <w:bookmarkEnd w:id="37"/>
      <w:bookmarkEnd w:id="38"/>
      <w:r w:rsidRPr="002E1E66">
        <w:rPr>
          <w:spacing w:val="-1"/>
        </w:rPr>
        <w:t>Vuitena.</w:t>
      </w:r>
      <w:r w:rsidRPr="002E1E66">
        <w:rPr>
          <w:spacing w:val="-14"/>
        </w:rPr>
        <w:t xml:space="preserve"> </w:t>
      </w:r>
      <w:r w:rsidRPr="002E1E66">
        <w:t>Mitjans</w:t>
      </w:r>
      <w:r w:rsidRPr="002E1E66">
        <w:rPr>
          <w:spacing w:val="-10"/>
        </w:rPr>
        <w:t xml:space="preserve"> </w:t>
      </w:r>
      <w:r w:rsidRPr="002E1E66">
        <w:t>de</w:t>
      </w:r>
      <w:r w:rsidRPr="002E1E66">
        <w:rPr>
          <w:spacing w:val="-12"/>
        </w:rPr>
        <w:t xml:space="preserve"> </w:t>
      </w:r>
      <w:r w:rsidRPr="007A24C7">
        <w:t>comunicació</w:t>
      </w:r>
      <w:r w:rsidRPr="002E1E66">
        <w:rPr>
          <w:spacing w:val="-9"/>
        </w:rPr>
        <w:t xml:space="preserve"> </w:t>
      </w:r>
      <w:r w:rsidRPr="002E1E66">
        <w:t>electrònics</w:t>
      </w:r>
      <w:bookmarkEnd w:id="39"/>
      <w:bookmarkEnd w:id="40"/>
    </w:p>
    <w:p w14:paraId="0BC440F7" w14:textId="77777777" w:rsidR="00D1645C" w:rsidRPr="002E1E66" w:rsidRDefault="00D1645C" w:rsidP="00903678">
      <w:pPr>
        <w:pStyle w:val="Textindependent"/>
        <w:ind w:right="29"/>
        <w:rPr>
          <w:rFonts w:ascii="Arial" w:hAnsi="Arial" w:cs="Arial"/>
          <w:b/>
        </w:rPr>
      </w:pPr>
    </w:p>
    <w:p w14:paraId="02FCE993" w14:textId="77777777" w:rsidR="00D1645C" w:rsidRPr="002E1E66" w:rsidRDefault="00F42C65" w:rsidP="00903678">
      <w:pPr>
        <w:pStyle w:val="Pargrafdellista"/>
        <w:numPr>
          <w:ilvl w:val="1"/>
          <w:numId w:val="5"/>
        </w:numPr>
        <w:tabs>
          <w:tab w:val="left" w:pos="597"/>
        </w:tabs>
        <w:spacing w:line="242" w:lineRule="auto"/>
        <w:ind w:left="0" w:right="29" w:firstLine="0"/>
        <w:rPr>
          <w:rFonts w:ascii="Arial" w:hAnsi="Arial" w:cs="Arial"/>
        </w:rPr>
      </w:pPr>
      <w:r w:rsidRPr="002E1E66">
        <w:rPr>
          <w:rFonts w:ascii="Arial" w:hAnsi="Arial" w:cs="Arial"/>
        </w:rPr>
        <w:t>D’acord amb la disposició addicional quinzena de la LCSP, la tramitació d’aquesta</w:t>
      </w:r>
      <w:r w:rsidRPr="002E1E66">
        <w:rPr>
          <w:rFonts w:ascii="Arial" w:hAnsi="Arial" w:cs="Arial"/>
          <w:spacing w:val="1"/>
        </w:rPr>
        <w:t xml:space="preserve"> </w:t>
      </w:r>
      <w:r w:rsidRPr="002E1E66">
        <w:rPr>
          <w:rFonts w:ascii="Arial" w:hAnsi="Arial" w:cs="Arial"/>
        </w:rPr>
        <w:t>licitació comporta la pràctica de les notificacions i comunicacions que en derivin per</w:t>
      </w:r>
      <w:r w:rsidRPr="002E1E66">
        <w:rPr>
          <w:rFonts w:ascii="Arial" w:hAnsi="Arial" w:cs="Arial"/>
          <w:spacing w:val="1"/>
        </w:rPr>
        <w:t xml:space="preserve"> </w:t>
      </w:r>
      <w:r w:rsidRPr="002E1E66">
        <w:rPr>
          <w:rFonts w:ascii="Arial" w:hAnsi="Arial" w:cs="Arial"/>
        </w:rPr>
        <w:t>mitjans exclusivament</w:t>
      </w:r>
      <w:r w:rsidRPr="002E1E66">
        <w:rPr>
          <w:rFonts w:ascii="Arial" w:hAnsi="Arial" w:cs="Arial"/>
          <w:spacing w:val="2"/>
        </w:rPr>
        <w:t xml:space="preserve"> </w:t>
      </w:r>
      <w:r w:rsidRPr="002E1E66">
        <w:rPr>
          <w:rFonts w:ascii="Arial" w:hAnsi="Arial" w:cs="Arial"/>
        </w:rPr>
        <w:t>electrònics.</w:t>
      </w:r>
    </w:p>
    <w:p w14:paraId="3B995577" w14:textId="77777777" w:rsidR="00D1645C" w:rsidRPr="002E1E66" w:rsidRDefault="00D1645C" w:rsidP="00903678">
      <w:pPr>
        <w:pStyle w:val="Textindependent"/>
        <w:ind w:right="29"/>
        <w:rPr>
          <w:rFonts w:ascii="Arial" w:hAnsi="Arial" w:cs="Arial"/>
        </w:rPr>
      </w:pPr>
    </w:p>
    <w:p w14:paraId="04707E65" w14:textId="77777777" w:rsidR="00D1645C" w:rsidRPr="002E1E66" w:rsidRDefault="00F42C65" w:rsidP="00903678">
      <w:pPr>
        <w:pStyle w:val="Textindependent"/>
        <w:ind w:right="29" w:hanging="1"/>
        <w:jc w:val="both"/>
        <w:rPr>
          <w:rFonts w:ascii="Arial" w:hAnsi="Arial" w:cs="Arial"/>
        </w:rPr>
      </w:pPr>
      <w:r w:rsidRPr="002E1E66">
        <w:rPr>
          <w:rFonts w:ascii="Arial" w:hAnsi="Arial" w:cs="Arial"/>
        </w:rPr>
        <w:t>No obstant això, es podrà utilitzar la comunicació oral per a comunicacions diferents de</w:t>
      </w:r>
      <w:r w:rsidRPr="002E1E66">
        <w:rPr>
          <w:rFonts w:ascii="Arial" w:hAnsi="Arial" w:cs="Arial"/>
          <w:spacing w:val="-59"/>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relatives</w:t>
      </w:r>
      <w:r w:rsidRPr="002E1E66">
        <w:rPr>
          <w:rFonts w:ascii="Arial" w:hAnsi="Arial" w:cs="Arial"/>
          <w:spacing w:val="1"/>
        </w:rPr>
        <w:t xml:space="preserve"> </w:t>
      </w:r>
      <w:r w:rsidRPr="002E1E66">
        <w:rPr>
          <w:rFonts w:ascii="Arial" w:hAnsi="Arial" w:cs="Arial"/>
        </w:rPr>
        <w:t>als</w:t>
      </w:r>
      <w:r w:rsidRPr="002E1E66">
        <w:rPr>
          <w:rFonts w:ascii="Arial" w:hAnsi="Arial" w:cs="Arial"/>
          <w:spacing w:val="1"/>
        </w:rPr>
        <w:t xml:space="preserve"> </w:t>
      </w:r>
      <w:r w:rsidRPr="002E1E66">
        <w:rPr>
          <w:rFonts w:ascii="Arial" w:hAnsi="Arial" w:cs="Arial"/>
        </w:rPr>
        <w:t>elements</w:t>
      </w:r>
      <w:r w:rsidRPr="002E1E66">
        <w:rPr>
          <w:rFonts w:ascii="Arial" w:hAnsi="Arial" w:cs="Arial"/>
          <w:spacing w:val="1"/>
        </w:rPr>
        <w:t xml:space="preserve"> </w:t>
      </w:r>
      <w:r w:rsidRPr="002E1E66">
        <w:rPr>
          <w:rFonts w:ascii="Arial" w:hAnsi="Arial" w:cs="Arial"/>
        </w:rPr>
        <w:t>essencials,</w:t>
      </w:r>
      <w:r w:rsidRPr="002E1E66">
        <w:rPr>
          <w:rFonts w:ascii="Arial" w:hAnsi="Arial" w:cs="Arial"/>
          <w:spacing w:val="1"/>
        </w:rPr>
        <w:t xml:space="preserve"> </w:t>
      </w:r>
      <w:r w:rsidRPr="002E1E66">
        <w:rPr>
          <w:rFonts w:ascii="Arial" w:hAnsi="Arial" w:cs="Arial"/>
        </w:rPr>
        <w:t>això</w:t>
      </w:r>
      <w:r w:rsidRPr="002E1E66">
        <w:rPr>
          <w:rFonts w:ascii="Arial" w:hAnsi="Arial" w:cs="Arial"/>
          <w:spacing w:val="1"/>
        </w:rPr>
        <w:t xml:space="preserve"> </w:t>
      </w:r>
      <w:r w:rsidRPr="002E1E66">
        <w:rPr>
          <w:rFonts w:ascii="Arial" w:hAnsi="Arial" w:cs="Arial"/>
        </w:rPr>
        <w:t>és,</w:t>
      </w:r>
      <w:r w:rsidRPr="002E1E66">
        <w:rPr>
          <w:rFonts w:ascii="Arial" w:hAnsi="Arial" w:cs="Arial"/>
          <w:spacing w:val="1"/>
        </w:rPr>
        <w:t xml:space="preserve"> </w:t>
      </w:r>
      <w:r w:rsidRPr="002E1E66">
        <w:rPr>
          <w:rFonts w:ascii="Arial" w:hAnsi="Arial" w:cs="Arial"/>
        </w:rPr>
        <w:t>els</w:t>
      </w:r>
      <w:r w:rsidRPr="002E1E66">
        <w:rPr>
          <w:rFonts w:ascii="Arial" w:hAnsi="Arial" w:cs="Arial"/>
          <w:spacing w:val="1"/>
        </w:rPr>
        <w:t xml:space="preserve"> </w:t>
      </w:r>
      <w:r w:rsidRPr="002E1E66">
        <w:rPr>
          <w:rFonts w:ascii="Arial" w:hAnsi="Arial" w:cs="Arial"/>
        </w:rPr>
        <w:t>plecs</w:t>
      </w:r>
      <w:r w:rsidRPr="002E1E66">
        <w:rPr>
          <w:rFonts w:ascii="Arial" w:hAnsi="Arial" w:cs="Arial"/>
          <w:spacing w:val="1"/>
        </w:rPr>
        <w:t xml:space="preserve"> </w:t>
      </w:r>
      <w:r w:rsidRPr="002E1E66">
        <w:rPr>
          <w:rFonts w:ascii="Arial" w:hAnsi="Arial" w:cs="Arial"/>
        </w:rPr>
        <w:t>i</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ofertes,</w:t>
      </w:r>
      <w:r w:rsidRPr="002E1E66">
        <w:rPr>
          <w:rFonts w:ascii="Arial" w:hAnsi="Arial" w:cs="Arial"/>
          <w:spacing w:val="1"/>
        </w:rPr>
        <w:t xml:space="preserve"> </w:t>
      </w:r>
      <w:r w:rsidRPr="002E1E66">
        <w:rPr>
          <w:rFonts w:ascii="Arial" w:hAnsi="Arial" w:cs="Arial"/>
        </w:rPr>
        <w:t>deixant</w:t>
      </w:r>
      <w:r w:rsidRPr="002E1E66">
        <w:rPr>
          <w:rFonts w:ascii="Arial" w:hAnsi="Arial" w:cs="Arial"/>
          <w:spacing w:val="61"/>
        </w:rPr>
        <w:t xml:space="preserve"> </w:t>
      </w:r>
      <w:r w:rsidRPr="002E1E66">
        <w:rPr>
          <w:rFonts w:ascii="Arial" w:hAnsi="Arial" w:cs="Arial"/>
        </w:rPr>
        <w:t>el</w:t>
      </w:r>
      <w:r w:rsidRPr="002E1E66">
        <w:rPr>
          <w:rFonts w:ascii="Arial" w:hAnsi="Arial" w:cs="Arial"/>
          <w:spacing w:val="1"/>
        </w:rPr>
        <w:t xml:space="preserve"> </w:t>
      </w:r>
      <w:r w:rsidRPr="002E1E66">
        <w:rPr>
          <w:rFonts w:ascii="Arial" w:hAnsi="Arial" w:cs="Arial"/>
        </w:rPr>
        <w:t>contingut de la comunicació oral degudament documentat, per exemple, mitjançant els</w:t>
      </w:r>
      <w:r w:rsidRPr="002E1E66">
        <w:rPr>
          <w:rFonts w:ascii="Arial" w:hAnsi="Arial" w:cs="Arial"/>
          <w:spacing w:val="1"/>
        </w:rPr>
        <w:t xml:space="preserve"> </w:t>
      </w:r>
      <w:r w:rsidRPr="002E1E66">
        <w:rPr>
          <w:rFonts w:ascii="Arial" w:hAnsi="Arial" w:cs="Arial"/>
        </w:rPr>
        <w:t>arxius</w:t>
      </w:r>
      <w:r w:rsidRPr="002E1E66">
        <w:rPr>
          <w:rFonts w:ascii="Arial" w:hAnsi="Arial" w:cs="Arial"/>
          <w:spacing w:val="-1"/>
        </w:rPr>
        <w:t xml:space="preserve"> </w:t>
      </w:r>
      <w:r w:rsidRPr="002E1E66">
        <w:rPr>
          <w:rFonts w:ascii="Arial" w:hAnsi="Arial" w:cs="Arial"/>
        </w:rPr>
        <w:t>o resums</w:t>
      </w:r>
      <w:r w:rsidRPr="002E1E66">
        <w:rPr>
          <w:rFonts w:ascii="Arial" w:hAnsi="Arial" w:cs="Arial"/>
          <w:spacing w:val="-2"/>
        </w:rPr>
        <w:t xml:space="preserve"> </w:t>
      </w:r>
      <w:r w:rsidRPr="002E1E66">
        <w:rPr>
          <w:rFonts w:ascii="Arial" w:hAnsi="Arial" w:cs="Arial"/>
        </w:rPr>
        <w:t>escrits o</w:t>
      </w:r>
      <w:r w:rsidRPr="002E1E66">
        <w:rPr>
          <w:rFonts w:ascii="Arial" w:hAnsi="Arial" w:cs="Arial"/>
          <w:spacing w:val="-5"/>
        </w:rPr>
        <w:t xml:space="preserve"> </w:t>
      </w:r>
      <w:r w:rsidRPr="002E1E66">
        <w:rPr>
          <w:rFonts w:ascii="Arial" w:hAnsi="Arial" w:cs="Arial"/>
        </w:rPr>
        <w:t>sonors</w:t>
      </w:r>
      <w:r w:rsidRPr="002E1E66">
        <w:rPr>
          <w:rFonts w:ascii="Arial" w:hAnsi="Arial" w:cs="Arial"/>
          <w:spacing w:val="-3"/>
        </w:rPr>
        <w:t xml:space="preserve"> </w:t>
      </w:r>
      <w:r w:rsidRPr="002E1E66">
        <w:rPr>
          <w:rFonts w:ascii="Arial" w:hAnsi="Arial" w:cs="Arial"/>
        </w:rPr>
        <w:t>dels principals elements de</w:t>
      </w:r>
      <w:r w:rsidRPr="002E1E66">
        <w:rPr>
          <w:rFonts w:ascii="Arial" w:hAnsi="Arial" w:cs="Arial"/>
          <w:spacing w:val="-3"/>
        </w:rPr>
        <w:t xml:space="preserve"> </w:t>
      </w:r>
      <w:r w:rsidRPr="002E1E66">
        <w:rPr>
          <w:rFonts w:ascii="Arial" w:hAnsi="Arial" w:cs="Arial"/>
        </w:rPr>
        <w:t>la</w:t>
      </w:r>
      <w:r w:rsidRPr="002E1E66">
        <w:rPr>
          <w:rFonts w:ascii="Arial" w:hAnsi="Arial" w:cs="Arial"/>
          <w:spacing w:val="-3"/>
        </w:rPr>
        <w:t xml:space="preserve"> </w:t>
      </w:r>
      <w:r w:rsidRPr="002E1E66">
        <w:rPr>
          <w:rFonts w:ascii="Arial" w:hAnsi="Arial" w:cs="Arial"/>
        </w:rPr>
        <w:t>comunicació.</w:t>
      </w:r>
    </w:p>
    <w:p w14:paraId="6AAD89BC" w14:textId="77777777" w:rsidR="00D1645C" w:rsidRPr="002E1E66" w:rsidRDefault="00D1645C" w:rsidP="00903678">
      <w:pPr>
        <w:pStyle w:val="Textindependent"/>
        <w:ind w:right="29"/>
        <w:rPr>
          <w:rFonts w:ascii="Arial" w:hAnsi="Arial" w:cs="Arial"/>
        </w:rPr>
      </w:pPr>
    </w:p>
    <w:p w14:paraId="1E89CF1C" w14:textId="77777777" w:rsidR="00D1645C" w:rsidRPr="002E1E66" w:rsidRDefault="00F42C65" w:rsidP="00903678">
      <w:pPr>
        <w:pStyle w:val="Pargrafdellista"/>
        <w:numPr>
          <w:ilvl w:val="1"/>
          <w:numId w:val="5"/>
        </w:numPr>
        <w:tabs>
          <w:tab w:val="left" w:pos="655"/>
        </w:tabs>
        <w:ind w:left="0" w:right="29" w:firstLine="1"/>
        <w:rPr>
          <w:rFonts w:ascii="Arial" w:hAnsi="Arial" w:cs="Arial"/>
        </w:rPr>
      </w:pPr>
      <w:r w:rsidRPr="002E1E66">
        <w:rPr>
          <w:rFonts w:ascii="Arial" w:hAnsi="Arial" w:cs="Arial"/>
        </w:rPr>
        <w:t>Les</w:t>
      </w:r>
      <w:r w:rsidRPr="002E1E66">
        <w:rPr>
          <w:rFonts w:ascii="Arial" w:hAnsi="Arial" w:cs="Arial"/>
          <w:spacing w:val="1"/>
        </w:rPr>
        <w:t xml:space="preserve"> </w:t>
      </w:r>
      <w:r w:rsidRPr="002E1E66">
        <w:rPr>
          <w:rFonts w:ascii="Arial" w:hAnsi="Arial" w:cs="Arial"/>
        </w:rPr>
        <w:t>comunicacions</w:t>
      </w:r>
      <w:r w:rsidRPr="002E1E66">
        <w:rPr>
          <w:rFonts w:ascii="Arial" w:hAnsi="Arial" w:cs="Arial"/>
          <w:spacing w:val="1"/>
        </w:rPr>
        <w:t xml:space="preserve"> </w:t>
      </w:r>
      <w:r w:rsidRPr="002E1E66">
        <w:rPr>
          <w:rFonts w:ascii="Arial" w:hAnsi="Arial" w:cs="Arial"/>
        </w:rPr>
        <w:t>i</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notificacions</w:t>
      </w:r>
      <w:r w:rsidRPr="002E1E66">
        <w:rPr>
          <w:rFonts w:ascii="Arial" w:hAnsi="Arial" w:cs="Arial"/>
          <w:spacing w:val="1"/>
        </w:rPr>
        <w:t xml:space="preserve"> </w:t>
      </w:r>
      <w:r w:rsidRPr="002E1E66">
        <w:rPr>
          <w:rFonts w:ascii="Arial" w:hAnsi="Arial" w:cs="Arial"/>
        </w:rPr>
        <w:t>que</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facin</w:t>
      </w:r>
      <w:r w:rsidRPr="002E1E66">
        <w:rPr>
          <w:rFonts w:ascii="Arial" w:hAnsi="Arial" w:cs="Arial"/>
          <w:spacing w:val="1"/>
        </w:rPr>
        <w:t xml:space="preserve"> </w:t>
      </w:r>
      <w:r w:rsidRPr="002E1E66">
        <w:rPr>
          <w:rFonts w:ascii="Arial" w:hAnsi="Arial" w:cs="Arial"/>
        </w:rPr>
        <w:t>durant</w:t>
      </w:r>
      <w:r w:rsidRPr="002E1E66">
        <w:rPr>
          <w:rFonts w:ascii="Arial" w:hAnsi="Arial" w:cs="Arial"/>
          <w:spacing w:val="1"/>
        </w:rPr>
        <w:t xml:space="preserve"> </w:t>
      </w:r>
      <w:r w:rsidRPr="002E1E66">
        <w:rPr>
          <w:rFonts w:ascii="Arial" w:hAnsi="Arial" w:cs="Arial"/>
        </w:rPr>
        <w:t>el</w:t>
      </w:r>
      <w:r w:rsidRPr="002E1E66">
        <w:rPr>
          <w:rFonts w:ascii="Arial" w:hAnsi="Arial" w:cs="Arial"/>
          <w:spacing w:val="1"/>
        </w:rPr>
        <w:t xml:space="preserve"> </w:t>
      </w:r>
      <w:r w:rsidRPr="002E1E66">
        <w:rPr>
          <w:rFonts w:ascii="Arial" w:hAnsi="Arial" w:cs="Arial"/>
        </w:rPr>
        <w:t>procediment</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contractació i durant la vigència del contracte s’efectuaran per mitjans electrònics a</w:t>
      </w:r>
      <w:r w:rsidRPr="002E1E66">
        <w:rPr>
          <w:rFonts w:ascii="Arial" w:hAnsi="Arial" w:cs="Arial"/>
          <w:spacing w:val="1"/>
        </w:rPr>
        <w:t xml:space="preserve"> </w:t>
      </w:r>
      <w:r w:rsidRPr="002E1E66">
        <w:rPr>
          <w:rFonts w:ascii="Arial" w:hAnsi="Arial" w:cs="Arial"/>
        </w:rPr>
        <w:t>través del sistema de notificació e-NOTUM, d’acord amb la LCSP, la Llei 39/2015, d’1</w:t>
      </w:r>
      <w:r w:rsidRPr="002E1E66">
        <w:rPr>
          <w:rFonts w:ascii="Arial" w:hAnsi="Arial" w:cs="Arial"/>
          <w:spacing w:val="1"/>
        </w:rPr>
        <w:t xml:space="preserve"> </w:t>
      </w:r>
      <w:r w:rsidRPr="002E1E66">
        <w:rPr>
          <w:rFonts w:ascii="Arial" w:hAnsi="Arial" w:cs="Arial"/>
        </w:rPr>
        <w:t>d’octubre,</w:t>
      </w:r>
      <w:r w:rsidRPr="002E1E66">
        <w:rPr>
          <w:rFonts w:ascii="Arial" w:hAnsi="Arial" w:cs="Arial"/>
          <w:spacing w:val="1"/>
        </w:rPr>
        <w:t xml:space="preserve"> </w:t>
      </w:r>
      <w:r w:rsidRPr="002E1E66">
        <w:rPr>
          <w:rFonts w:ascii="Arial" w:hAnsi="Arial" w:cs="Arial"/>
        </w:rPr>
        <w:t>del</w:t>
      </w:r>
      <w:r w:rsidRPr="002E1E66">
        <w:rPr>
          <w:rFonts w:ascii="Arial" w:hAnsi="Arial" w:cs="Arial"/>
          <w:spacing w:val="1"/>
        </w:rPr>
        <w:t xml:space="preserve"> </w:t>
      </w:r>
      <w:r w:rsidRPr="002E1E66">
        <w:rPr>
          <w:rFonts w:ascii="Arial" w:hAnsi="Arial" w:cs="Arial"/>
        </w:rPr>
        <w:t>procediment</w:t>
      </w:r>
      <w:r w:rsidRPr="002E1E66">
        <w:rPr>
          <w:rFonts w:ascii="Arial" w:hAnsi="Arial" w:cs="Arial"/>
          <w:spacing w:val="1"/>
        </w:rPr>
        <w:t xml:space="preserve"> </w:t>
      </w:r>
      <w:r w:rsidRPr="002E1E66">
        <w:rPr>
          <w:rFonts w:ascii="Arial" w:hAnsi="Arial" w:cs="Arial"/>
        </w:rPr>
        <w:t>administratiu</w:t>
      </w:r>
      <w:r w:rsidRPr="002E1E66">
        <w:rPr>
          <w:rFonts w:ascii="Arial" w:hAnsi="Arial" w:cs="Arial"/>
          <w:spacing w:val="1"/>
        </w:rPr>
        <w:t xml:space="preserve"> </w:t>
      </w:r>
      <w:r w:rsidRPr="002E1E66">
        <w:rPr>
          <w:rFonts w:ascii="Arial" w:hAnsi="Arial" w:cs="Arial"/>
        </w:rPr>
        <w:t>comú</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administracions</w:t>
      </w:r>
      <w:r w:rsidRPr="002E1E66">
        <w:rPr>
          <w:rFonts w:ascii="Arial" w:hAnsi="Arial" w:cs="Arial"/>
          <w:spacing w:val="61"/>
        </w:rPr>
        <w:t xml:space="preserve"> </w:t>
      </w:r>
      <w:r w:rsidRPr="002E1E66">
        <w:rPr>
          <w:rFonts w:ascii="Arial" w:hAnsi="Arial" w:cs="Arial"/>
        </w:rPr>
        <w:t>públiques i</w:t>
      </w:r>
      <w:r w:rsidRPr="002E1E66">
        <w:rPr>
          <w:rFonts w:ascii="Arial" w:hAnsi="Arial" w:cs="Arial"/>
          <w:spacing w:val="1"/>
        </w:rPr>
        <w:t xml:space="preserve"> </w:t>
      </w:r>
      <w:r w:rsidRPr="002E1E66">
        <w:rPr>
          <w:rFonts w:ascii="Arial" w:hAnsi="Arial" w:cs="Arial"/>
        </w:rPr>
        <w:t>l’Ordre</w:t>
      </w:r>
      <w:r w:rsidRPr="002E1E66">
        <w:rPr>
          <w:rFonts w:ascii="Arial" w:hAnsi="Arial" w:cs="Arial"/>
          <w:spacing w:val="1"/>
        </w:rPr>
        <w:t xml:space="preserve"> </w:t>
      </w:r>
      <w:r w:rsidRPr="002E1E66">
        <w:rPr>
          <w:rFonts w:ascii="Arial" w:hAnsi="Arial" w:cs="Arial"/>
        </w:rPr>
        <w:t>PDA/21/2019,</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14</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febrer,</w:t>
      </w:r>
      <w:r w:rsidRPr="002E1E66">
        <w:rPr>
          <w:rFonts w:ascii="Arial" w:hAnsi="Arial" w:cs="Arial"/>
          <w:spacing w:val="1"/>
        </w:rPr>
        <w:t xml:space="preserve"> </w:t>
      </w:r>
      <w:r w:rsidRPr="002E1E66">
        <w:rPr>
          <w:rFonts w:ascii="Arial" w:hAnsi="Arial" w:cs="Arial"/>
        </w:rPr>
        <w:t>per</w:t>
      </w:r>
      <w:r w:rsidRPr="002E1E66">
        <w:rPr>
          <w:rFonts w:ascii="Arial" w:hAnsi="Arial" w:cs="Arial"/>
          <w:spacing w:val="1"/>
        </w:rPr>
        <w:t xml:space="preserve"> </w:t>
      </w:r>
      <w:r w:rsidRPr="002E1E66">
        <w:rPr>
          <w:rFonts w:ascii="Arial" w:hAnsi="Arial" w:cs="Arial"/>
        </w:rPr>
        <w:t>la</w:t>
      </w:r>
      <w:r w:rsidRPr="002E1E66">
        <w:rPr>
          <w:rFonts w:ascii="Arial" w:hAnsi="Arial" w:cs="Arial"/>
          <w:spacing w:val="1"/>
        </w:rPr>
        <w:t xml:space="preserve"> </w:t>
      </w:r>
      <w:r w:rsidRPr="002E1E66">
        <w:rPr>
          <w:rFonts w:ascii="Arial" w:hAnsi="Arial" w:cs="Arial"/>
        </w:rPr>
        <w:t>qual</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determina</w:t>
      </w:r>
      <w:r w:rsidRPr="002E1E66">
        <w:rPr>
          <w:rFonts w:ascii="Arial" w:hAnsi="Arial" w:cs="Arial"/>
          <w:spacing w:val="1"/>
        </w:rPr>
        <w:t xml:space="preserve"> </w:t>
      </w:r>
      <w:r w:rsidRPr="002E1E66">
        <w:rPr>
          <w:rFonts w:ascii="Arial" w:hAnsi="Arial" w:cs="Arial"/>
        </w:rPr>
        <w:t>el</w:t>
      </w:r>
      <w:r w:rsidRPr="002E1E66">
        <w:rPr>
          <w:rFonts w:ascii="Arial" w:hAnsi="Arial" w:cs="Arial"/>
          <w:spacing w:val="1"/>
        </w:rPr>
        <w:t xml:space="preserve"> </w:t>
      </w:r>
      <w:r w:rsidRPr="002E1E66">
        <w:rPr>
          <w:rFonts w:ascii="Arial" w:hAnsi="Arial" w:cs="Arial"/>
        </w:rPr>
        <w:t>sistema</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notificacions</w:t>
      </w:r>
      <w:r w:rsidRPr="002E1E66">
        <w:rPr>
          <w:rFonts w:ascii="Arial" w:hAnsi="Arial" w:cs="Arial"/>
          <w:spacing w:val="18"/>
        </w:rPr>
        <w:t xml:space="preserve"> </w:t>
      </w:r>
      <w:r w:rsidRPr="002E1E66">
        <w:rPr>
          <w:rFonts w:ascii="Arial" w:hAnsi="Arial" w:cs="Arial"/>
        </w:rPr>
        <w:t>electròniques</w:t>
      </w:r>
      <w:r w:rsidRPr="002E1E66">
        <w:rPr>
          <w:rFonts w:ascii="Arial" w:hAnsi="Arial" w:cs="Arial"/>
          <w:spacing w:val="19"/>
        </w:rPr>
        <w:t xml:space="preserve"> </w:t>
      </w:r>
      <w:r w:rsidRPr="002E1E66">
        <w:rPr>
          <w:rFonts w:ascii="Arial" w:hAnsi="Arial" w:cs="Arial"/>
        </w:rPr>
        <w:t>de</w:t>
      </w:r>
      <w:r w:rsidRPr="002E1E66">
        <w:rPr>
          <w:rFonts w:ascii="Arial" w:hAnsi="Arial" w:cs="Arial"/>
          <w:spacing w:val="16"/>
        </w:rPr>
        <w:t xml:space="preserve"> </w:t>
      </w:r>
      <w:r w:rsidRPr="002E1E66">
        <w:rPr>
          <w:rFonts w:ascii="Arial" w:hAnsi="Arial" w:cs="Arial"/>
        </w:rPr>
        <w:t>l’Administració</w:t>
      </w:r>
      <w:r w:rsidRPr="002E1E66">
        <w:rPr>
          <w:rFonts w:ascii="Arial" w:hAnsi="Arial" w:cs="Arial"/>
          <w:spacing w:val="17"/>
        </w:rPr>
        <w:t xml:space="preserve"> </w:t>
      </w:r>
      <w:r w:rsidRPr="002E1E66">
        <w:rPr>
          <w:rFonts w:ascii="Arial" w:hAnsi="Arial" w:cs="Arial"/>
        </w:rPr>
        <w:t>de</w:t>
      </w:r>
      <w:r w:rsidRPr="002E1E66">
        <w:rPr>
          <w:rFonts w:ascii="Arial" w:hAnsi="Arial" w:cs="Arial"/>
          <w:spacing w:val="16"/>
        </w:rPr>
        <w:t xml:space="preserve"> </w:t>
      </w:r>
      <w:r w:rsidRPr="002E1E66">
        <w:rPr>
          <w:rFonts w:ascii="Arial" w:hAnsi="Arial" w:cs="Arial"/>
        </w:rPr>
        <w:t>la</w:t>
      </w:r>
      <w:r w:rsidRPr="002E1E66">
        <w:rPr>
          <w:rFonts w:ascii="Arial" w:hAnsi="Arial" w:cs="Arial"/>
          <w:spacing w:val="17"/>
        </w:rPr>
        <w:t xml:space="preserve"> </w:t>
      </w:r>
      <w:r w:rsidRPr="002E1E66">
        <w:rPr>
          <w:rFonts w:ascii="Arial" w:hAnsi="Arial" w:cs="Arial"/>
        </w:rPr>
        <w:t>Generalitat</w:t>
      </w:r>
      <w:r w:rsidRPr="002E1E66">
        <w:rPr>
          <w:rFonts w:ascii="Arial" w:hAnsi="Arial" w:cs="Arial"/>
          <w:spacing w:val="18"/>
        </w:rPr>
        <w:t xml:space="preserve"> </w:t>
      </w:r>
      <w:r w:rsidRPr="002E1E66">
        <w:rPr>
          <w:rFonts w:ascii="Arial" w:hAnsi="Arial" w:cs="Arial"/>
        </w:rPr>
        <w:t>de</w:t>
      </w:r>
      <w:r w:rsidRPr="002E1E66">
        <w:rPr>
          <w:rFonts w:ascii="Arial" w:hAnsi="Arial" w:cs="Arial"/>
          <w:spacing w:val="16"/>
        </w:rPr>
        <w:t xml:space="preserve"> </w:t>
      </w:r>
      <w:r w:rsidRPr="002E1E66">
        <w:rPr>
          <w:rFonts w:ascii="Arial" w:hAnsi="Arial" w:cs="Arial"/>
        </w:rPr>
        <w:t>Catalunya</w:t>
      </w:r>
      <w:r w:rsidRPr="002E1E66">
        <w:rPr>
          <w:rFonts w:ascii="Arial" w:hAnsi="Arial" w:cs="Arial"/>
          <w:spacing w:val="19"/>
        </w:rPr>
        <w:t xml:space="preserve"> </w:t>
      </w:r>
      <w:r w:rsidRPr="002E1E66">
        <w:rPr>
          <w:rFonts w:ascii="Arial" w:hAnsi="Arial" w:cs="Arial"/>
        </w:rPr>
        <w:t>i</w:t>
      </w:r>
      <w:r w:rsidRPr="002E1E66">
        <w:rPr>
          <w:rFonts w:ascii="Arial" w:hAnsi="Arial" w:cs="Arial"/>
          <w:spacing w:val="17"/>
        </w:rPr>
        <w:t xml:space="preserve"> </w:t>
      </w:r>
      <w:r w:rsidRPr="002E1E66">
        <w:rPr>
          <w:rFonts w:ascii="Arial" w:hAnsi="Arial" w:cs="Arial"/>
        </w:rPr>
        <w:t>del</w:t>
      </w:r>
      <w:r w:rsidRPr="002E1E66">
        <w:rPr>
          <w:rFonts w:ascii="Arial" w:hAnsi="Arial" w:cs="Arial"/>
          <w:spacing w:val="18"/>
        </w:rPr>
        <w:t xml:space="preserve"> </w:t>
      </w:r>
      <w:r w:rsidRPr="002E1E66">
        <w:rPr>
          <w:rFonts w:ascii="Arial" w:hAnsi="Arial" w:cs="Arial"/>
        </w:rPr>
        <w:t>seu</w:t>
      </w:r>
      <w:r w:rsidR="004A78EF" w:rsidRPr="002E1E66">
        <w:rPr>
          <w:rFonts w:ascii="Arial" w:hAnsi="Arial" w:cs="Arial"/>
        </w:rPr>
        <w:t xml:space="preserve"> </w:t>
      </w:r>
      <w:r w:rsidRPr="002E1E66">
        <w:rPr>
          <w:rFonts w:ascii="Arial" w:hAnsi="Arial" w:cs="Arial"/>
        </w:rPr>
        <w:t>sector públic.</w:t>
      </w:r>
      <w:r w:rsidRPr="002E1E66">
        <w:rPr>
          <w:rFonts w:ascii="Arial" w:hAnsi="Arial" w:cs="Arial"/>
          <w:spacing w:val="61"/>
        </w:rPr>
        <w:t xml:space="preserve"> </w:t>
      </w:r>
      <w:r w:rsidRPr="002E1E66">
        <w:rPr>
          <w:rFonts w:ascii="Arial" w:hAnsi="Arial" w:cs="Arial"/>
        </w:rPr>
        <w:t>A</w:t>
      </w:r>
      <w:r w:rsidRPr="002E1E66">
        <w:rPr>
          <w:rFonts w:ascii="Arial" w:hAnsi="Arial" w:cs="Arial"/>
          <w:spacing w:val="61"/>
        </w:rPr>
        <w:t xml:space="preserve"> </w:t>
      </w:r>
      <w:r w:rsidRPr="002E1E66">
        <w:rPr>
          <w:rFonts w:ascii="Arial" w:hAnsi="Arial" w:cs="Arial"/>
        </w:rPr>
        <w:t>aquests efectes, s’enviaran els avisos de la posada a disposició</w:t>
      </w:r>
      <w:r w:rsidRPr="002E1E66">
        <w:rPr>
          <w:rFonts w:ascii="Arial" w:hAnsi="Arial" w:cs="Arial"/>
          <w:spacing w:val="6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les notificacions i les comunicacions a les adreces de correu electrònic i als telèfons</w:t>
      </w:r>
      <w:r w:rsidRPr="002E1E66">
        <w:rPr>
          <w:rFonts w:ascii="Arial" w:hAnsi="Arial" w:cs="Arial"/>
          <w:spacing w:val="1"/>
        </w:rPr>
        <w:t xml:space="preserve"> </w:t>
      </w:r>
      <w:r w:rsidRPr="002E1E66">
        <w:rPr>
          <w:rFonts w:ascii="Arial" w:hAnsi="Arial" w:cs="Arial"/>
        </w:rPr>
        <w:t>mòbils que les</w:t>
      </w:r>
      <w:r w:rsidRPr="002E1E66">
        <w:rPr>
          <w:rFonts w:ascii="Arial" w:hAnsi="Arial" w:cs="Arial"/>
          <w:spacing w:val="1"/>
        </w:rPr>
        <w:t xml:space="preserve"> </w:t>
      </w:r>
      <w:r w:rsidRPr="002E1E66">
        <w:rPr>
          <w:rFonts w:ascii="Arial" w:hAnsi="Arial" w:cs="Arial"/>
        </w:rPr>
        <w:t>empreses hagin facilitat a aquest efecte en la declaració responsable,</w:t>
      </w:r>
      <w:r w:rsidRPr="002E1E66">
        <w:rPr>
          <w:rFonts w:ascii="Arial" w:hAnsi="Arial" w:cs="Arial"/>
          <w:spacing w:val="1"/>
        </w:rPr>
        <w:t xml:space="preserve"> </w:t>
      </w:r>
      <w:r w:rsidRPr="002E1E66">
        <w:rPr>
          <w:rFonts w:ascii="Arial" w:hAnsi="Arial" w:cs="Arial"/>
        </w:rPr>
        <w:t>d’acord amb el</w:t>
      </w:r>
      <w:r w:rsidRPr="002E1E66">
        <w:rPr>
          <w:rFonts w:ascii="Arial" w:hAnsi="Arial" w:cs="Arial"/>
          <w:spacing w:val="61"/>
        </w:rPr>
        <w:t xml:space="preserve"> </w:t>
      </w:r>
      <w:r w:rsidRPr="002E1E66">
        <w:rPr>
          <w:rFonts w:ascii="Arial" w:hAnsi="Arial" w:cs="Arial"/>
        </w:rPr>
        <w:t>que indica la clàusula</w:t>
      </w:r>
      <w:r w:rsidRPr="002E1E66">
        <w:rPr>
          <w:rFonts w:ascii="Arial" w:hAnsi="Arial" w:cs="Arial"/>
          <w:spacing w:val="61"/>
        </w:rPr>
        <w:t xml:space="preserve"> </w:t>
      </w:r>
      <w:r w:rsidRPr="002E1E66">
        <w:rPr>
          <w:rFonts w:ascii="Arial" w:hAnsi="Arial" w:cs="Arial"/>
        </w:rPr>
        <w:t>onzena</w:t>
      </w:r>
      <w:r w:rsidRPr="002E1E66">
        <w:rPr>
          <w:rFonts w:ascii="Arial" w:hAnsi="Arial" w:cs="Arial"/>
          <w:spacing w:val="61"/>
        </w:rPr>
        <w:t xml:space="preserve"> </w:t>
      </w:r>
      <w:r w:rsidRPr="002E1E66">
        <w:rPr>
          <w:rFonts w:ascii="Arial" w:hAnsi="Arial" w:cs="Arial"/>
        </w:rPr>
        <w:t>d’aquest plec.</w:t>
      </w:r>
      <w:r w:rsidRPr="002E1E66">
        <w:rPr>
          <w:rFonts w:ascii="Arial" w:hAnsi="Arial" w:cs="Arial"/>
          <w:spacing w:val="61"/>
        </w:rPr>
        <w:t xml:space="preserve"> </w:t>
      </w:r>
      <w:r w:rsidRPr="002E1E66">
        <w:rPr>
          <w:rFonts w:ascii="Arial" w:hAnsi="Arial" w:cs="Arial"/>
        </w:rPr>
        <w:t>Un cop rebuts el correu</w:t>
      </w:r>
      <w:r w:rsidRPr="002E1E66">
        <w:rPr>
          <w:rFonts w:ascii="Arial" w:hAnsi="Arial" w:cs="Arial"/>
          <w:spacing w:val="1"/>
        </w:rPr>
        <w:t xml:space="preserve"> </w:t>
      </w:r>
      <w:r w:rsidRPr="002E1E66">
        <w:rPr>
          <w:rFonts w:ascii="Arial" w:hAnsi="Arial" w:cs="Arial"/>
        </w:rPr>
        <w:t>o correus electrònics i, en el cas que s’hagin facilitat també telèfons mòbils, els SMS,</w:t>
      </w:r>
      <w:r w:rsidRPr="002E1E66">
        <w:rPr>
          <w:rFonts w:ascii="Arial" w:hAnsi="Arial" w:cs="Arial"/>
          <w:spacing w:val="1"/>
        </w:rPr>
        <w:t xml:space="preserve"> </w:t>
      </w:r>
      <w:r w:rsidRPr="002E1E66">
        <w:rPr>
          <w:rFonts w:ascii="Arial" w:hAnsi="Arial" w:cs="Arial"/>
        </w:rPr>
        <w:t>que indiquin que la notificació corresponent s’ha posat a disposició a l’e-NOTUM, la</w:t>
      </w:r>
      <w:r w:rsidRPr="002E1E66">
        <w:rPr>
          <w:rFonts w:ascii="Arial" w:hAnsi="Arial" w:cs="Arial"/>
          <w:spacing w:val="1"/>
        </w:rPr>
        <w:t xml:space="preserve"> </w:t>
      </w:r>
      <w:r w:rsidRPr="002E1E66">
        <w:rPr>
          <w:rFonts w:ascii="Arial" w:hAnsi="Arial" w:cs="Arial"/>
        </w:rPr>
        <w:t>persona o persones designades hauran</w:t>
      </w:r>
      <w:r w:rsidRPr="002E1E66">
        <w:rPr>
          <w:rFonts w:ascii="Arial" w:hAnsi="Arial" w:cs="Arial"/>
          <w:spacing w:val="1"/>
        </w:rPr>
        <w:t xml:space="preserve"> </w:t>
      </w:r>
      <w:r w:rsidRPr="002E1E66">
        <w:rPr>
          <w:rFonts w:ascii="Arial" w:hAnsi="Arial" w:cs="Arial"/>
        </w:rPr>
        <w:t>d’accedir-hi mitjançant</w:t>
      </w:r>
      <w:r w:rsidRPr="002E1E66">
        <w:rPr>
          <w:rFonts w:ascii="Arial" w:hAnsi="Arial" w:cs="Arial"/>
          <w:spacing w:val="61"/>
        </w:rPr>
        <w:t xml:space="preserve"> </w:t>
      </w:r>
      <w:r w:rsidRPr="002E1E66">
        <w:rPr>
          <w:rFonts w:ascii="Arial" w:hAnsi="Arial" w:cs="Arial"/>
        </w:rPr>
        <w:t>l’enllaç</w:t>
      </w:r>
      <w:r w:rsidRPr="002E1E66">
        <w:rPr>
          <w:rFonts w:ascii="Arial" w:hAnsi="Arial" w:cs="Arial"/>
          <w:spacing w:val="61"/>
        </w:rPr>
        <w:t xml:space="preserve"> </w:t>
      </w:r>
      <w:r w:rsidRPr="002E1E66">
        <w:rPr>
          <w:rFonts w:ascii="Arial" w:hAnsi="Arial" w:cs="Arial"/>
        </w:rPr>
        <w:t>que</w:t>
      </w:r>
      <w:r w:rsidRPr="002E1E66">
        <w:rPr>
          <w:rFonts w:ascii="Arial" w:hAnsi="Arial" w:cs="Arial"/>
          <w:spacing w:val="61"/>
        </w:rPr>
        <w:t xml:space="preserve"> </w:t>
      </w:r>
      <w:r w:rsidRPr="002E1E66">
        <w:rPr>
          <w:rFonts w:ascii="Arial" w:hAnsi="Arial" w:cs="Arial"/>
        </w:rPr>
        <w:t>s’enviarà</w:t>
      </w:r>
      <w:r w:rsidRPr="002E1E66">
        <w:rPr>
          <w:rFonts w:ascii="Arial" w:hAnsi="Arial" w:cs="Arial"/>
          <w:spacing w:val="-59"/>
        </w:rPr>
        <w:t xml:space="preserve"> </w:t>
      </w:r>
      <w:r w:rsidRPr="002E1E66">
        <w:rPr>
          <w:rFonts w:ascii="Arial" w:hAnsi="Arial" w:cs="Arial"/>
        </w:rPr>
        <w:t>a</w:t>
      </w:r>
      <w:r w:rsidRPr="002E1E66">
        <w:rPr>
          <w:rFonts w:ascii="Arial" w:hAnsi="Arial" w:cs="Arial"/>
          <w:spacing w:val="17"/>
        </w:rPr>
        <w:t xml:space="preserve"> </w:t>
      </w:r>
      <w:r w:rsidRPr="002E1E66">
        <w:rPr>
          <w:rFonts w:ascii="Arial" w:hAnsi="Arial" w:cs="Arial"/>
        </w:rPr>
        <w:t>aquest</w:t>
      </w:r>
      <w:r w:rsidRPr="002E1E66">
        <w:rPr>
          <w:rFonts w:ascii="Arial" w:hAnsi="Arial" w:cs="Arial"/>
          <w:spacing w:val="44"/>
        </w:rPr>
        <w:t xml:space="preserve"> </w:t>
      </w:r>
      <w:r w:rsidRPr="002E1E66">
        <w:rPr>
          <w:rFonts w:ascii="Arial" w:hAnsi="Arial" w:cs="Arial"/>
        </w:rPr>
        <w:t>efecte.</w:t>
      </w:r>
      <w:r w:rsidRPr="002E1E66">
        <w:rPr>
          <w:rFonts w:ascii="Arial" w:hAnsi="Arial" w:cs="Arial"/>
          <w:spacing w:val="18"/>
        </w:rPr>
        <w:t xml:space="preserve"> </w:t>
      </w:r>
      <w:r w:rsidRPr="002E1E66">
        <w:rPr>
          <w:rFonts w:ascii="Arial" w:hAnsi="Arial" w:cs="Arial"/>
        </w:rPr>
        <w:t>En</w:t>
      </w:r>
      <w:r w:rsidRPr="002E1E66">
        <w:rPr>
          <w:rFonts w:ascii="Arial" w:hAnsi="Arial" w:cs="Arial"/>
          <w:spacing w:val="17"/>
        </w:rPr>
        <w:t xml:space="preserve"> </w:t>
      </w:r>
      <w:r w:rsidRPr="002E1E66">
        <w:rPr>
          <w:rFonts w:ascii="Arial" w:hAnsi="Arial" w:cs="Arial"/>
        </w:rPr>
        <w:t>l’espai</w:t>
      </w:r>
      <w:r w:rsidRPr="002E1E66">
        <w:rPr>
          <w:rFonts w:ascii="Arial" w:hAnsi="Arial" w:cs="Arial"/>
          <w:spacing w:val="19"/>
        </w:rPr>
        <w:t xml:space="preserve"> </w:t>
      </w:r>
      <w:r w:rsidRPr="002E1E66">
        <w:rPr>
          <w:rFonts w:ascii="Arial" w:hAnsi="Arial" w:cs="Arial"/>
        </w:rPr>
        <w:t>virtual</w:t>
      </w:r>
      <w:r w:rsidRPr="002E1E66">
        <w:rPr>
          <w:rFonts w:ascii="Arial" w:hAnsi="Arial" w:cs="Arial"/>
          <w:spacing w:val="18"/>
        </w:rPr>
        <w:t xml:space="preserve"> </w:t>
      </w:r>
      <w:r w:rsidRPr="002E1E66">
        <w:rPr>
          <w:rFonts w:ascii="Arial" w:hAnsi="Arial" w:cs="Arial"/>
        </w:rPr>
        <w:t>on</w:t>
      </w:r>
      <w:r w:rsidRPr="002E1E66">
        <w:rPr>
          <w:rFonts w:ascii="Arial" w:hAnsi="Arial" w:cs="Arial"/>
          <w:spacing w:val="18"/>
        </w:rPr>
        <w:t xml:space="preserve"> </w:t>
      </w:r>
      <w:r w:rsidRPr="002E1E66">
        <w:rPr>
          <w:rFonts w:ascii="Arial" w:hAnsi="Arial" w:cs="Arial"/>
        </w:rPr>
        <w:t>està</w:t>
      </w:r>
      <w:r w:rsidRPr="002E1E66">
        <w:rPr>
          <w:rFonts w:ascii="Arial" w:hAnsi="Arial" w:cs="Arial"/>
          <w:spacing w:val="17"/>
        </w:rPr>
        <w:t xml:space="preserve"> </w:t>
      </w:r>
      <w:r w:rsidRPr="002E1E66">
        <w:rPr>
          <w:rFonts w:ascii="Arial" w:hAnsi="Arial" w:cs="Arial"/>
        </w:rPr>
        <w:t>dipositada</w:t>
      </w:r>
      <w:r w:rsidRPr="002E1E66">
        <w:rPr>
          <w:rFonts w:ascii="Arial" w:hAnsi="Arial" w:cs="Arial"/>
          <w:spacing w:val="17"/>
        </w:rPr>
        <w:t xml:space="preserve"> </w:t>
      </w:r>
      <w:r w:rsidRPr="002E1E66">
        <w:rPr>
          <w:rFonts w:ascii="Arial" w:hAnsi="Arial" w:cs="Arial"/>
        </w:rPr>
        <w:t>la</w:t>
      </w:r>
      <w:r w:rsidRPr="002E1E66">
        <w:rPr>
          <w:rFonts w:ascii="Arial" w:hAnsi="Arial" w:cs="Arial"/>
          <w:spacing w:val="20"/>
        </w:rPr>
        <w:t xml:space="preserve"> </w:t>
      </w:r>
      <w:r w:rsidRPr="002E1E66">
        <w:rPr>
          <w:rFonts w:ascii="Arial" w:hAnsi="Arial" w:cs="Arial"/>
        </w:rPr>
        <w:t>notificació,</w:t>
      </w:r>
      <w:r w:rsidRPr="002E1E66">
        <w:rPr>
          <w:rFonts w:ascii="Arial" w:hAnsi="Arial" w:cs="Arial"/>
          <w:spacing w:val="18"/>
        </w:rPr>
        <w:t xml:space="preserve"> </w:t>
      </w:r>
      <w:r w:rsidRPr="002E1E66">
        <w:rPr>
          <w:rFonts w:ascii="Arial" w:hAnsi="Arial" w:cs="Arial"/>
        </w:rPr>
        <w:t>es</w:t>
      </w:r>
      <w:r w:rsidRPr="002E1E66">
        <w:rPr>
          <w:rFonts w:ascii="Arial" w:hAnsi="Arial" w:cs="Arial"/>
          <w:spacing w:val="16"/>
        </w:rPr>
        <w:t xml:space="preserve"> </w:t>
      </w:r>
      <w:r w:rsidRPr="002E1E66">
        <w:rPr>
          <w:rFonts w:ascii="Arial" w:hAnsi="Arial" w:cs="Arial"/>
        </w:rPr>
        <w:t>permet</w:t>
      </w:r>
      <w:r w:rsidRPr="002E1E66">
        <w:rPr>
          <w:rFonts w:ascii="Arial" w:hAnsi="Arial" w:cs="Arial"/>
          <w:spacing w:val="18"/>
        </w:rPr>
        <w:t xml:space="preserve"> </w:t>
      </w:r>
      <w:r w:rsidRPr="002E1E66">
        <w:rPr>
          <w:rFonts w:ascii="Arial" w:hAnsi="Arial" w:cs="Arial"/>
        </w:rPr>
        <w:t>accedir</w:t>
      </w:r>
      <w:r w:rsidRPr="002E1E66">
        <w:rPr>
          <w:rFonts w:ascii="Arial" w:hAnsi="Arial" w:cs="Arial"/>
          <w:spacing w:val="-59"/>
        </w:rPr>
        <w:t xml:space="preserve"> </w:t>
      </w:r>
      <w:r w:rsidRPr="002E1E66">
        <w:rPr>
          <w:rFonts w:ascii="Arial" w:hAnsi="Arial" w:cs="Arial"/>
        </w:rPr>
        <w:t>a</w:t>
      </w:r>
      <w:r w:rsidRPr="002E1E66">
        <w:rPr>
          <w:rFonts w:ascii="Arial" w:hAnsi="Arial" w:cs="Arial"/>
          <w:spacing w:val="35"/>
        </w:rPr>
        <w:t xml:space="preserve"> </w:t>
      </w:r>
      <w:r w:rsidRPr="002E1E66">
        <w:rPr>
          <w:rFonts w:ascii="Arial" w:hAnsi="Arial" w:cs="Arial"/>
        </w:rPr>
        <w:t>aquesta</w:t>
      </w:r>
      <w:r w:rsidRPr="002E1E66">
        <w:rPr>
          <w:rFonts w:ascii="Arial" w:hAnsi="Arial" w:cs="Arial"/>
          <w:spacing w:val="47"/>
        </w:rPr>
        <w:t xml:space="preserve"> </w:t>
      </w:r>
      <w:r w:rsidRPr="002E1E66">
        <w:rPr>
          <w:rFonts w:ascii="Arial" w:hAnsi="Arial" w:cs="Arial"/>
        </w:rPr>
        <w:t>notificació amb</w:t>
      </w:r>
      <w:r w:rsidRPr="002E1E66">
        <w:rPr>
          <w:rFonts w:ascii="Arial" w:hAnsi="Arial" w:cs="Arial"/>
          <w:spacing w:val="-1"/>
        </w:rPr>
        <w:t xml:space="preserve"> </w:t>
      </w:r>
      <w:r w:rsidRPr="002E1E66">
        <w:rPr>
          <w:rFonts w:ascii="Arial" w:hAnsi="Arial" w:cs="Arial"/>
        </w:rPr>
        <w:t>certificat</w:t>
      </w:r>
      <w:r w:rsidRPr="002E1E66">
        <w:rPr>
          <w:rFonts w:ascii="Arial" w:hAnsi="Arial" w:cs="Arial"/>
          <w:spacing w:val="2"/>
        </w:rPr>
        <w:t xml:space="preserve"> </w:t>
      </w:r>
      <w:r w:rsidRPr="002E1E66">
        <w:rPr>
          <w:rFonts w:ascii="Arial" w:hAnsi="Arial" w:cs="Arial"/>
        </w:rPr>
        <w:t>digital</w:t>
      </w:r>
      <w:r w:rsidRPr="002E1E66">
        <w:rPr>
          <w:rFonts w:ascii="Arial" w:hAnsi="Arial" w:cs="Arial"/>
          <w:spacing w:val="-1"/>
        </w:rPr>
        <w:t xml:space="preserve"> </w:t>
      </w:r>
      <w:r w:rsidRPr="002E1E66">
        <w:rPr>
          <w:rFonts w:ascii="Arial" w:hAnsi="Arial" w:cs="Arial"/>
        </w:rPr>
        <w:t>o</w:t>
      </w:r>
      <w:r w:rsidRPr="002E1E66">
        <w:rPr>
          <w:rFonts w:ascii="Arial" w:hAnsi="Arial" w:cs="Arial"/>
          <w:spacing w:val="-4"/>
        </w:rPr>
        <w:t xml:space="preserve"> </w:t>
      </w:r>
      <w:r w:rsidRPr="002E1E66">
        <w:rPr>
          <w:rFonts w:ascii="Arial" w:hAnsi="Arial" w:cs="Arial"/>
        </w:rPr>
        <w:t>amb</w:t>
      </w:r>
      <w:r w:rsidRPr="002E1E66">
        <w:rPr>
          <w:rFonts w:ascii="Arial" w:hAnsi="Arial" w:cs="Arial"/>
          <w:spacing w:val="-2"/>
        </w:rPr>
        <w:t xml:space="preserve"> </w:t>
      </w:r>
      <w:r w:rsidRPr="002E1E66">
        <w:rPr>
          <w:rFonts w:ascii="Arial" w:hAnsi="Arial" w:cs="Arial"/>
        </w:rPr>
        <w:t>contrasenya.</w:t>
      </w:r>
    </w:p>
    <w:p w14:paraId="1CBAD1D5" w14:textId="733EC427" w:rsidR="00D1645C" w:rsidRPr="002E1E66" w:rsidRDefault="00D1645C" w:rsidP="00903678">
      <w:pPr>
        <w:pStyle w:val="Textindependent"/>
        <w:ind w:right="29"/>
        <w:rPr>
          <w:rFonts w:ascii="Arial" w:hAnsi="Arial" w:cs="Arial"/>
          <w:i/>
        </w:rPr>
      </w:pPr>
    </w:p>
    <w:p w14:paraId="46109273" w14:textId="77777777" w:rsidR="00D1645C" w:rsidRPr="002E1E66" w:rsidRDefault="00F42C65" w:rsidP="00903678">
      <w:pPr>
        <w:pStyle w:val="Textindependent"/>
        <w:ind w:right="29"/>
        <w:jc w:val="both"/>
        <w:rPr>
          <w:rFonts w:ascii="Arial" w:hAnsi="Arial" w:cs="Arial"/>
        </w:rPr>
      </w:pPr>
      <w:r w:rsidRPr="002E1E66">
        <w:rPr>
          <w:rFonts w:ascii="Arial" w:hAnsi="Arial" w:cs="Arial"/>
        </w:rPr>
        <w:t>Els terminis a comptar des de la notificació es computaran des de la data d’enviament</w:t>
      </w:r>
      <w:r w:rsidRPr="002E1E66">
        <w:rPr>
          <w:rFonts w:ascii="Arial" w:hAnsi="Arial" w:cs="Arial"/>
          <w:spacing w:val="1"/>
        </w:rPr>
        <w:t xml:space="preserve"> </w:t>
      </w:r>
      <w:r w:rsidRPr="002E1E66">
        <w:rPr>
          <w:rFonts w:ascii="Arial" w:hAnsi="Arial" w:cs="Arial"/>
        </w:rPr>
        <w:t>de l’avís de notificació, si l’acte objecte de notificació s’ha publicat el mateix dia en el</w:t>
      </w:r>
      <w:r w:rsidRPr="002E1E66">
        <w:rPr>
          <w:rFonts w:ascii="Arial" w:hAnsi="Arial" w:cs="Arial"/>
          <w:spacing w:val="1"/>
        </w:rPr>
        <w:t xml:space="preserve"> </w:t>
      </w:r>
      <w:r w:rsidRPr="002E1E66">
        <w:rPr>
          <w:rFonts w:ascii="Arial" w:hAnsi="Arial" w:cs="Arial"/>
        </w:rPr>
        <w:t>perfil</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contractant</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l’òrgan</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contractació.</w:t>
      </w:r>
      <w:r w:rsidRPr="002E1E66">
        <w:rPr>
          <w:rFonts w:ascii="Arial" w:hAnsi="Arial" w:cs="Arial"/>
          <w:spacing w:val="1"/>
        </w:rPr>
        <w:t xml:space="preserve"> </w:t>
      </w:r>
      <w:r w:rsidRPr="002E1E66">
        <w:rPr>
          <w:rFonts w:ascii="Arial" w:hAnsi="Arial" w:cs="Arial"/>
        </w:rPr>
        <w:t>En</w:t>
      </w:r>
      <w:r w:rsidRPr="002E1E66">
        <w:rPr>
          <w:rFonts w:ascii="Arial" w:hAnsi="Arial" w:cs="Arial"/>
          <w:spacing w:val="1"/>
        </w:rPr>
        <w:t xml:space="preserve"> </w:t>
      </w:r>
      <w:r w:rsidRPr="002E1E66">
        <w:rPr>
          <w:rFonts w:ascii="Arial" w:hAnsi="Arial" w:cs="Arial"/>
        </w:rPr>
        <w:t>cas</w:t>
      </w:r>
      <w:r w:rsidRPr="002E1E66">
        <w:rPr>
          <w:rFonts w:ascii="Arial" w:hAnsi="Arial" w:cs="Arial"/>
          <w:spacing w:val="1"/>
        </w:rPr>
        <w:t xml:space="preserve"> </w:t>
      </w:r>
      <w:r w:rsidRPr="002E1E66">
        <w:rPr>
          <w:rFonts w:ascii="Arial" w:hAnsi="Arial" w:cs="Arial"/>
        </w:rPr>
        <w:t>contrari,</w:t>
      </w:r>
      <w:r w:rsidRPr="002E1E66">
        <w:rPr>
          <w:rFonts w:ascii="Arial" w:hAnsi="Arial" w:cs="Arial"/>
          <w:spacing w:val="1"/>
        </w:rPr>
        <w:t xml:space="preserve"> </w:t>
      </w:r>
      <w:r w:rsidRPr="002E1E66">
        <w:rPr>
          <w:rFonts w:ascii="Arial" w:hAnsi="Arial" w:cs="Arial"/>
        </w:rPr>
        <w:t>els</w:t>
      </w:r>
      <w:r w:rsidRPr="002E1E66">
        <w:rPr>
          <w:rFonts w:ascii="Arial" w:hAnsi="Arial" w:cs="Arial"/>
          <w:spacing w:val="1"/>
        </w:rPr>
        <w:t xml:space="preserve"> </w:t>
      </w:r>
      <w:r w:rsidRPr="002E1E66">
        <w:rPr>
          <w:rFonts w:ascii="Arial" w:hAnsi="Arial" w:cs="Arial"/>
        </w:rPr>
        <w:t>terminis</w:t>
      </w:r>
      <w:r w:rsidRPr="002E1E66">
        <w:rPr>
          <w:rFonts w:ascii="Arial" w:hAnsi="Arial" w:cs="Arial"/>
          <w:spacing w:val="1"/>
        </w:rPr>
        <w:t xml:space="preserve"> </w:t>
      </w:r>
      <w:r w:rsidRPr="002E1E66">
        <w:rPr>
          <w:rFonts w:ascii="Arial" w:hAnsi="Arial" w:cs="Arial"/>
        </w:rPr>
        <w:t>es</w:t>
      </w:r>
      <w:r w:rsidRPr="002E1E66">
        <w:rPr>
          <w:rFonts w:ascii="Arial" w:hAnsi="Arial" w:cs="Arial"/>
          <w:spacing w:val="1"/>
        </w:rPr>
        <w:t xml:space="preserve"> </w:t>
      </w:r>
      <w:r w:rsidRPr="002E1E66">
        <w:rPr>
          <w:rFonts w:ascii="Arial" w:hAnsi="Arial" w:cs="Arial"/>
        </w:rPr>
        <w:t>computaran</w:t>
      </w:r>
      <w:r w:rsidRPr="002E1E66">
        <w:rPr>
          <w:rFonts w:ascii="Arial" w:hAnsi="Arial" w:cs="Arial"/>
          <w:spacing w:val="18"/>
        </w:rPr>
        <w:t xml:space="preserve"> </w:t>
      </w:r>
      <w:r w:rsidRPr="002E1E66">
        <w:rPr>
          <w:rFonts w:ascii="Arial" w:hAnsi="Arial" w:cs="Arial"/>
        </w:rPr>
        <w:t>des</w:t>
      </w:r>
      <w:r w:rsidRPr="002E1E66">
        <w:rPr>
          <w:rFonts w:ascii="Arial" w:hAnsi="Arial" w:cs="Arial"/>
          <w:spacing w:val="21"/>
        </w:rPr>
        <w:t xml:space="preserve"> </w:t>
      </w:r>
      <w:r w:rsidRPr="002E1E66">
        <w:rPr>
          <w:rFonts w:ascii="Arial" w:hAnsi="Arial" w:cs="Arial"/>
        </w:rPr>
        <w:t>de</w:t>
      </w:r>
      <w:r w:rsidRPr="002E1E66">
        <w:rPr>
          <w:rFonts w:ascii="Arial" w:hAnsi="Arial" w:cs="Arial"/>
          <w:spacing w:val="18"/>
        </w:rPr>
        <w:t xml:space="preserve"> </w:t>
      </w:r>
      <w:r w:rsidRPr="002E1E66">
        <w:rPr>
          <w:rFonts w:ascii="Arial" w:hAnsi="Arial" w:cs="Arial"/>
        </w:rPr>
        <w:t>la</w:t>
      </w:r>
      <w:r w:rsidRPr="002E1E66">
        <w:rPr>
          <w:rFonts w:ascii="Arial" w:hAnsi="Arial" w:cs="Arial"/>
          <w:spacing w:val="18"/>
        </w:rPr>
        <w:t xml:space="preserve"> </w:t>
      </w:r>
      <w:r w:rsidRPr="002E1E66">
        <w:rPr>
          <w:rFonts w:ascii="Arial" w:hAnsi="Arial" w:cs="Arial"/>
        </w:rPr>
        <w:t>recepció</w:t>
      </w:r>
      <w:r w:rsidRPr="002E1E66">
        <w:rPr>
          <w:rFonts w:ascii="Arial" w:hAnsi="Arial" w:cs="Arial"/>
          <w:spacing w:val="20"/>
        </w:rPr>
        <w:t xml:space="preserve"> </w:t>
      </w:r>
      <w:r w:rsidRPr="002E1E66">
        <w:rPr>
          <w:rFonts w:ascii="Arial" w:hAnsi="Arial" w:cs="Arial"/>
        </w:rPr>
        <w:t>de</w:t>
      </w:r>
      <w:r w:rsidRPr="002E1E66">
        <w:rPr>
          <w:rFonts w:ascii="Arial" w:hAnsi="Arial" w:cs="Arial"/>
          <w:spacing w:val="18"/>
        </w:rPr>
        <w:t xml:space="preserve"> </w:t>
      </w:r>
      <w:r w:rsidRPr="002E1E66">
        <w:rPr>
          <w:rFonts w:ascii="Arial" w:hAnsi="Arial" w:cs="Arial"/>
        </w:rPr>
        <w:t>la</w:t>
      </w:r>
      <w:r w:rsidRPr="002E1E66">
        <w:rPr>
          <w:rFonts w:ascii="Arial" w:hAnsi="Arial" w:cs="Arial"/>
          <w:spacing w:val="21"/>
        </w:rPr>
        <w:t xml:space="preserve"> </w:t>
      </w:r>
      <w:r w:rsidRPr="002E1E66">
        <w:rPr>
          <w:rFonts w:ascii="Arial" w:hAnsi="Arial" w:cs="Arial"/>
        </w:rPr>
        <w:t>notificació</w:t>
      </w:r>
      <w:r w:rsidRPr="002E1E66">
        <w:rPr>
          <w:rFonts w:ascii="Arial" w:hAnsi="Arial" w:cs="Arial"/>
          <w:spacing w:val="15"/>
        </w:rPr>
        <w:t xml:space="preserve"> </w:t>
      </w:r>
      <w:r w:rsidRPr="002E1E66">
        <w:rPr>
          <w:rFonts w:ascii="Arial" w:hAnsi="Arial" w:cs="Arial"/>
        </w:rPr>
        <w:t>per</w:t>
      </w:r>
      <w:r w:rsidRPr="002E1E66">
        <w:rPr>
          <w:rFonts w:ascii="Arial" w:hAnsi="Arial" w:cs="Arial"/>
          <w:spacing w:val="19"/>
        </w:rPr>
        <w:t xml:space="preserve"> </w:t>
      </w:r>
      <w:r w:rsidRPr="002E1E66">
        <w:rPr>
          <w:rFonts w:ascii="Arial" w:hAnsi="Arial" w:cs="Arial"/>
        </w:rPr>
        <w:t>part</w:t>
      </w:r>
      <w:r w:rsidRPr="002E1E66">
        <w:rPr>
          <w:rFonts w:ascii="Arial" w:hAnsi="Arial" w:cs="Arial"/>
          <w:spacing w:val="22"/>
        </w:rPr>
        <w:t xml:space="preserve"> </w:t>
      </w:r>
      <w:r w:rsidRPr="002E1E66">
        <w:rPr>
          <w:rFonts w:ascii="Arial" w:hAnsi="Arial" w:cs="Arial"/>
        </w:rPr>
        <w:t>de</w:t>
      </w:r>
      <w:r w:rsidRPr="002E1E66">
        <w:rPr>
          <w:rFonts w:ascii="Arial" w:hAnsi="Arial" w:cs="Arial"/>
          <w:spacing w:val="18"/>
        </w:rPr>
        <w:t xml:space="preserve"> </w:t>
      </w:r>
      <w:r w:rsidRPr="002E1E66">
        <w:rPr>
          <w:rFonts w:ascii="Arial" w:hAnsi="Arial" w:cs="Arial"/>
        </w:rPr>
        <w:t>l’empresa</w:t>
      </w:r>
      <w:r w:rsidRPr="002E1E66">
        <w:rPr>
          <w:rFonts w:ascii="Arial" w:hAnsi="Arial" w:cs="Arial"/>
          <w:spacing w:val="18"/>
        </w:rPr>
        <w:t xml:space="preserve"> </w:t>
      </w:r>
      <w:r w:rsidRPr="002E1E66">
        <w:rPr>
          <w:rFonts w:ascii="Arial" w:hAnsi="Arial" w:cs="Arial"/>
        </w:rPr>
        <w:t>a</w:t>
      </w:r>
      <w:r w:rsidRPr="002E1E66">
        <w:rPr>
          <w:rFonts w:ascii="Arial" w:hAnsi="Arial" w:cs="Arial"/>
          <w:spacing w:val="14"/>
        </w:rPr>
        <w:t xml:space="preserve"> </w:t>
      </w:r>
      <w:r w:rsidRPr="002E1E66">
        <w:rPr>
          <w:rFonts w:ascii="Arial" w:hAnsi="Arial" w:cs="Arial"/>
        </w:rPr>
        <w:t>qui</w:t>
      </w:r>
      <w:r w:rsidRPr="002E1E66">
        <w:rPr>
          <w:rFonts w:ascii="Arial" w:hAnsi="Arial" w:cs="Arial"/>
          <w:spacing w:val="19"/>
        </w:rPr>
        <w:t xml:space="preserve"> </w:t>
      </w:r>
      <w:r w:rsidRPr="002E1E66">
        <w:rPr>
          <w:rFonts w:ascii="Arial" w:hAnsi="Arial" w:cs="Arial"/>
        </w:rPr>
        <w:t>s’adreça.</w:t>
      </w:r>
      <w:r w:rsidRPr="002E1E66">
        <w:rPr>
          <w:rFonts w:ascii="Arial" w:hAnsi="Arial" w:cs="Arial"/>
          <w:spacing w:val="-59"/>
        </w:rPr>
        <w:t xml:space="preserve"> </w:t>
      </w:r>
      <w:r w:rsidRPr="002E1E66">
        <w:rPr>
          <w:rFonts w:ascii="Arial" w:hAnsi="Arial" w:cs="Arial"/>
        </w:rPr>
        <w:t>No</w:t>
      </w:r>
      <w:r w:rsidRPr="002E1E66">
        <w:rPr>
          <w:rFonts w:ascii="Arial" w:hAnsi="Arial" w:cs="Arial"/>
          <w:spacing w:val="1"/>
        </w:rPr>
        <w:t xml:space="preserve"> </w:t>
      </w:r>
      <w:r w:rsidRPr="002E1E66">
        <w:rPr>
          <w:rFonts w:ascii="Arial" w:hAnsi="Arial" w:cs="Arial"/>
        </w:rPr>
        <w:t>obstant</w:t>
      </w:r>
      <w:r w:rsidRPr="002E1E66">
        <w:rPr>
          <w:rFonts w:ascii="Arial" w:hAnsi="Arial" w:cs="Arial"/>
          <w:spacing w:val="1"/>
        </w:rPr>
        <w:t xml:space="preserve"> </w:t>
      </w:r>
      <w:r w:rsidRPr="002E1E66">
        <w:rPr>
          <w:rFonts w:ascii="Arial" w:hAnsi="Arial" w:cs="Arial"/>
        </w:rPr>
        <w:t>això,</w:t>
      </w:r>
      <w:r w:rsidRPr="002E1E66">
        <w:rPr>
          <w:rFonts w:ascii="Arial" w:hAnsi="Arial" w:cs="Arial"/>
          <w:spacing w:val="1"/>
        </w:rPr>
        <w:t xml:space="preserve"> </w:t>
      </w:r>
      <w:r w:rsidRPr="002E1E66">
        <w:rPr>
          <w:rFonts w:ascii="Arial" w:hAnsi="Arial" w:cs="Arial"/>
        </w:rPr>
        <w:t>els</w:t>
      </w:r>
      <w:r w:rsidRPr="002E1E66">
        <w:rPr>
          <w:rFonts w:ascii="Arial" w:hAnsi="Arial" w:cs="Arial"/>
          <w:spacing w:val="1"/>
        </w:rPr>
        <w:t xml:space="preserve"> </w:t>
      </w:r>
      <w:r w:rsidRPr="002E1E66">
        <w:rPr>
          <w:rFonts w:ascii="Arial" w:hAnsi="Arial" w:cs="Arial"/>
        </w:rPr>
        <w:t>terminis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notificacions</w:t>
      </w:r>
      <w:r w:rsidRPr="002E1E66">
        <w:rPr>
          <w:rFonts w:ascii="Arial" w:hAnsi="Arial" w:cs="Arial"/>
          <w:spacing w:val="1"/>
        </w:rPr>
        <w:t xml:space="preserve"> </w:t>
      </w:r>
      <w:r w:rsidRPr="002E1E66">
        <w:rPr>
          <w:rFonts w:ascii="Arial" w:hAnsi="Arial" w:cs="Arial"/>
        </w:rPr>
        <w:t>practicades</w:t>
      </w:r>
      <w:r w:rsidRPr="002E1E66">
        <w:rPr>
          <w:rFonts w:ascii="Arial" w:hAnsi="Arial" w:cs="Arial"/>
          <w:spacing w:val="1"/>
        </w:rPr>
        <w:t xml:space="preserve"> </w:t>
      </w:r>
      <w:r w:rsidRPr="002E1E66">
        <w:rPr>
          <w:rFonts w:ascii="Arial" w:hAnsi="Arial" w:cs="Arial"/>
        </w:rPr>
        <w:t>amb</w:t>
      </w:r>
      <w:r w:rsidRPr="002E1E66">
        <w:rPr>
          <w:rFonts w:ascii="Arial" w:hAnsi="Arial" w:cs="Arial"/>
          <w:spacing w:val="1"/>
        </w:rPr>
        <w:t xml:space="preserve"> </w:t>
      </w:r>
      <w:r w:rsidRPr="002E1E66">
        <w:rPr>
          <w:rFonts w:ascii="Arial" w:hAnsi="Arial" w:cs="Arial"/>
        </w:rPr>
        <w:t>motiu</w:t>
      </w:r>
      <w:r w:rsidRPr="002E1E66">
        <w:rPr>
          <w:rFonts w:ascii="Arial" w:hAnsi="Arial" w:cs="Arial"/>
          <w:spacing w:val="1"/>
        </w:rPr>
        <w:t xml:space="preserve"> </w:t>
      </w:r>
      <w:r w:rsidRPr="002E1E66">
        <w:rPr>
          <w:rFonts w:ascii="Arial" w:hAnsi="Arial" w:cs="Arial"/>
        </w:rPr>
        <w:t>del</w:t>
      </w:r>
      <w:r w:rsidRPr="002E1E66">
        <w:rPr>
          <w:rFonts w:ascii="Arial" w:hAnsi="Arial" w:cs="Arial"/>
          <w:spacing w:val="1"/>
        </w:rPr>
        <w:t xml:space="preserve"> </w:t>
      </w:r>
      <w:r w:rsidRPr="002E1E66">
        <w:rPr>
          <w:rFonts w:ascii="Arial" w:hAnsi="Arial" w:cs="Arial"/>
        </w:rPr>
        <w:t>procediment de recurs especial pel Tribunal Català de Contractes computen en tot cas</w:t>
      </w:r>
      <w:r w:rsidRPr="002E1E66">
        <w:rPr>
          <w:rFonts w:ascii="Arial" w:hAnsi="Arial" w:cs="Arial"/>
          <w:spacing w:val="1"/>
        </w:rPr>
        <w:t xml:space="preserve"> </w:t>
      </w:r>
      <w:r w:rsidRPr="002E1E66">
        <w:rPr>
          <w:rFonts w:ascii="Arial" w:hAnsi="Arial" w:cs="Arial"/>
        </w:rPr>
        <w:t>des de</w:t>
      </w:r>
      <w:r w:rsidRPr="002E1E66">
        <w:rPr>
          <w:rFonts w:ascii="Arial" w:hAnsi="Arial" w:cs="Arial"/>
          <w:spacing w:val="-1"/>
        </w:rPr>
        <w:t xml:space="preserve"> </w:t>
      </w:r>
      <w:r w:rsidRPr="002E1E66">
        <w:rPr>
          <w:rFonts w:ascii="Arial" w:hAnsi="Arial" w:cs="Arial"/>
        </w:rPr>
        <w:t>la data</w:t>
      </w:r>
      <w:r w:rsidRPr="002E1E66">
        <w:rPr>
          <w:rFonts w:ascii="Arial" w:hAnsi="Arial" w:cs="Arial"/>
          <w:spacing w:val="-3"/>
        </w:rPr>
        <w:t xml:space="preserve"> </w:t>
      </w:r>
      <w:r w:rsidRPr="002E1E66">
        <w:rPr>
          <w:rFonts w:ascii="Arial" w:hAnsi="Arial" w:cs="Arial"/>
        </w:rPr>
        <w:t>d’enviament</w:t>
      </w:r>
      <w:r w:rsidRPr="002E1E66">
        <w:rPr>
          <w:rFonts w:ascii="Arial" w:hAnsi="Arial" w:cs="Arial"/>
          <w:spacing w:val="2"/>
        </w:rPr>
        <w:t xml:space="preserve"> </w:t>
      </w:r>
      <w:r w:rsidRPr="002E1E66">
        <w:rPr>
          <w:rFonts w:ascii="Arial" w:hAnsi="Arial" w:cs="Arial"/>
        </w:rPr>
        <w:t>de</w:t>
      </w:r>
      <w:r w:rsidRPr="002E1E66">
        <w:rPr>
          <w:rFonts w:ascii="Arial" w:hAnsi="Arial" w:cs="Arial"/>
          <w:spacing w:val="-3"/>
        </w:rPr>
        <w:t xml:space="preserve"> </w:t>
      </w:r>
      <w:r w:rsidRPr="002E1E66">
        <w:rPr>
          <w:rFonts w:ascii="Arial" w:hAnsi="Arial" w:cs="Arial"/>
        </w:rPr>
        <w:t>l’avís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notificació.</w:t>
      </w:r>
    </w:p>
    <w:p w14:paraId="04CF16DB" w14:textId="77777777" w:rsidR="00D1645C" w:rsidRPr="003D0330" w:rsidRDefault="00D1645C" w:rsidP="00903678">
      <w:pPr>
        <w:pStyle w:val="Textindependent"/>
        <w:ind w:right="171"/>
        <w:rPr>
          <w:rFonts w:ascii="Arial" w:hAnsi="Arial" w:cs="Arial"/>
          <w:color w:val="FF0000"/>
        </w:rPr>
      </w:pPr>
    </w:p>
    <w:p w14:paraId="17AC7134" w14:textId="17E98FD3" w:rsidR="001E697C" w:rsidRPr="002E1E66" w:rsidRDefault="00F42C65" w:rsidP="00903678">
      <w:pPr>
        <w:pStyle w:val="Pargrafdellista"/>
        <w:numPr>
          <w:ilvl w:val="1"/>
          <w:numId w:val="5"/>
        </w:numPr>
        <w:tabs>
          <w:tab w:val="left" w:pos="594"/>
        </w:tabs>
        <w:ind w:left="0" w:right="29" w:firstLine="1"/>
        <w:rPr>
          <w:rFonts w:ascii="Arial" w:hAnsi="Arial" w:cs="Arial"/>
          <w:i/>
        </w:rPr>
      </w:pPr>
      <w:r w:rsidRPr="002E1E66">
        <w:rPr>
          <w:rFonts w:ascii="Arial" w:hAnsi="Arial" w:cs="Arial"/>
        </w:rPr>
        <w:t>D’altra</w:t>
      </w:r>
      <w:r w:rsidRPr="002E1E66">
        <w:rPr>
          <w:rFonts w:ascii="Arial" w:hAnsi="Arial" w:cs="Arial"/>
          <w:spacing w:val="34"/>
        </w:rPr>
        <w:t xml:space="preserve"> </w:t>
      </w:r>
      <w:r w:rsidRPr="002E1E66">
        <w:rPr>
          <w:rFonts w:ascii="Arial" w:hAnsi="Arial" w:cs="Arial"/>
        </w:rPr>
        <w:t>banda,</w:t>
      </w:r>
      <w:r w:rsidRPr="002E1E66">
        <w:rPr>
          <w:rFonts w:ascii="Arial" w:hAnsi="Arial" w:cs="Arial"/>
          <w:spacing w:val="35"/>
        </w:rPr>
        <w:t xml:space="preserve"> </w:t>
      </w:r>
      <w:r w:rsidRPr="002E1E66">
        <w:rPr>
          <w:rFonts w:ascii="Arial" w:hAnsi="Arial" w:cs="Arial"/>
        </w:rPr>
        <w:t>per</w:t>
      </w:r>
      <w:r w:rsidRPr="002E1E66">
        <w:rPr>
          <w:rFonts w:ascii="Arial" w:hAnsi="Arial" w:cs="Arial"/>
          <w:spacing w:val="32"/>
        </w:rPr>
        <w:t xml:space="preserve"> </w:t>
      </w:r>
      <w:r w:rsidRPr="002E1E66">
        <w:rPr>
          <w:rFonts w:ascii="Arial" w:hAnsi="Arial" w:cs="Arial"/>
        </w:rPr>
        <w:t>tal</w:t>
      </w:r>
      <w:r w:rsidRPr="002E1E66">
        <w:rPr>
          <w:rFonts w:ascii="Arial" w:hAnsi="Arial" w:cs="Arial"/>
          <w:spacing w:val="36"/>
        </w:rPr>
        <w:t xml:space="preserve"> </w:t>
      </w:r>
      <w:r w:rsidRPr="002E1E66">
        <w:rPr>
          <w:rFonts w:ascii="Arial" w:hAnsi="Arial" w:cs="Arial"/>
        </w:rPr>
        <w:t>de</w:t>
      </w:r>
      <w:r w:rsidRPr="002E1E66">
        <w:rPr>
          <w:rFonts w:ascii="Arial" w:hAnsi="Arial" w:cs="Arial"/>
          <w:spacing w:val="34"/>
        </w:rPr>
        <w:t xml:space="preserve"> </w:t>
      </w:r>
      <w:r w:rsidRPr="002E1E66">
        <w:rPr>
          <w:rFonts w:ascii="Arial" w:hAnsi="Arial" w:cs="Arial"/>
        </w:rPr>
        <w:t>rebre</w:t>
      </w:r>
      <w:r w:rsidRPr="002E1E66">
        <w:rPr>
          <w:rFonts w:ascii="Arial" w:hAnsi="Arial" w:cs="Arial"/>
          <w:spacing w:val="33"/>
        </w:rPr>
        <w:t xml:space="preserve"> </w:t>
      </w:r>
      <w:r w:rsidRPr="002E1E66">
        <w:rPr>
          <w:rFonts w:ascii="Arial" w:hAnsi="Arial" w:cs="Arial"/>
        </w:rPr>
        <w:t>tota</w:t>
      </w:r>
      <w:r w:rsidRPr="002E1E66">
        <w:rPr>
          <w:rFonts w:ascii="Arial" w:hAnsi="Arial" w:cs="Arial"/>
          <w:spacing w:val="36"/>
        </w:rPr>
        <w:t xml:space="preserve"> </w:t>
      </w:r>
      <w:r w:rsidRPr="002E1E66">
        <w:rPr>
          <w:rFonts w:ascii="Arial" w:hAnsi="Arial" w:cs="Arial"/>
        </w:rPr>
        <w:t>la</w:t>
      </w:r>
      <w:r w:rsidRPr="002E1E66">
        <w:rPr>
          <w:rFonts w:ascii="Arial" w:hAnsi="Arial" w:cs="Arial"/>
          <w:spacing w:val="36"/>
        </w:rPr>
        <w:t xml:space="preserve"> </w:t>
      </w:r>
      <w:r w:rsidRPr="002E1E66">
        <w:rPr>
          <w:rFonts w:ascii="Arial" w:hAnsi="Arial" w:cs="Arial"/>
        </w:rPr>
        <w:t>informació</w:t>
      </w:r>
      <w:r w:rsidRPr="002E1E66">
        <w:rPr>
          <w:rFonts w:ascii="Arial" w:hAnsi="Arial" w:cs="Arial"/>
          <w:spacing w:val="34"/>
        </w:rPr>
        <w:t xml:space="preserve"> </w:t>
      </w:r>
      <w:r w:rsidRPr="002E1E66">
        <w:rPr>
          <w:rFonts w:ascii="Arial" w:hAnsi="Arial" w:cs="Arial"/>
        </w:rPr>
        <w:t>relativa</w:t>
      </w:r>
      <w:r w:rsidRPr="002E1E66">
        <w:rPr>
          <w:rFonts w:ascii="Arial" w:hAnsi="Arial" w:cs="Arial"/>
          <w:spacing w:val="36"/>
        </w:rPr>
        <w:t xml:space="preserve"> </w:t>
      </w:r>
      <w:r w:rsidRPr="002E1E66">
        <w:rPr>
          <w:rFonts w:ascii="Arial" w:hAnsi="Arial" w:cs="Arial"/>
        </w:rPr>
        <w:t>a</w:t>
      </w:r>
      <w:r w:rsidRPr="002E1E66">
        <w:rPr>
          <w:rFonts w:ascii="Arial" w:hAnsi="Arial" w:cs="Arial"/>
          <w:spacing w:val="37"/>
        </w:rPr>
        <w:t xml:space="preserve"> </w:t>
      </w:r>
      <w:r w:rsidRPr="002E1E66">
        <w:rPr>
          <w:rFonts w:ascii="Arial" w:hAnsi="Arial" w:cs="Arial"/>
        </w:rPr>
        <w:t>aquesta</w:t>
      </w:r>
      <w:r w:rsidRPr="002E1E66">
        <w:rPr>
          <w:rFonts w:ascii="Arial" w:hAnsi="Arial" w:cs="Arial"/>
          <w:spacing w:val="36"/>
        </w:rPr>
        <w:t xml:space="preserve"> </w:t>
      </w:r>
      <w:r w:rsidRPr="002E1E66">
        <w:rPr>
          <w:rFonts w:ascii="Arial" w:hAnsi="Arial" w:cs="Arial"/>
        </w:rPr>
        <w:t>licitació,</w:t>
      </w:r>
      <w:r w:rsidRPr="002E1E66">
        <w:rPr>
          <w:rFonts w:ascii="Arial" w:hAnsi="Arial" w:cs="Arial"/>
          <w:spacing w:val="40"/>
        </w:rPr>
        <w:t xml:space="preserve"> </w:t>
      </w:r>
      <w:r w:rsidRPr="002E1E66">
        <w:rPr>
          <w:rFonts w:ascii="Arial" w:hAnsi="Arial" w:cs="Arial"/>
        </w:rPr>
        <w:t>les</w:t>
      </w:r>
      <w:r w:rsidRPr="002E1E66">
        <w:rPr>
          <w:rFonts w:ascii="Arial" w:hAnsi="Arial" w:cs="Arial"/>
          <w:spacing w:val="-58"/>
        </w:rPr>
        <w:t xml:space="preserve"> </w:t>
      </w:r>
      <w:r w:rsidRPr="002E1E66">
        <w:rPr>
          <w:rFonts w:ascii="Arial" w:hAnsi="Arial" w:cs="Arial"/>
        </w:rPr>
        <w:t>empreses</w:t>
      </w:r>
      <w:r w:rsidRPr="002E1E66">
        <w:rPr>
          <w:rFonts w:ascii="Arial" w:hAnsi="Arial" w:cs="Arial"/>
          <w:spacing w:val="22"/>
        </w:rPr>
        <w:t xml:space="preserve"> </w:t>
      </w:r>
      <w:r w:rsidRPr="002E1E66">
        <w:rPr>
          <w:rFonts w:ascii="Arial" w:hAnsi="Arial" w:cs="Arial"/>
        </w:rPr>
        <w:t>que</w:t>
      </w:r>
      <w:r w:rsidRPr="002E1E66">
        <w:rPr>
          <w:rFonts w:ascii="Arial" w:hAnsi="Arial" w:cs="Arial"/>
          <w:spacing w:val="30"/>
        </w:rPr>
        <w:t xml:space="preserve"> </w:t>
      </w:r>
      <w:r w:rsidRPr="002E1E66">
        <w:rPr>
          <w:rFonts w:ascii="Arial" w:hAnsi="Arial" w:cs="Arial"/>
        </w:rPr>
        <w:t>ho</w:t>
      </w:r>
      <w:r w:rsidRPr="002E1E66">
        <w:rPr>
          <w:rFonts w:ascii="Arial" w:hAnsi="Arial" w:cs="Arial"/>
          <w:spacing w:val="27"/>
        </w:rPr>
        <w:t xml:space="preserve"> </w:t>
      </w:r>
      <w:r w:rsidRPr="002E1E66">
        <w:rPr>
          <w:rFonts w:ascii="Arial" w:hAnsi="Arial" w:cs="Arial"/>
        </w:rPr>
        <w:t>vulguin</w:t>
      </w:r>
      <w:r w:rsidRPr="002E1E66">
        <w:rPr>
          <w:rFonts w:ascii="Arial" w:hAnsi="Arial" w:cs="Arial"/>
          <w:spacing w:val="32"/>
        </w:rPr>
        <w:t xml:space="preserve"> </w:t>
      </w:r>
      <w:r w:rsidRPr="002E1E66">
        <w:rPr>
          <w:rFonts w:ascii="Arial" w:hAnsi="Arial" w:cs="Arial"/>
        </w:rPr>
        <w:t>i,</w:t>
      </w:r>
      <w:r w:rsidRPr="002E1E66">
        <w:rPr>
          <w:rFonts w:ascii="Arial" w:hAnsi="Arial" w:cs="Arial"/>
          <w:spacing w:val="31"/>
        </w:rPr>
        <w:t xml:space="preserve"> </w:t>
      </w:r>
      <w:r w:rsidRPr="002E1E66">
        <w:rPr>
          <w:rFonts w:ascii="Arial" w:hAnsi="Arial" w:cs="Arial"/>
        </w:rPr>
        <w:t>en</w:t>
      </w:r>
      <w:r w:rsidRPr="002E1E66">
        <w:rPr>
          <w:rFonts w:ascii="Arial" w:hAnsi="Arial" w:cs="Arial"/>
          <w:spacing w:val="27"/>
        </w:rPr>
        <w:t xml:space="preserve"> </w:t>
      </w:r>
      <w:r w:rsidRPr="002E1E66">
        <w:rPr>
          <w:rFonts w:ascii="Arial" w:hAnsi="Arial" w:cs="Arial"/>
        </w:rPr>
        <w:t>tot</w:t>
      </w:r>
      <w:r w:rsidRPr="002E1E66">
        <w:rPr>
          <w:rFonts w:ascii="Arial" w:hAnsi="Arial" w:cs="Arial"/>
          <w:spacing w:val="31"/>
        </w:rPr>
        <w:t xml:space="preserve"> </w:t>
      </w:r>
      <w:r w:rsidRPr="002E1E66">
        <w:rPr>
          <w:rFonts w:ascii="Arial" w:hAnsi="Arial" w:cs="Arial"/>
        </w:rPr>
        <w:t>cas,</w:t>
      </w:r>
      <w:r w:rsidRPr="002E1E66">
        <w:rPr>
          <w:rFonts w:ascii="Arial" w:hAnsi="Arial" w:cs="Arial"/>
          <w:spacing w:val="31"/>
        </w:rPr>
        <w:t xml:space="preserve"> </w:t>
      </w:r>
      <w:r w:rsidRPr="002E1E66">
        <w:rPr>
          <w:rFonts w:ascii="Arial" w:hAnsi="Arial" w:cs="Arial"/>
        </w:rPr>
        <w:t>les</w:t>
      </w:r>
      <w:r w:rsidRPr="002E1E66">
        <w:rPr>
          <w:rFonts w:ascii="Arial" w:hAnsi="Arial" w:cs="Arial"/>
          <w:spacing w:val="27"/>
        </w:rPr>
        <w:t xml:space="preserve"> </w:t>
      </w:r>
      <w:r w:rsidRPr="002E1E66">
        <w:rPr>
          <w:rFonts w:ascii="Arial" w:hAnsi="Arial" w:cs="Arial"/>
        </w:rPr>
        <w:t>empreses</w:t>
      </w:r>
      <w:r w:rsidRPr="002E1E66">
        <w:rPr>
          <w:rFonts w:ascii="Arial" w:hAnsi="Arial" w:cs="Arial"/>
          <w:spacing w:val="32"/>
        </w:rPr>
        <w:t xml:space="preserve"> </w:t>
      </w:r>
      <w:r w:rsidRPr="002E1E66">
        <w:rPr>
          <w:rFonts w:ascii="Arial" w:hAnsi="Arial" w:cs="Arial"/>
        </w:rPr>
        <w:t>licitadores</w:t>
      </w:r>
      <w:r w:rsidRPr="002E1E66">
        <w:rPr>
          <w:rFonts w:ascii="Arial" w:hAnsi="Arial" w:cs="Arial"/>
          <w:spacing w:val="33"/>
        </w:rPr>
        <w:t xml:space="preserve"> </w:t>
      </w:r>
      <w:r w:rsidRPr="002E1E66">
        <w:rPr>
          <w:rFonts w:ascii="Arial" w:hAnsi="Arial" w:cs="Arial"/>
        </w:rPr>
        <w:t>s’han</w:t>
      </w:r>
      <w:r w:rsidRPr="002E1E66">
        <w:rPr>
          <w:rFonts w:ascii="Arial" w:hAnsi="Arial" w:cs="Arial"/>
          <w:spacing w:val="27"/>
        </w:rPr>
        <w:t xml:space="preserve"> </w:t>
      </w:r>
      <w:r w:rsidRPr="002E1E66">
        <w:rPr>
          <w:rFonts w:ascii="Arial" w:hAnsi="Arial" w:cs="Arial"/>
        </w:rPr>
        <w:t>de</w:t>
      </w:r>
      <w:r w:rsidRPr="002E1E66">
        <w:rPr>
          <w:rFonts w:ascii="Arial" w:hAnsi="Arial" w:cs="Arial"/>
          <w:spacing w:val="30"/>
        </w:rPr>
        <w:t xml:space="preserve"> </w:t>
      </w:r>
      <w:r w:rsidRPr="002E1E66">
        <w:rPr>
          <w:rFonts w:ascii="Arial" w:hAnsi="Arial" w:cs="Arial"/>
        </w:rPr>
        <w:t>subscriure</w:t>
      </w:r>
      <w:r w:rsidRPr="002E1E66">
        <w:rPr>
          <w:rFonts w:ascii="Arial" w:hAnsi="Arial" w:cs="Arial"/>
          <w:spacing w:val="-58"/>
        </w:rPr>
        <w:t xml:space="preserve"> </w:t>
      </w:r>
      <w:r w:rsidRPr="002E1E66">
        <w:rPr>
          <w:rFonts w:ascii="Arial" w:hAnsi="Arial" w:cs="Arial"/>
        </w:rPr>
        <w:t>com</w:t>
      </w:r>
      <w:r w:rsidRPr="002E1E66">
        <w:rPr>
          <w:rFonts w:ascii="Arial" w:hAnsi="Arial" w:cs="Arial"/>
          <w:spacing w:val="58"/>
        </w:rPr>
        <w:t xml:space="preserve"> </w:t>
      </w:r>
      <w:r w:rsidRPr="002E1E66">
        <w:rPr>
          <w:rFonts w:ascii="Arial" w:hAnsi="Arial" w:cs="Arial"/>
        </w:rPr>
        <w:t>a</w:t>
      </w:r>
      <w:r w:rsidRPr="002E1E66">
        <w:rPr>
          <w:rFonts w:ascii="Arial" w:hAnsi="Arial" w:cs="Arial"/>
          <w:spacing w:val="56"/>
        </w:rPr>
        <w:t xml:space="preserve"> </w:t>
      </w:r>
      <w:r w:rsidRPr="002E1E66">
        <w:rPr>
          <w:rFonts w:ascii="Arial" w:hAnsi="Arial" w:cs="Arial"/>
        </w:rPr>
        <w:t>interessades</w:t>
      </w:r>
      <w:r w:rsidRPr="002E1E66">
        <w:rPr>
          <w:rFonts w:ascii="Arial" w:hAnsi="Arial" w:cs="Arial"/>
          <w:spacing w:val="55"/>
        </w:rPr>
        <w:t xml:space="preserve"> </w:t>
      </w:r>
      <w:r w:rsidRPr="002E1E66">
        <w:rPr>
          <w:rFonts w:ascii="Arial" w:hAnsi="Arial" w:cs="Arial"/>
        </w:rPr>
        <w:t>en</w:t>
      </w:r>
      <w:r w:rsidRPr="002E1E66">
        <w:rPr>
          <w:rFonts w:ascii="Arial" w:hAnsi="Arial" w:cs="Arial"/>
          <w:spacing w:val="54"/>
        </w:rPr>
        <w:t xml:space="preserve"> </w:t>
      </w:r>
      <w:r w:rsidRPr="002E1E66">
        <w:rPr>
          <w:rFonts w:ascii="Arial" w:hAnsi="Arial" w:cs="Arial"/>
        </w:rPr>
        <w:t>aquesta</w:t>
      </w:r>
      <w:r w:rsidRPr="002E1E66">
        <w:rPr>
          <w:rFonts w:ascii="Arial" w:hAnsi="Arial" w:cs="Arial"/>
          <w:spacing w:val="56"/>
        </w:rPr>
        <w:t xml:space="preserve"> </w:t>
      </w:r>
      <w:r w:rsidRPr="002E1E66">
        <w:rPr>
          <w:rFonts w:ascii="Arial" w:hAnsi="Arial" w:cs="Arial"/>
        </w:rPr>
        <w:t>licitació,</w:t>
      </w:r>
      <w:r w:rsidRPr="002E1E66">
        <w:rPr>
          <w:rFonts w:ascii="Arial" w:hAnsi="Arial" w:cs="Arial"/>
          <w:spacing w:val="59"/>
        </w:rPr>
        <w:t xml:space="preserve"> </w:t>
      </w:r>
      <w:r w:rsidRPr="002E1E66">
        <w:rPr>
          <w:rFonts w:ascii="Arial" w:hAnsi="Arial" w:cs="Arial"/>
        </w:rPr>
        <w:t>a</w:t>
      </w:r>
      <w:r w:rsidRPr="002E1E66">
        <w:rPr>
          <w:rFonts w:ascii="Arial" w:hAnsi="Arial" w:cs="Arial"/>
          <w:spacing w:val="53"/>
        </w:rPr>
        <w:t xml:space="preserve"> </w:t>
      </w:r>
      <w:r w:rsidRPr="002E1E66">
        <w:rPr>
          <w:rFonts w:ascii="Arial" w:hAnsi="Arial" w:cs="Arial"/>
        </w:rPr>
        <w:t>través</w:t>
      </w:r>
      <w:r w:rsidRPr="002E1E66">
        <w:rPr>
          <w:rFonts w:ascii="Arial" w:hAnsi="Arial" w:cs="Arial"/>
          <w:spacing w:val="59"/>
        </w:rPr>
        <w:t xml:space="preserve"> </w:t>
      </w:r>
      <w:r w:rsidRPr="002E1E66">
        <w:rPr>
          <w:rFonts w:ascii="Arial" w:hAnsi="Arial" w:cs="Arial"/>
        </w:rPr>
        <w:t>del</w:t>
      </w:r>
      <w:r w:rsidRPr="002E1E66">
        <w:rPr>
          <w:rFonts w:ascii="Arial" w:hAnsi="Arial" w:cs="Arial"/>
          <w:spacing w:val="57"/>
        </w:rPr>
        <w:t xml:space="preserve"> </w:t>
      </w:r>
      <w:r w:rsidRPr="002E1E66">
        <w:rPr>
          <w:rFonts w:ascii="Arial" w:hAnsi="Arial" w:cs="Arial"/>
        </w:rPr>
        <w:t>servei</w:t>
      </w:r>
      <w:r w:rsidRPr="002E1E66">
        <w:rPr>
          <w:rFonts w:ascii="Arial" w:hAnsi="Arial" w:cs="Arial"/>
          <w:spacing w:val="58"/>
        </w:rPr>
        <w:t xml:space="preserve"> </w:t>
      </w:r>
      <w:r w:rsidRPr="002E1E66">
        <w:rPr>
          <w:rFonts w:ascii="Arial" w:hAnsi="Arial" w:cs="Arial"/>
        </w:rPr>
        <w:t>de</w:t>
      </w:r>
      <w:r w:rsidRPr="002E1E66">
        <w:rPr>
          <w:rFonts w:ascii="Arial" w:hAnsi="Arial" w:cs="Arial"/>
          <w:spacing w:val="56"/>
        </w:rPr>
        <w:t xml:space="preserve"> </w:t>
      </w:r>
      <w:r w:rsidRPr="002E1E66">
        <w:rPr>
          <w:rFonts w:ascii="Arial" w:hAnsi="Arial" w:cs="Arial"/>
        </w:rPr>
        <w:t>subscripció</w:t>
      </w:r>
      <w:r w:rsidRPr="002E1E66">
        <w:rPr>
          <w:rFonts w:ascii="Arial" w:hAnsi="Arial" w:cs="Arial"/>
          <w:spacing w:val="58"/>
        </w:rPr>
        <w:t xml:space="preserve"> </w:t>
      </w:r>
      <w:r w:rsidRPr="002E1E66">
        <w:rPr>
          <w:rFonts w:ascii="Arial" w:hAnsi="Arial" w:cs="Arial"/>
        </w:rPr>
        <w:t>a</w:t>
      </w:r>
      <w:r w:rsidRPr="002E1E66">
        <w:rPr>
          <w:rFonts w:ascii="Arial" w:hAnsi="Arial" w:cs="Arial"/>
          <w:spacing w:val="58"/>
        </w:rPr>
        <w:t xml:space="preserve"> </w:t>
      </w:r>
      <w:r w:rsidRPr="002E1E66">
        <w:rPr>
          <w:rFonts w:ascii="Arial" w:hAnsi="Arial" w:cs="Arial"/>
        </w:rPr>
        <w:t>les</w:t>
      </w:r>
      <w:r w:rsidRPr="002E1E66">
        <w:rPr>
          <w:rFonts w:ascii="Arial" w:hAnsi="Arial" w:cs="Arial"/>
          <w:spacing w:val="-58"/>
        </w:rPr>
        <w:t xml:space="preserve"> </w:t>
      </w:r>
      <w:r w:rsidRPr="002E1E66">
        <w:rPr>
          <w:rFonts w:ascii="Arial" w:hAnsi="Arial" w:cs="Arial"/>
        </w:rPr>
        <w:t>novetats</w:t>
      </w:r>
      <w:r w:rsidRPr="002E1E66">
        <w:rPr>
          <w:rFonts w:ascii="Arial" w:hAnsi="Arial" w:cs="Arial"/>
          <w:spacing w:val="52"/>
        </w:rPr>
        <w:t xml:space="preserve"> </w:t>
      </w:r>
      <w:r w:rsidRPr="002E1E66">
        <w:rPr>
          <w:rFonts w:ascii="Arial" w:hAnsi="Arial" w:cs="Arial"/>
        </w:rPr>
        <w:t>de</w:t>
      </w:r>
      <w:r w:rsidRPr="002E1E66">
        <w:rPr>
          <w:rFonts w:ascii="Arial" w:hAnsi="Arial" w:cs="Arial"/>
          <w:spacing w:val="49"/>
        </w:rPr>
        <w:t xml:space="preserve"> </w:t>
      </w:r>
      <w:r w:rsidRPr="002E1E66">
        <w:rPr>
          <w:rFonts w:ascii="Arial" w:hAnsi="Arial" w:cs="Arial"/>
        </w:rPr>
        <w:t>l’espai</w:t>
      </w:r>
      <w:r w:rsidRPr="002E1E66">
        <w:rPr>
          <w:rFonts w:ascii="Arial" w:hAnsi="Arial" w:cs="Arial"/>
          <w:spacing w:val="55"/>
        </w:rPr>
        <w:t xml:space="preserve"> </w:t>
      </w:r>
      <w:r w:rsidRPr="002E1E66">
        <w:rPr>
          <w:rFonts w:ascii="Arial" w:hAnsi="Arial" w:cs="Arial"/>
        </w:rPr>
        <w:t>virtual</w:t>
      </w:r>
      <w:r w:rsidRPr="002E1E66">
        <w:rPr>
          <w:rFonts w:ascii="Arial" w:hAnsi="Arial" w:cs="Arial"/>
          <w:spacing w:val="49"/>
        </w:rPr>
        <w:t xml:space="preserve"> </w:t>
      </w:r>
      <w:r w:rsidRPr="002E1E66">
        <w:rPr>
          <w:rFonts w:ascii="Arial" w:hAnsi="Arial" w:cs="Arial"/>
        </w:rPr>
        <w:t>de</w:t>
      </w:r>
      <w:r w:rsidRPr="002E1E66">
        <w:rPr>
          <w:rFonts w:ascii="Arial" w:hAnsi="Arial" w:cs="Arial"/>
          <w:spacing w:val="54"/>
        </w:rPr>
        <w:t xml:space="preserve"> </w:t>
      </w:r>
      <w:r w:rsidRPr="002E1E66">
        <w:rPr>
          <w:rFonts w:ascii="Arial" w:hAnsi="Arial" w:cs="Arial"/>
        </w:rPr>
        <w:t>licitació</w:t>
      </w:r>
      <w:r w:rsidRPr="002E1E66">
        <w:rPr>
          <w:rFonts w:ascii="Arial" w:hAnsi="Arial" w:cs="Arial"/>
          <w:spacing w:val="47"/>
        </w:rPr>
        <w:t xml:space="preserve"> </w:t>
      </w:r>
      <w:r w:rsidRPr="002E1E66">
        <w:rPr>
          <w:rFonts w:ascii="Arial" w:hAnsi="Arial" w:cs="Arial"/>
        </w:rPr>
        <w:t>que</w:t>
      </w:r>
      <w:r w:rsidRPr="002E1E66">
        <w:rPr>
          <w:rFonts w:ascii="Arial" w:hAnsi="Arial" w:cs="Arial"/>
          <w:spacing w:val="50"/>
        </w:rPr>
        <w:t xml:space="preserve"> </w:t>
      </w:r>
      <w:r w:rsidRPr="002E1E66">
        <w:rPr>
          <w:rFonts w:ascii="Arial" w:hAnsi="Arial" w:cs="Arial"/>
        </w:rPr>
        <w:t>a</w:t>
      </w:r>
      <w:r w:rsidRPr="002E1E66">
        <w:rPr>
          <w:rFonts w:ascii="Arial" w:hAnsi="Arial" w:cs="Arial"/>
          <w:spacing w:val="49"/>
        </w:rPr>
        <w:t xml:space="preserve"> </w:t>
      </w:r>
      <w:r w:rsidRPr="002E1E66">
        <w:rPr>
          <w:rFonts w:ascii="Arial" w:hAnsi="Arial" w:cs="Arial"/>
        </w:rPr>
        <w:t>aquest</w:t>
      </w:r>
      <w:r w:rsidRPr="002E1E66">
        <w:rPr>
          <w:rFonts w:ascii="Arial" w:hAnsi="Arial" w:cs="Arial"/>
          <w:spacing w:val="53"/>
        </w:rPr>
        <w:t xml:space="preserve"> </w:t>
      </w:r>
      <w:r w:rsidRPr="002E1E66">
        <w:rPr>
          <w:rFonts w:ascii="Arial" w:hAnsi="Arial" w:cs="Arial"/>
        </w:rPr>
        <w:t>efecte</w:t>
      </w:r>
      <w:r w:rsidRPr="002E1E66">
        <w:rPr>
          <w:rFonts w:ascii="Arial" w:hAnsi="Arial" w:cs="Arial"/>
          <w:spacing w:val="49"/>
        </w:rPr>
        <w:t xml:space="preserve"> </w:t>
      </w:r>
      <w:r w:rsidRPr="002E1E66">
        <w:rPr>
          <w:rFonts w:ascii="Arial" w:hAnsi="Arial" w:cs="Arial"/>
        </w:rPr>
        <w:t>es</w:t>
      </w:r>
      <w:r w:rsidRPr="002E1E66">
        <w:rPr>
          <w:rFonts w:ascii="Arial" w:hAnsi="Arial" w:cs="Arial"/>
          <w:spacing w:val="50"/>
        </w:rPr>
        <w:t xml:space="preserve"> </w:t>
      </w:r>
      <w:r w:rsidRPr="002E1E66">
        <w:rPr>
          <w:rFonts w:ascii="Arial" w:hAnsi="Arial" w:cs="Arial"/>
        </w:rPr>
        <w:t>posa</w:t>
      </w:r>
      <w:r w:rsidRPr="002E1E66">
        <w:rPr>
          <w:rFonts w:ascii="Arial" w:hAnsi="Arial" w:cs="Arial"/>
          <w:spacing w:val="46"/>
        </w:rPr>
        <w:t xml:space="preserve"> </w:t>
      </w:r>
      <w:r w:rsidRPr="002E1E66">
        <w:rPr>
          <w:rFonts w:ascii="Arial" w:hAnsi="Arial" w:cs="Arial"/>
        </w:rPr>
        <w:t>a</w:t>
      </w:r>
      <w:r w:rsidRPr="002E1E66">
        <w:rPr>
          <w:rFonts w:ascii="Arial" w:hAnsi="Arial" w:cs="Arial"/>
          <w:spacing w:val="46"/>
        </w:rPr>
        <w:t xml:space="preserve"> </w:t>
      </w:r>
      <w:r w:rsidRPr="002E1E66">
        <w:rPr>
          <w:rFonts w:ascii="Arial" w:hAnsi="Arial" w:cs="Arial"/>
        </w:rPr>
        <w:t>disposició</w:t>
      </w:r>
      <w:r w:rsidRPr="002E1E66">
        <w:rPr>
          <w:rFonts w:ascii="Arial" w:hAnsi="Arial" w:cs="Arial"/>
          <w:spacing w:val="50"/>
        </w:rPr>
        <w:t xml:space="preserve"> </w:t>
      </w:r>
      <w:r w:rsidRPr="002E1E66">
        <w:rPr>
          <w:rFonts w:ascii="Arial" w:hAnsi="Arial" w:cs="Arial"/>
        </w:rPr>
        <w:t>a</w:t>
      </w:r>
      <w:r w:rsidRPr="002E1E66">
        <w:rPr>
          <w:rFonts w:ascii="Arial" w:hAnsi="Arial" w:cs="Arial"/>
          <w:spacing w:val="-58"/>
        </w:rPr>
        <w:t xml:space="preserve"> </w:t>
      </w:r>
      <w:r w:rsidRPr="002E1E66">
        <w:rPr>
          <w:rFonts w:ascii="Arial" w:hAnsi="Arial" w:cs="Arial"/>
        </w:rPr>
        <w:t>l’adreça</w:t>
      </w:r>
      <w:r w:rsidRPr="002E1E66">
        <w:rPr>
          <w:rFonts w:ascii="Arial" w:hAnsi="Arial" w:cs="Arial"/>
          <w:spacing w:val="47"/>
        </w:rPr>
        <w:t xml:space="preserve"> </w:t>
      </w:r>
      <w:r w:rsidRPr="002E1E66">
        <w:rPr>
          <w:rFonts w:ascii="Arial" w:hAnsi="Arial" w:cs="Arial"/>
        </w:rPr>
        <w:t>web</w:t>
      </w:r>
      <w:r w:rsidRPr="002E1E66">
        <w:rPr>
          <w:rFonts w:ascii="Arial" w:hAnsi="Arial" w:cs="Arial"/>
          <w:spacing w:val="57"/>
        </w:rPr>
        <w:t xml:space="preserve"> </w:t>
      </w:r>
      <w:r w:rsidRPr="002E1E66">
        <w:rPr>
          <w:rFonts w:ascii="Arial" w:hAnsi="Arial" w:cs="Arial"/>
        </w:rPr>
        <w:t>del</w:t>
      </w:r>
      <w:r w:rsidRPr="002E1E66">
        <w:rPr>
          <w:rFonts w:ascii="Arial" w:hAnsi="Arial" w:cs="Arial"/>
          <w:spacing w:val="57"/>
        </w:rPr>
        <w:t xml:space="preserve"> </w:t>
      </w:r>
      <w:r w:rsidRPr="002E1E66">
        <w:rPr>
          <w:rFonts w:ascii="Arial" w:hAnsi="Arial" w:cs="Arial"/>
        </w:rPr>
        <w:t>perfil</w:t>
      </w:r>
      <w:r w:rsidRPr="002E1E66">
        <w:rPr>
          <w:rFonts w:ascii="Arial" w:hAnsi="Arial" w:cs="Arial"/>
          <w:spacing w:val="57"/>
        </w:rPr>
        <w:t xml:space="preserve"> </w:t>
      </w:r>
      <w:r w:rsidRPr="002E1E66">
        <w:rPr>
          <w:rFonts w:ascii="Arial" w:hAnsi="Arial" w:cs="Arial"/>
        </w:rPr>
        <w:t>de</w:t>
      </w:r>
      <w:r w:rsidRPr="002E1E66">
        <w:rPr>
          <w:rFonts w:ascii="Arial" w:hAnsi="Arial" w:cs="Arial"/>
          <w:spacing w:val="57"/>
        </w:rPr>
        <w:t xml:space="preserve"> </w:t>
      </w:r>
      <w:r w:rsidRPr="002E1E66">
        <w:rPr>
          <w:rFonts w:ascii="Arial" w:hAnsi="Arial" w:cs="Arial"/>
        </w:rPr>
        <w:t>contractant</w:t>
      </w:r>
      <w:r w:rsidRPr="002E1E66">
        <w:rPr>
          <w:rFonts w:ascii="Arial" w:hAnsi="Arial" w:cs="Arial"/>
          <w:spacing w:val="61"/>
        </w:rPr>
        <w:t xml:space="preserve"> </w:t>
      </w:r>
      <w:r w:rsidRPr="002E1E66">
        <w:rPr>
          <w:rFonts w:ascii="Arial" w:hAnsi="Arial" w:cs="Arial"/>
        </w:rPr>
        <w:t>de</w:t>
      </w:r>
      <w:r w:rsidRPr="002E1E66">
        <w:rPr>
          <w:rFonts w:ascii="Arial" w:hAnsi="Arial" w:cs="Arial"/>
          <w:spacing w:val="58"/>
        </w:rPr>
        <w:t xml:space="preserve"> </w:t>
      </w:r>
      <w:r w:rsidRPr="002E1E66">
        <w:rPr>
          <w:rFonts w:ascii="Arial" w:hAnsi="Arial" w:cs="Arial"/>
        </w:rPr>
        <w:t>l’òrgan</w:t>
      </w:r>
      <w:r w:rsidRPr="002E1E66">
        <w:rPr>
          <w:rFonts w:ascii="Arial" w:hAnsi="Arial" w:cs="Arial"/>
          <w:spacing w:val="57"/>
        </w:rPr>
        <w:t xml:space="preserve"> </w:t>
      </w:r>
      <w:r w:rsidRPr="002E1E66">
        <w:rPr>
          <w:rFonts w:ascii="Arial" w:hAnsi="Arial" w:cs="Arial"/>
        </w:rPr>
        <w:t>de</w:t>
      </w:r>
      <w:r w:rsidRPr="002E1E66">
        <w:rPr>
          <w:rFonts w:ascii="Arial" w:hAnsi="Arial" w:cs="Arial"/>
          <w:spacing w:val="57"/>
        </w:rPr>
        <w:t xml:space="preserve"> </w:t>
      </w:r>
      <w:r w:rsidRPr="002E1E66">
        <w:rPr>
          <w:rFonts w:ascii="Arial" w:hAnsi="Arial" w:cs="Arial"/>
        </w:rPr>
        <w:t>contractació,</w:t>
      </w:r>
      <w:r w:rsidRPr="002E1E66">
        <w:rPr>
          <w:rFonts w:ascii="Arial" w:hAnsi="Arial" w:cs="Arial"/>
          <w:spacing w:val="59"/>
        </w:rPr>
        <w:t xml:space="preserve"> </w:t>
      </w:r>
      <w:r w:rsidRPr="002E1E66">
        <w:rPr>
          <w:rFonts w:ascii="Arial" w:hAnsi="Arial" w:cs="Arial"/>
        </w:rPr>
        <w:t>accessible</w:t>
      </w:r>
      <w:r w:rsidRPr="002E1E66">
        <w:rPr>
          <w:rFonts w:ascii="Arial" w:hAnsi="Arial" w:cs="Arial"/>
          <w:spacing w:val="60"/>
        </w:rPr>
        <w:t xml:space="preserve"> </w:t>
      </w:r>
      <w:r w:rsidRPr="002E1E66">
        <w:rPr>
          <w:rFonts w:ascii="Arial" w:hAnsi="Arial" w:cs="Arial"/>
        </w:rPr>
        <w:t>a</w:t>
      </w:r>
      <w:r w:rsidRPr="002E1E66">
        <w:rPr>
          <w:rFonts w:ascii="Arial" w:hAnsi="Arial" w:cs="Arial"/>
          <w:spacing w:val="57"/>
        </w:rPr>
        <w:t xml:space="preserve"> </w:t>
      </w:r>
      <w:r w:rsidRPr="002E1E66">
        <w:rPr>
          <w:rFonts w:ascii="Arial" w:hAnsi="Arial" w:cs="Arial"/>
        </w:rPr>
        <w:t>la</w:t>
      </w:r>
      <w:r w:rsidRPr="002E1E66">
        <w:rPr>
          <w:rFonts w:ascii="Arial" w:hAnsi="Arial" w:cs="Arial"/>
          <w:spacing w:val="-59"/>
        </w:rPr>
        <w:t xml:space="preserve"> </w:t>
      </w:r>
      <w:r w:rsidRPr="002E1E66">
        <w:rPr>
          <w:rFonts w:ascii="Arial" w:hAnsi="Arial" w:cs="Arial"/>
        </w:rPr>
        <w:t>Plataforma de serveis de contractació pública de la Generalitat:</w:t>
      </w:r>
      <w:r w:rsidRPr="002E1E66">
        <w:rPr>
          <w:rFonts w:ascii="Arial" w:hAnsi="Arial" w:cs="Arial"/>
          <w:spacing w:val="1"/>
        </w:rPr>
        <w:t xml:space="preserve"> </w:t>
      </w:r>
    </w:p>
    <w:p w14:paraId="763F608D" w14:textId="77777777" w:rsidR="002E1E66" w:rsidRPr="002E1E66" w:rsidRDefault="002E1E66" w:rsidP="00903678">
      <w:pPr>
        <w:pStyle w:val="Pargrafdellista"/>
        <w:tabs>
          <w:tab w:val="left" w:pos="594"/>
        </w:tabs>
        <w:ind w:left="0" w:right="29"/>
        <w:rPr>
          <w:rFonts w:ascii="Arial" w:hAnsi="Arial" w:cs="Arial"/>
          <w:i/>
        </w:rPr>
      </w:pPr>
    </w:p>
    <w:p w14:paraId="4D7FA0B8" w14:textId="77777777" w:rsidR="00D1645C" w:rsidRPr="002E1E66" w:rsidRDefault="00AC4401" w:rsidP="00903678">
      <w:pPr>
        <w:pStyle w:val="Textindependent"/>
        <w:ind w:right="29"/>
        <w:rPr>
          <w:rFonts w:ascii="Arial" w:hAnsi="Arial" w:cs="Arial"/>
          <w:i/>
        </w:rPr>
      </w:pPr>
      <w:hyperlink r:id="rId19" w:history="1">
        <w:r w:rsidR="00066FB5" w:rsidRPr="002E1E66">
          <w:rPr>
            <w:rStyle w:val="Enlla"/>
            <w:rFonts w:ascii="Arial" w:eastAsia="Arial" w:hAnsi="Arial" w:cs="Arial"/>
            <w:color w:val="auto"/>
          </w:rPr>
          <w:t>https://contractaciopublica.gencat.cat/ecofin_pscp/AppJava/cap.pscp?reqCode=viewDetail&amp;keyword=&amp;idCap=204564&amp;ambit=1&amp;</w:t>
        </w:r>
      </w:hyperlink>
    </w:p>
    <w:p w14:paraId="3445A1F7" w14:textId="29B3E658" w:rsidR="00D1645C" w:rsidRPr="002E1E66" w:rsidRDefault="00F42C65" w:rsidP="00903678">
      <w:pPr>
        <w:pStyle w:val="Textindependent"/>
        <w:ind w:right="29"/>
        <w:jc w:val="both"/>
        <w:rPr>
          <w:rFonts w:ascii="Arial" w:hAnsi="Arial" w:cs="Arial"/>
        </w:rPr>
      </w:pPr>
      <w:r w:rsidRPr="002E1E66">
        <w:rPr>
          <w:rFonts w:ascii="Arial" w:hAnsi="Arial" w:cs="Arial"/>
        </w:rPr>
        <w:t>Les</w:t>
      </w:r>
      <w:r w:rsidRPr="002E1E66">
        <w:rPr>
          <w:rFonts w:ascii="Arial" w:hAnsi="Arial" w:cs="Arial"/>
          <w:spacing w:val="-12"/>
        </w:rPr>
        <w:t xml:space="preserve"> </w:t>
      </w:r>
      <w:r w:rsidRPr="002E1E66">
        <w:rPr>
          <w:rFonts w:ascii="Arial" w:hAnsi="Arial" w:cs="Arial"/>
        </w:rPr>
        <w:t>empreses</w:t>
      </w:r>
      <w:r w:rsidRPr="002E1E66">
        <w:rPr>
          <w:rFonts w:ascii="Arial" w:hAnsi="Arial" w:cs="Arial"/>
          <w:spacing w:val="-14"/>
        </w:rPr>
        <w:t xml:space="preserve"> </w:t>
      </w:r>
      <w:r w:rsidRPr="002E1E66">
        <w:rPr>
          <w:rFonts w:ascii="Arial" w:hAnsi="Arial" w:cs="Arial"/>
        </w:rPr>
        <w:t>que,</w:t>
      </w:r>
      <w:r w:rsidRPr="002E1E66">
        <w:rPr>
          <w:rFonts w:ascii="Arial" w:hAnsi="Arial" w:cs="Arial"/>
          <w:spacing w:val="-11"/>
        </w:rPr>
        <w:t xml:space="preserve"> </w:t>
      </w:r>
      <w:r w:rsidRPr="002E1E66">
        <w:rPr>
          <w:rFonts w:ascii="Arial" w:hAnsi="Arial" w:cs="Arial"/>
        </w:rPr>
        <w:t>d’acord</w:t>
      </w:r>
      <w:r w:rsidRPr="002E1E66">
        <w:rPr>
          <w:rFonts w:ascii="Arial" w:hAnsi="Arial" w:cs="Arial"/>
          <w:spacing w:val="-11"/>
        </w:rPr>
        <w:t xml:space="preserve"> </w:t>
      </w:r>
      <w:r w:rsidRPr="002E1E66">
        <w:rPr>
          <w:rFonts w:ascii="Arial" w:hAnsi="Arial" w:cs="Arial"/>
        </w:rPr>
        <w:t>amb</w:t>
      </w:r>
      <w:r w:rsidRPr="002E1E66">
        <w:rPr>
          <w:rFonts w:ascii="Arial" w:hAnsi="Arial" w:cs="Arial"/>
          <w:spacing w:val="-12"/>
        </w:rPr>
        <w:t xml:space="preserve"> </w:t>
      </w:r>
      <w:r w:rsidRPr="002E1E66">
        <w:rPr>
          <w:rFonts w:ascii="Arial" w:hAnsi="Arial" w:cs="Arial"/>
        </w:rPr>
        <w:t>la</w:t>
      </w:r>
      <w:r w:rsidRPr="002E1E66">
        <w:rPr>
          <w:rFonts w:ascii="Arial" w:hAnsi="Arial" w:cs="Arial"/>
          <w:spacing w:val="-12"/>
        </w:rPr>
        <w:t xml:space="preserve"> </w:t>
      </w:r>
      <w:r w:rsidRPr="002E1E66">
        <w:rPr>
          <w:rFonts w:ascii="Arial" w:hAnsi="Arial" w:cs="Arial"/>
        </w:rPr>
        <w:t>clàusula</w:t>
      </w:r>
      <w:r w:rsidRPr="002E1E66">
        <w:rPr>
          <w:rFonts w:ascii="Arial" w:hAnsi="Arial" w:cs="Arial"/>
          <w:spacing w:val="-12"/>
        </w:rPr>
        <w:t xml:space="preserve"> </w:t>
      </w:r>
      <w:r w:rsidRPr="002E1E66">
        <w:rPr>
          <w:rFonts w:ascii="Arial" w:hAnsi="Arial" w:cs="Arial"/>
        </w:rPr>
        <w:t>11.2</w:t>
      </w:r>
      <w:r w:rsidRPr="002E1E66">
        <w:rPr>
          <w:rFonts w:ascii="Arial" w:hAnsi="Arial" w:cs="Arial"/>
          <w:spacing w:val="-11"/>
        </w:rPr>
        <w:t xml:space="preserve"> </w:t>
      </w:r>
      <w:r w:rsidRPr="002E1E66">
        <w:rPr>
          <w:rFonts w:ascii="Arial" w:hAnsi="Arial" w:cs="Arial"/>
        </w:rPr>
        <w:t>d’aquest</w:t>
      </w:r>
      <w:r w:rsidRPr="002E1E66">
        <w:rPr>
          <w:rFonts w:ascii="Arial" w:hAnsi="Arial" w:cs="Arial"/>
          <w:spacing w:val="-13"/>
        </w:rPr>
        <w:t xml:space="preserve"> </w:t>
      </w:r>
      <w:r w:rsidRPr="002E1E66">
        <w:rPr>
          <w:rFonts w:ascii="Arial" w:hAnsi="Arial" w:cs="Arial"/>
        </w:rPr>
        <w:t>plec,</w:t>
      </w:r>
      <w:r w:rsidRPr="002E1E66">
        <w:rPr>
          <w:rFonts w:ascii="Arial" w:hAnsi="Arial" w:cs="Arial"/>
          <w:spacing w:val="-11"/>
        </w:rPr>
        <w:t xml:space="preserve"> </w:t>
      </w:r>
      <w:r w:rsidRPr="002E1E66">
        <w:rPr>
          <w:rFonts w:ascii="Arial" w:hAnsi="Arial" w:cs="Arial"/>
        </w:rPr>
        <w:t>activin</w:t>
      </w:r>
      <w:r w:rsidRPr="002E1E66">
        <w:rPr>
          <w:rFonts w:ascii="Arial" w:hAnsi="Arial" w:cs="Arial"/>
          <w:spacing w:val="-12"/>
        </w:rPr>
        <w:t xml:space="preserve"> </w:t>
      </w:r>
      <w:r w:rsidRPr="002E1E66">
        <w:rPr>
          <w:rFonts w:ascii="Arial" w:hAnsi="Arial" w:cs="Arial"/>
        </w:rPr>
        <w:t>l’oferta</w:t>
      </w:r>
      <w:r w:rsidRPr="002E1E66">
        <w:rPr>
          <w:rFonts w:ascii="Arial" w:hAnsi="Arial" w:cs="Arial"/>
          <w:spacing w:val="-11"/>
        </w:rPr>
        <w:t xml:space="preserve"> </w:t>
      </w:r>
      <w:r w:rsidRPr="002E1E66">
        <w:rPr>
          <w:rFonts w:ascii="Arial" w:hAnsi="Arial" w:cs="Arial"/>
        </w:rPr>
        <w:t>amb</w:t>
      </w:r>
      <w:r w:rsidRPr="002E1E66">
        <w:rPr>
          <w:rFonts w:ascii="Arial" w:hAnsi="Arial" w:cs="Arial"/>
          <w:spacing w:val="-15"/>
        </w:rPr>
        <w:t xml:space="preserve"> </w:t>
      </w:r>
      <w:r w:rsidRPr="002E1E66">
        <w:rPr>
          <w:rFonts w:ascii="Arial" w:hAnsi="Arial" w:cs="Arial"/>
        </w:rPr>
        <w:t>l’eina</w:t>
      </w:r>
      <w:r w:rsidR="002E1E66">
        <w:rPr>
          <w:rFonts w:ascii="Arial" w:hAnsi="Arial" w:cs="Arial"/>
        </w:rPr>
        <w:t xml:space="preserve"> </w:t>
      </w:r>
      <w:r w:rsidRPr="002E1E66">
        <w:rPr>
          <w:rFonts w:ascii="Arial" w:hAnsi="Arial" w:cs="Arial"/>
          <w:spacing w:val="-58"/>
        </w:rPr>
        <w:t xml:space="preserve"> </w:t>
      </w:r>
      <w:r w:rsidR="002E1E66">
        <w:rPr>
          <w:rFonts w:ascii="Arial" w:hAnsi="Arial" w:cs="Arial"/>
          <w:spacing w:val="-58"/>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Sobre Digital</w:t>
      </w:r>
      <w:r w:rsidRPr="002E1E66">
        <w:rPr>
          <w:rFonts w:ascii="Arial" w:hAnsi="Arial" w:cs="Arial"/>
          <w:spacing w:val="-1"/>
        </w:rPr>
        <w:t xml:space="preserve"> </w:t>
      </w:r>
      <w:r w:rsidRPr="002E1E66">
        <w:rPr>
          <w:rFonts w:ascii="Arial" w:hAnsi="Arial" w:cs="Arial"/>
        </w:rPr>
        <w:t>s’inscriuran a</w:t>
      </w:r>
      <w:r w:rsidRPr="002E1E66">
        <w:rPr>
          <w:rFonts w:ascii="Arial" w:hAnsi="Arial" w:cs="Arial"/>
          <w:spacing w:val="-3"/>
        </w:rPr>
        <w:t xml:space="preserve"> </w:t>
      </w:r>
      <w:r w:rsidRPr="002E1E66">
        <w:rPr>
          <w:rFonts w:ascii="Arial" w:hAnsi="Arial" w:cs="Arial"/>
        </w:rPr>
        <w:t>la licitació</w:t>
      </w:r>
      <w:r w:rsidRPr="002E1E66">
        <w:rPr>
          <w:rFonts w:ascii="Arial" w:hAnsi="Arial" w:cs="Arial"/>
          <w:spacing w:val="-1"/>
        </w:rPr>
        <w:t xml:space="preserve"> </w:t>
      </w:r>
      <w:r w:rsidRPr="002E1E66">
        <w:rPr>
          <w:rFonts w:ascii="Arial" w:hAnsi="Arial" w:cs="Arial"/>
        </w:rPr>
        <w:t>automàticament.</w:t>
      </w:r>
    </w:p>
    <w:p w14:paraId="6E634284" w14:textId="77777777" w:rsidR="00066FB5" w:rsidRPr="002E1E66" w:rsidRDefault="00066FB5" w:rsidP="00903678">
      <w:pPr>
        <w:pStyle w:val="Textindependent"/>
        <w:ind w:right="29"/>
        <w:jc w:val="both"/>
        <w:rPr>
          <w:rFonts w:ascii="Arial" w:hAnsi="Arial" w:cs="Arial"/>
        </w:rPr>
      </w:pPr>
    </w:p>
    <w:p w14:paraId="70FBAE39" w14:textId="77777777" w:rsidR="00D1645C" w:rsidRPr="002E1E66" w:rsidRDefault="00F42C65" w:rsidP="00903678">
      <w:pPr>
        <w:pStyle w:val="Textindependent"/>
        <w:ind w:right="29"/>
        <w:jc w:val="both"/>
        <w:rPr>
          <w:rFonts w:ascii="Arial" w:hAnsi="Arial" w:cs="Arial"/>
        </w:rPr>
      </w:pPr>
      <w:r w:rsidRPr="002E1E66">
        <w:rPr>
          <w:rFonts w:ascii="Arial" w:hAnsi="Arial" w:cs="Arial"/>
        </w:rPr>
        <w:t>Aquesta</w:t>
      </w:r>
      <w:r w:rsidRPr="002E1E66">
        <w:rPr>
          <w:rFonts w:ascii="Arial" w:hAnsi="Arial" w:cs="Arial"/>
          <w:spacing w:val="1"/>
        </w:rPr>
        <w:t xml:space="preserve"> </w:t>
      </w:r>
      <w:r w:rsidRPr="002E1E66">
        <w:rPr>
          <w:rFonts w:ascii="Arial" w:hAnsi="Arial" w:cs="Arial"/>
        </w:rPr>
        <w:t>subscripció</w:t>
      </w:r>
      <w:r w:rsidRPr="002E1E66">
        <w:rPr>
          <w:rFonts w:ascii="Arial" w:hAnsi="Arial" w:cs="Arial"/>
          <w:spacing w:val="1"/>
        </w:rPr>
        <w:t xml:space="preserve"> </w:t>
      </w:r>
      <w:r w:rsidRPr="002E1E66">
        <w:rPr>
          <w:rFonts w:ascii="Arial" w:hAnsi="Arial" w:cs="Arial"/>
        </w:rPr>
        <w:t>permetrà</w:t>
      </w:r>
      <w:r w:rsidRPr="002E1E66">
        <w:rPr>
          <w:rFonts w:ascii="Arial" w:hAnsi="Arial" w:cs="Arial"/>
          <w:spacing w:val="1"/>
        </w:rPr>
        <w:t xml:space="preserve"> </w:t>
      </w:r>
      <w:r w:rsidRPr="002E1E66">
        <w:rPr>
          <w:rFonts w:ascii="Arial" w:hAnsi="Arial" w:cs="Arial"/>
        </w:rPr>
        <w:t>rebre</w:t>
      </w:r>
      <w:r w:rsidRPr="002E1E66">
        <w:rPr>
          <w:rFonts w:ascii="Arial" w:hAnsi="Arial" w:cs="Arial"/>
          <w:spacing w:val="1"/>
        </w:rPr>
        <w:t xml:space="preserve"> </w:t>
      </w:r>
      <w:r w:rsidRPr="002E1E66">
        <w:rPr>
          <w:rFonts w:ascii="Arial" w:hAnsi="Arial" w:cs="Arial"/>
        </w:rPr>
        <w:t>avís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manera</w:t>
      </w:r>
      <w:r w:rsidRPr="002E1E66">
        <w:rPr>
          <w:rFonts w:ascii="Arial" w:hAnsi="Arial" w:cs="Arial"/>
          <w:spacing w:val="1"/>
        </w:rPr>
        <w:t xml:space="preserve"> </w:t>
      </w:r>
      <w:r w:rsidRPr="002E1E66">
        <w:rPr>
          <w:rFonts w:ascii="Arial" w:hAnsi="Arial" w:cs="Arial"/>
        </w:rPr>
        <w:t>immediata</w:t>
      </w:r>
      <w:r w:rsidRPr="002E1E66">
        <w:rPr>
          <w:rFonts w:ascii="Arial" w:hAnsi="Arial" w:cs="Arial"/>
          <w:spacing w:val="1"/>
        </w:rPr>
        <w:t xml:space="preserve"> </w:t>
      </w:r>
      <w:r w:rsidRPr="002E1E66">
        <w:rPr>
          <w:rFonts w:ascii="Arial" w:hAnsi="Arial" w:cs="Arial"/>
        </w:rPr>
        <w:t>a</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adreces</w:t>
      </w:r>
      <w:r w:rsidRPr="002E1E66">
        <w:rPr>
          <w:rFonts w:ascii="Arial" w:hAnsi="Arial" w:cs="Arial"/>
          <w:spacing w:val="1"/>
        </w:rPr>
        <w:t xml:space="preserve"> </w:t>
      </w:r>
      <w:r w:rsidRPr="002E1E66">
        <w:rPr>
          <w:rFonts w:ascii="Arial" w:hAnsi="Arial" w:cs="Arial"/>
        </w:rPr>
        <w:t>electròniques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les</w:t>
      </w:r>
      <w:r w:rsidRPr="002E1E66">
        <w:rPr>
          <w:rFonts w:ascii="Arial" w:hAnsi="Arial" w:cs="Arial"/>
          <w:spacing w:val="1"/>
        </w:rPr>
        <w:t xml:space="preserve"> </w:t>
      </w:r>
      <w:r w:rsidRPr="002E1E66">
        <w:rPr>
          <w:rFonts w:ascii="Arial" w:hAnsi="Arial" w:cs="Arial"/>
        </w:rPr>
        <w:t>persones</w:t>
      </w:r>
      <w:r w:rsidRPr="002E1E66">
        <w:rPr>
          <w:rFonts w:ascii="Arial" w:hAnsi="Arial" w:cs="Arial"/>
          <w:spacing w:val="1"/>
        </w:rPr>
        <w:t xml:space="preserve"> </w:t>
      </w:r>
      <w:r w:rsidRPr="002E1E66">
        <w:rPr>
          <w:rFonts w:ascii="Arial" w:hAnsi="Arial" w:cs="Arial"/>
        </w:rPr>
        <w:t>subscrites</w:t>
      </w:r>
      <w:r w:rsidRPr="002E1E66">
        <w:rPr>
          <w:rFonts w:ascii="Arial" w:hAnsi="Arial" w:cs="Arial"/>
          <w:spacing w:val="1"/>
        </w:rPr>
        <w:t xml:space="preserve"> </w:t>
      </w:r>
      <w:r w:rsidRPr="002E1E66">
        <w:rPr>
          <w:rFonts w:ascii="Arial" w:hAnsi="Arial" w:cs="Arial"/>
        </w:rPr>
        <w:t>de</w:t>
      </w:r>
      <w:r w:rsidRPr="002E1E66">
        <w:rPr>
          <w:rFonts w:ascii="Arial" w:hAnsi="Arial" w:cs="Arial"/>
          <w:spacing w:val="1"/>
        </w:rPr>
        <w:t xml:space="preserve"> </w:t>
      </w:r>
      <w:r w:rsidRPr="002E1E66">
        <w:rPr>
          <w:rFonts w:ascii="Arial" w:hAnsi="Arial" w:cs="Arial"/>
        </w:rPr>
        <w:t>qualsevol</w:t>
      </w:r>
      <w:r w:rsidRPr="002E1E66">
        <w:rPr>
          <w:rFonts w:ascii="Arial" w:hAnsi="Arial" w:cs="Arial"/>
          <w:spacing w:val="1"/>
        </w:rPr>
        <w:t xml:space="preserve"> </w:t>
      </w:r>
      <w:r w:rsidRPr="002E1E66">
        <w:rPr>
          <w:rFonts w:ascii="Arial" w:hAnsi="Arial" w:cs="Arial"/>
        </w:rPr>
        <w:t>novetat,</w:t>
      </w:r>
      <w:r w:rsidRPr="002E1E66">
        <w:rPr>
          <w:rFonts w:ascii="Arial" w:hAnsi="Arial" w:cs="Arial"/>
          <w:spacing w:val="1"/>
        </w:rPr>
        <w:t xml:space="preserve"> </w:t>
      </w:r>
      <w:r w:rsidRPr="002E1E66">
        <w:rPr>
          <w:rFonts w:ascii="Arial" w:hAnsi="Arial" w:cs="Arial"/>
        </w:rPr>
        <w:t>publicació</w:t>
      </w:r>
      <w:r w:rsidRPr="002E1E66">
        <w:rPr>
          <w:rFonts w:ascii="Arial" w:hAnsi="Arial" w:cs="Arial"/>
          <w:spacing w:val="1"/>
        </w:rPr>
        <w:t xml:space="preserve"> </w:t>
      </w:r>
      <w:r w:rsidRPr="002E1E66">
        <w:rPr>
          <w:rFonts w:ascii="Arial" w:hAnsi="Arial" w:cs="Arial"/>
        </w:rPr>
        <w:t>o</w:t>
      </w:r>
      <w:r w:rsidRPr="002E1E66">
        <w:rPr>
          <w:rFonts w:ascii="Arial" w:hAnsi="Arial" w:cs="Arial"/>
          <w:spacing w:val="1"/>
        </w:rPr>
        <w:t xml:space="preserve"> </w:t>
      </w:r>
      <w:r w:rsidRPr="002E1E66">
        <w:rPr>
          <w:rFonts w:ascii="Arial" w:hAnsi="Arial" w:cs="Arial"/>
        </w:rPr>
        <w:t>avís</w:t>
      </w:r>
      <w:r w:rsidRPr="002E1E66">
        <w:rPr>
          <w:rFonts w:ascii="Arial" w:hAnsi="Arial" w:cs="Arial"/>
          <w:spacing w:val="1"/>
        </w:rPr>
        <w:t xml:space="preserve"> </w:t>
      </w:r>
      <w:r w:rsidRPr="002E1E66">
        <w:rPr>
          <w:rFonts w:ascii="Arial" w:hAnsi="Arial" w:cs="Arial"/>
        </w:rPr>
        <w:t>relacionat</w:t>
      </w:r>
      <w:r w:rsidRPr="002E1E66">
        <w:rPr>
          <w:rFonts w:ascii="Arial" w:hAnsi="Arial" w:cs="Arial"/>
          <w:spacing w:val="1"/>
        </w:rPr>
        <w:t xml:space="preserve"> </w:t>
      </w:r>
      <w:r w:rsidRPr="002E1E66">
        <w:rPr>
          <w:rFonts w:ascii="Arial" w:hAnsi="Arial" w:cs="Arial"/>
        </w:rPr>
        <w:t>amb</w:t>
      </w:r>
      <w:r w:rsidRPr="002E1E66">
        <w:rPr>
          <w:rFonts w:ascii="Arial" w:hAnsi="Arial" w:cs="Arial"/>
          <w:spacing w:val="-2"/>
        </w:rPr>
        <w:t xml:space="preserve"> </w:t>
      </w:r>
      <w:r w:rsidRPr="002E1E66">
        <w:rPr>
          <w:rFonts w:ascii="Arial" w:hAnsi="Arial" w:cs="Arial"/>
        </w:rPr>
        <w:t>aquesta</w:t>
      </w:r>
      <w:r w:rsidRPr="002E1E66">
        <w:rPr>
          <w:rFonts w:ascii="Arial" w:hAnsi="Arial" w:cs="Arial"/>
          <w:spacing w:val="-2"/>
        </w:rPr>
        <w:t xml:space="preserve"> </w:t>
      </w:r>
      <w:r w:rsidRPr="002E1E66">
        <w:rPr>
          <w:rFonts w:ascii="Arial" w:hAnsi="Arial" w:cs="Arial"/>
        </w:rPr>
        <w:t>licitació.</w:t>
      </w:r>
    </w:p>
    <w:p w14:paraId="0257ACAF" w14:textId="77777777" w:rsidR="00D1645C" w:rsidRPr="002E1E66" w:rsidRDefault="00D1645C" w:rsidP="00903678">
      <w:pPr>
        <w:pStyle w:val="Textindependent"/>
        <w:ind w:right="29"/>
        <w:rPr>
          <w:rFonts w:ascii="Arial" w:hAnsi="Arial" w:cs="Arial"/>
        </w:rPr>
      </w:pPr>
    </w:p>
    <w:p w14:paraId="78885F4E" w14:textId="77777777" w:rsidR="00D1645C" w:rsidRPr="002E1E66" w:rsidRDefault="00F42C65" w:rsidP="00903678">
      <w:pPr>
        <w:pStyle w:val="Textindependent"/>
        <w:ind w:right="29" w:firstLine="1"/>
        <w:jc w:val="both"/>
        <w:rPr>
          <w:rFonts w:ascii="Arial" w:hAnsi="Arial" w:cs="Arial"/>
        </w:rPr>
      </w:pPr>
      <w:r w:rsidRPr="002E1E66">
        <w:rPr>
          <w:rFonts w:ascii="Arial" w:hAnsi="Arial" w:cs="Arial"/>
        </w:rPr>
        <w:t>Així mateix, determinades comunicacions que s’hagin de fer amb ocasió o com a</w:t>
      </w:r>
      <w:r w:rsidRPr="002E1E66">
        <w:rPr>
          <w:rFonts w:ascii="Arial" w:hAnsi="Arial" w:cs="Arial"/>
          <w:spacing w:val="1"/>
        </w:rPr>
        <w:t xml:space="preserve"> </w:t>
      </w:r>
      <w:r w:rsidRPr="002E1E66">
        <w:rPr>
          <w:rFonts w:ascii="Arial" w:hAnsi="Arial" w:cs="Arial"/>
        </w:rPr>
        <w:t>conseqüència</w:t>
      </w:r>
      <w:r w:rsidRPr="002E1E66">
        <w:rPr>
          <w:rFonts w:ascii="Arial" w:hAnsi="Arial" w:cs="Arial"/>
          <w:spacing w:val="1"/>
        </w:rPr>
        <w:t xml:space="preserve"> </w:t>
      </w:r>
      <w:r w:rsidRPr="002E1E66">
        <w:rPr>
          <w:rFonts w:ascii="Arial" w:hAnsi="Arial" w:cs="Arial"/>
        </w:rPr>
        <w:t>del procediment</w:t>
      </w:r>
      <w:r w:rsidRPr="002E1E66">
        <w:rPr>
          <w:rFonts w:ascii="Arial" w:hAnsi="Arial" w:cs="Arial"/>
          <w:spacing w:val="1"/>
        </w:rPr>
        <w:t xml:space="preserve"> </w:t>
      </w:r>
      <w:r w:rsidRPr="002E1E66">
        <w:rPr>
          <w:rFonts w:ascii="Arial" w:hAnsi="Arial" w:cs="Arial"/>
        </w:rPr>
        <w:t>de licitació</w:t>
      </w:r>
      <w:r w:rsidRPr="002E1E66">
        <w:rPr>
          <w:rFonts w:ascii="Arial" w:hAnsi="Arial" w:cs="Arial"/>
          <w:spacing w:val="1"/>
        </w:rPr>
        <w:t xml:space="preserve"> </w:t>
      </w:r>
      <w:r w:rsidRPr="002E1E66">
        <w:rPr>
          <w:rFonts w:ascii="Arial" w:hAnsi="Arial" w:cs="Arial"/>
        </w:rPr>
        <w:t>i d’adjudicació</w:t>
      </w:r>
      <w:r w:rsidRPr="002E1E66">
        <w:rPr>
          <w:rFonts w:ascii="Arial" w:hAnsi="Arial" w:cs="Arial"/>
          <w:spacing w:val="1"/>
        </w:rPr>
        <w:t xml:space="preserve"> </w:t>
      </w:r>
      <w:r w:rsidRPr="002E1E66">
        <w:rPr>
          <w:rFonts w:ascii="Arial" w:hAnsi="Arial" w:cs="Arial"/>
        </w:rPr>
        <w:t>del present contracte es</w:t>
      </w:r>
      <w:r w:rsidRPr="002E1E66">
        <w:rPr>
          <w:rFonts w:ascii="Arial" w:hAnsi="Arial" w:cs="Arial"/>
          <w:spacing w:val="1"/>
        </w:rPr>
        <w:t xml:space="preserve"> </w:t>
      </w:r>
      <w:r w:rsidRPr="002E1E66">
        <w:rPr>
          <w:rFonts w:ascii="Arial" w:hAnsi="Arial" w:cs="Arial"/>
        </w:rPr>
        <w:t>realitzaran mitjançant el tauler d’anuncis associat a l’espai virtual de licitació d’aquesta</w:t>
      </w:r>
      <w:r w:rsidRPr="002E1E66">
        <w:rPr>
          <w:rFonts w:ascii="Arial" w:hAnsi="Arial" w:cs="Arial"/>
          <w:spacing w:val="1"/>
        </w:rPr>
        <w:t xml:space="preserve"> </w:t>
      </w:r>
      <w:r w:rsidRPr="002E1E66">
        <w:rPr>
          <w:rFonts w:ascii="Arial" w:hAnsi="Arial" w:cs="Arial"/>
        </w:rPr>
        <w:t>licitació de la Plataforma de serveis de contractació pública. En aquest tauler d’anuncis</w:t>
      </w:r>
      <w:r w:rsidRPr="002E1E66">
        <w:rPr>
          <w:rFonts w:ascii="Arial" w:hAnsi="Arial" w:cs="Arial"/>
          <w:spacing w:val="-59"/>
        </w:rPr>
        <w:t xml:space="preserve"> </w:t>
      </w:r>
      <w:r w:rsidRPr="002E1E66">
        <w:rPr>
          <w:rFonts w:ascii="Arial" w:hAnsi="Arial" w:cs="Arial"/>
        </w:rPr>
        <w:t>electrònic, que deixa constància fefaent de l’autenticitat, la integritat i la data i hora de</w:t>
      </w:r>
      <w:r w:rsidRPr="002E1E66">
        <w:rPr>
          <w:rFonts w:ascii="Arial" w:hAnsi="Arial" w:cs="Arial"/>
          <w:spacing w:val="1"/>
        </w:rPr>
        <w:t xml:space="preserve"> </w:t>
      </w:r>
      <w:r w:rsidRPr="002E1E66">
        <w:rPr>
          <w:rFonts w:ascii="Arial" w:hAnsi="Arial" w:cs="Arial"/>
        </w:rPr>
        <w:t>publicació de la informació publicada, també es publicarà informació relativa</w:t>
      </w:r>
      <w:r w:rsidRPr="002E1E66">
        <w:rPr>
          <w:rFonts w:ascii="Arial" w:hAnsi="Arial" w:cs="Arial"/>
          <w:spacing w:val="1"/>
        </w:rPr>
        <w:t xml:space="preserve"> </w:t>
      </w:r>
      <w:r w:rsidRPr="002E1E66">
        <w:rPr>
          <w:rFonts w:ascii="Arial" w:hAnsi="Arial" w:cs="Arial"/>
        </w:rPr>
        <w:t>tant a la</w:t>
      </w:r>
      <w:r w:rsidRPr="002E1E66">
        <w:rPr>
          <w:rFonts w:ascii="Arial" w:hAnsi="Arial" w:cs="Arial"/>
          <w:spacing w:val="1"/>
        </w:rPr>
        <w:t xml:space="preserve"> </w:t>
      </w:r>
      <w:r w:rsidRPr="002E1E66">
        <w:rPr>
          <w:rFonts w:ascii="Arial" w:hAnsi="Arial" w:cs="Arial"/>
        </w:rPr>
        <w:t>licitació</w:t>
      </w:r>
      <w:r w:rsidRPr="002E1E66">
        <w:rPr>
          <w:rFonts w:ascii="Arial" w:hAnsi="Arial" w:cs="Arial"/>
          <w:spacing w:val="-1"/>
        </w:rPr>
        <w:t xml:space="preserve"> </w:t>
      </w:r>
      <w:r w:rsidRPr="002E1E66">
        <w:rPr>
          <w:rFonts w:ascii="Arial" w:hAnsi="Arial" w:cs="Arial"/>
        </w:rPr>
        <w:t>com</w:t>
      </w:r>
      <w:r w:rsidRPr="002E1E66">
        <w:rPr>
          <w:rFonts w:ascii="Arial" w:hAnsi="Arial" w:cs="Arial"/>
          <w:spacing w:val="2"/>
        </w:rPr>
        <w:t xml:space="preserve"> </w:t>
      </w:r>
      <w:r w:rsidRPr="002E1E66">
        <w:rPr>
          <w:rFonts w:ascii="Arial" w:hAnsi="Arial" w:cs="Arial"/>
        </w:rPr>
        <w:t>al</w:t>
      </w:r>
      <w:r w:rsidRPr="002E1E66">
        <w:rPr>
          <w:rFonts w:ascii="Arial" w:hAnsi="Arial" w:cs="Arial"/>
          <w:spacing w:val="-2"/>
        </w:rPr>
        <w:t xml:space="preserve"> </w:t>
      </w:r>
      <w:r w:rsidRPr="002E1E66">
        <w:rPr>
          <w:rFonts w:ascii="Arial" w:hAnsi="Arial" w:cs="Arial"/>
        </w:rPr>
        <w:t>contracte.</w:t>
      </w:r>
    </w:p>
    <w:p w14:paraId="22BD3A36" w14:textId="77777777" w:rsidR="00D1645C" w:rsidRPr="002E1E66" w:rsidRDefault="00D1645C" w:rsidP="00903678">
      <w:pPr>
        <w:pStyle w:val="Textindependent"/>
        <w:ind w:right="29"/>
        <w:rPr>
          <w:rFonts w:ascii="Arial" w:hAnsi="Arial" w:cs="Arial"/>
        </w:rPr>
      </w:pPr>
    </w:p>
    <w:p w14:paraId="506EF25F" w14:textId="77777777" w:rsidR="00D1645C" w:rsidRPr="002E1E66" w:rsidRDefault="00F42C65" w:rsidP="00903678">
      <w:pPr>
        <w:pStyle w:val="Textindependent"/>
        <w:ind w:right="29" w:hanging="1"/>
        <w:jc w:val="both"/>
        <w:rPr>
          <w:rFonts w:ascii="Arial" w:hAnsi="Arial" w:cs="Arial"/>
        </w:rPr>
      </w:pPr>
      <w:r w:rsidRPr="002E1E66">
        <w:rPr>
          <w:rFonts w:ascii="Arial" w:hAnsi="Arial" w:cs="Arial"/>
        </w:rPr>
        <w:t>A més, les empreses licitadores també es poden donar d’alta en el perfil del licitador,</w:t>
      </w:r>
      <w:r w:rsidRPr="002E1E66">
        <w:rPr>
          <w:rFonts w:ascii="Arial" w:hAnsi="Arial" w:cs="Arial"/>
          <w:spacing w:val="1"/>
        </w:rPr>
        <w:t xml:space="preserve"> </w:t>
      </w:r>
      <w:r w:rsidRPr="002E1E66">
        <w:rPr>
          <w:rFonts w:ascii="Arial" w:hAnsi="Arial" w:cs="Arial"/>
        </w:rPr>
        <w:t>prèvia l’autenticació requerida. El perfil del licitador està constituït per un conjunt de</w:t>
      </w:r>
      <w:r w:rsidRPr="002E1E66">
        <w:rPr>
          <w:rFonts w:ascii="Arial" w:hAnsi="Arial" w:cs="Arial"/>
          <w:spacing w:val="1"/>
        </w:rPr>
        <w:t xml:space="preserve"> </w:t>
      </w:r>
      <w:r w:rsidRPr="002E1E66">
        <w:rPr>
          <w:rFonts w:ascii="Arial" w:hAnsi="Arial" w:cs="Arial"/>
        </w:rPr>
        <w:t>serveis adreçats a les empreses licitadores amb l’objectiu de proveir un espai propi a</w:t>
      </w:r>
      <w:r w:rsidRPr="002E1E66">
        <w:rPr>
          <w:rFonts w:ascii="Arial" w:hAnsi="Arial" w:cs="Arial"/>
          <w:spacing w:val="1"/>
        </w:rPr>
        <w:t xml:space="preserve"> </w:t>
      </w:r>
      <w:r w:rsidRPr="002E1E66">
        <w:rPr>
          <w:rFonts w:ascii="Arial" w:hAnsi="Arial" w:cs="Arial"/>
        </w:rPr>
        <w:t>cada</w:t>
      </w:r>
      <w:r w:rsidRPr="002E1E66">
        <w:rPr>
          <w:rFonts w:ascii="Arial" w:hAnsi="Arial" w:cs="Arial"/>
          <w:spacing w:val="1"/>
        </w:rPr>
        <w:t xml:space="preserve"> </w:t>
      </w:r>
      <w:r w:rsidRPr="002E1E66">
        <w:rPr>
          <w:rFonts w:ascii="Arial" w:hAnsi="Arial" w:cs="Arial"/>
        </w:rPr>
        <w:t>empresa</w:t>
      </w:r>
      <w:r w:rsidRPr="002E1E66">
        <w:rPr>
          <w:rFonts w:ascii="Arial" w:hAnsi="Arial" w:cs="Arial"/>
          <w:spacing w:val="1"/>
        </w:rPr>
        <w:t xml:space="preserve"> </w:t>
      </w:r>
      <w:r w:rsidRPr="002E1E66">
        <w:rPr>
          <w:rFonts w:ascii="Arial" w:hAnsi="Arial" w:cs="Arial"/>
        </w:rPr>
        <w:t>licitadora,</w:t>
      </w:r>
      <w:r w:rsidRPr="002E1E66">
        <w:rPr>
          <w:rFonts w:ascii="Arial" w:hAnsi="Arial" w:cs="Arial"/>
          <w:spacing w:val="1"/>
        </w:rPr>
        <w:t xml:space="preserve"> </w:t>
      </w:r>
      <w:r w:rsidRPr="002E1E66">
        <w:rPr>
          <w:rFonts w:ascii="Arial" w:hAnsi="Arial" w:cs="Arial"/>
        </w:rPr>
        <w:t>amb</w:t>
      </w:r>
      <w:r w:rsidRPr="002E1E66">
        <w:rPr>
          <w:rFonts w:ascii="Arial" w:hAnsi="Arial" w:cs="Arial"/>
          <w:spacing w:val="1"/>
        </w:rPr>
        <w:t xml:space="preserve"> </w:t>
      </w:r>
      <w:r w:rsidRPr="002E1E66">
        <w:rPr>
          <w:rFonts w:ascii="Arial" w:hAnsi="Arial" w:cs="Arial"/>
        </w:rPr>
        <w:t>un</w:t>
      </w:r>
      <w:r w:rsidRPr="002E1E66">
        <w:rPr>
          <w:rFonts w:ascii="Arial" w:hAnsi="Arial" w:cs="Arial"/>
          <w:spacing w:val="1"/>
        </w:rPr>
        <w:t xml:space="preserve"> </w:t>
      </w:r>
      <w:r w:rsidRPr="002E1E66">
        <w:rPr>
          <w:rFonts w:ascii="Arial" w:hAnsi="Arial" w:cs="Arial"/>
        </w:rPr>
        <w:t>seguit</w:t>
      </w:r>
      <w:r w:rsidRPr="002E1E66">
        <w:rPr>
          <w:rFonts w:ascii="Arial" w:hAnsi="Arial" w:cs="Arial"/>
          <w:spacing w:val="1"/>
        </w:rPr>
        <w:t xml:space="preserve"> </w:t>
      </w:r>
      <w:r w:rsidRPr="002E1E66">
        <w:rPr>
          <w:rFonts w:ascii="Arial" w:hAnsi="Arial" w:cs="Arial"/>
        </w:rPr>
        <w:t>d’eines</w:t>
      </w:r>
      <w:r w:rsidRPr="002E1E66">
        <w:rPr>
          <w:rFonts w:ascii="Arial" w:hAnsi="Arial" w:cs="Arial"/>
          <w:spacing w:val="1"/>
        </w:rPr>
        <w:t xml:space="preserve"> </w:t>
      </w:r>
      <w:r w:rsidRPr="002E1E66">
        <w:rPr>
          <w:rFonts w:ascii="Arial" w:hAnsi="Arial" w:cs="Arial"/>
        </w:rPr>
        <w:t>que</w:t>
      </w:r>
      <w:r w:rsidRPr="002E1E66">
        <w:rPr>
          <w:rFonts w:ascii="Arial" w:hAnsi="Arial" w:cs="Arial"/>
          <w:spacing w:val="1"/>
        </w:rPr>
        <w:t xml:space="preserve"> </w:t>
      </w:r>
      <w:r w:rsidRPr="002E1E66">
        <w:rPr>
          <w:rFonts w:ascii="Arial" w:hAnsi="Arial" w:cs="Arial"/>
        </w:rPr>
        <w:t>faciliten</w:t>
      </w:r>
      <w:r w:rsidRPr="002E1E66">
        <w:rPr>
          <w:rFonts w:ascii="Arial" w:hAnsi="Arial" w:cs="Arial"/>
          <w:spacing w:val="1"/>
        </w:rPr>
        <w:t xml:space="preserve"> </w:t>
      </w:r>
      <w:r w:rsidRPr="002E1E66">
        <w:rPr>
          <w:rFonts w:ascii="Arial" w:hAnsi="Arial" w:cs="Arial"/>
        </w:rPr>
        <w:t>l’accés</w:t>
      </w:r>
      <w:r w:rsidRPr="002E1E66">
        <w:rPr>
          <w:rFonts w:ascii="Arial" w:hAnsi="Arial" w:cs="Arial"/>
          <w:spacing w:val="1"/>
        </w:rPr>
        <w:t xml:space="preserve"> </w:t>
      </w:r>
      <w:r w:rsidRPr="002E1E66">
        <w:rPr>
          <w:rFonts w:ascii="Arial" w:hAnsi="Arial" w:cs="Arial"/>
        </w:rPr>
        <w:t>i</w:t>
      </w:r>
      <w:r w:rsidRPr="002E1E66">
        <w:rPr>
          <w:rFonts w:ascii="Arial" w:hAnsi="Arial" w:cs="Arial"/>
          <w:spacing w:val="1"/>
        </w:rPr>
        <w:t xml:space="preserve"> </w:t>
      </w:r>
      <w:r w:rsidRPr="002E1E66">
        <w:rPr>
          <w:rFonts w:ascii="Arial" w:hAnsi="Arial" w:cs="Arial"/>
        </w:rPr>
        <w:t>la</w:t>
      </w:r>
      <w:r w:rsidRPr="002E1E66">
        <w:rPr>
          <w:rFonts w:ascii="Arial" w:hAnsi="Arial" w:cs="Arial"/>
          <w:spacing w:val="1"/>
        </w:rPr>
        <w:t xml:space="preserve"> </w:t>
      </w:r>
      <w:r w:rsidRPr="002E1E66">
        <w:rPr>
          <w:rFonts w:ascii="Arial" w:hAnsi="Arial" w:cs="Arial"/>
        </w:rPr>
        <w:t>gestió</w:t>
      </w:r>
      <w:r w:rsidRPr="002E1E66">
        <w:rPr>
          <w:rFonts w:ascii="Arial" w:hAnsi="Arial" w:cs="Arial"/>
          <w:spacing w:val="1"/>
        </w:rPr>
        <w:t xml:space="preserve"> </w:t>
      </w:r>
      <w:r w:rsidRPr="002E1E66">
        <w:rPr>
          <w:rFonts w:ascii="Arial" w:hAnsi="Arial" w:cs="Arial"/>
        </w:rPr>
        <w:t>d’expedients de contractació del seu interès. Per donar-se d’alta cal fer clic a l’apartat</w:t>
      </w:r>
      <w:r w:rsidRPr="002E1E66">
        <w:rPr>
          <w:rFonts w:ascii="Arial" w:hAnsi="Arial" w:cs="Arial"/>
          <w:spacing w:val="1"/>
        </w:rPr>
        <w:t xml:space="preserve"> </w:t>
      </w:r>
      <w:r w:rsidRPr="002E1E66">
        <w:rPr>
          <w:rFonts w:ascii="Arial" w:hAnsi="Arial" w:cs="Arial"/>
        </w:rPr>
        <w:t>“Perfil del licitador” de la Plataforma de serveis de contractació pública i disposar del</w:t>
      </w:r>
      <w:r w:rsidRPr="002E1E66">
        <w:rPr>
          <w:rFonts w:ascii="Arial" w:hAnsi="Arial" w:cs="Arial"/>
          <w:spacing w:val="1"/>
        </w:rPr>
        <w:t xml:space="preserve"> </w:t>
      </w:r>
      <w:r w:rsidRPr="002E1E66">
        <w:rPr>
          <w:rFonts w:ascii="Arial" w:hAnsi="Arial" w:cs="Arial"/>
        </w:rPr>
        <w:t>certificat</w:t>
      </w:r>
      <w:r w:rsidRPr="002E1E66">
        <w:rPr>
          <w:rFonts w:ascii="Arial" w:hAnsi="Arial" w:cs="Arial"/>
          <w:spacing w:val="3"/>
        </w:rPr>
        <w:t xml:space="preserve"> </w:t>
      </w:r>
      <w:r w:rsidRPr="002E1E66">
        <w:rPr>
          <w:rFonts w:ascii="Arial" w:hAnsi="Arial" w:cs="Arial"/>
        </w:rPr>
        <w:t>digital</w:t>
      </w:r>
      <w:r w:rsidRPr="002E1E66">
        <w:rPr>
          <w:rFonts w:ascii="Arial" w:hAnsi="Arial" w:cs="Arial"/>
          <w:spacing w:val="-3"/>
        </w:rPr>
        <w:t xml:space="preserve"> </w:t>
      </w:r>
      <w:r w:rsidRPr="002E1E66">
        <w:rPr>
          <w:rFonts w:ascii="Arial" w:hAnsi="Arial" w:cs="Arial"/>
        </w:rPr>
        <w:t>requerit.</w:t>
      </w:r>
    </w:p>
    <w:p w14:paraId="4B550EA9" w14:textId="77777777" w:rsidR="00866DD9" w:rsidRPr="002E1E66" w:rsidRDefault="00866DD9" w:rsidP="00903678">
      <w:pPr>
        <w:pStyle w:val="Textindependent"/>
        <w:ind w:right="29" w:hanging="1"/>
        <w:jc w:val="both"/>
        <w:rPr>
          <w:rFonts w:ascii="Arial" w:hAnsi="Arial" w:cs="Arial"/>
        </w:rPr>
      </w:pPr>
    </w:p>
    <w:p w14:paraId="192055AB" w14:textId="77777777" w:rsidR="00866DD9" w:rsidRPr="002E1E66" w:rsidRDefault="00866DD9" w:rsidP="00903678">
      <w:pPr>
        <w:ind w:right="29"/>
        <w:jc w:val="both"/>
        <w:rPr>
          <w:rFonts w:ascii="Arial" w:eastAsia="Arial" w:hAnsi="Arial" w:cs="Arial"/>
          <w:iCs/>
        </w:rPr>
      </w:pPr>
      <w:r w:rsidRPr="002E1E66">
        <w:rPr>
          <w:rFonts w:ascii="Arial" w:eastAsia="Arial" w:hAnsi="Arial" w:cs="Arial"/>
          <w:iCs/>
        </w:rPr>
        <w:t xml:space="preserve">Les empreses tenen a la seva disposició una </w:t>
      </w:r>
      <w:r w:rsidRPr="002E1E66">
        <w:rPr>
          <w:rFonts w:ascii="Arial" w:eastAsia="Arial" w:hAnsi="Arial" w:cs="Arial"/>
          <w:i/>
          <w:iCs/>
        </w:rPr>
        <w:t>“guia del l licitador</w:t>
      </w:r>
      <w:r w:rsidRPr="002E1E66">
        <w:rPr>
          <w:rFonts w:ascii="Arial" w:eastAsia="Arial" w:hAnsi="Arial" w:cs="Arial"/>
          <w:iCs/>
        </w:rPr>
        <w:t>” a la Plataforma de Serveis de Contractació Pública.</w:t>
      </w:r>
    </w:p>
    <w:p w14:paraId="195AC47D" w14:textId="32399C71" w:rsidR="00CC0CB9" w:rsidRDefault="00CC0CB9" w:rsidP="00903678">
      <w:pPr>
        <w:pStyle w:val="Textindependent"/>
        <w:ind w:right="29"/>
        <w:jc w:val="both"/>
        <w:rPr>
          <w:rFonts w:ascii="Arial" w:hAnsi="Arial" w:cs="Arial"/>
        </w:rPr>
      </w:pPr>
    </w:p>
    <w:p w14:paraId="6E1E7DA6" w14:textId="18C8EE04" w:rsidR="00D1645C" w:rsidRPr="00260EE6" w:rsidRDefault="00CC0CB9" w:rsidP="00903678">
      <w:pPr>
        <w:pStyle w:val="Textindependent"/>
        <w:ind w:right="29"/>
        <w:jc w:val="both"/>
      </w:pPr>
      <w:r w:rsidRPr="00260EE6">
        <w:t>Cal tenir en compte que les dades personals de les empreses licitadores, obtingudes per l’Administració al subscriure’s en la licitació, seran tractades per la unitat responsable de l’activitat de tractament amb la finalitat o les finalitats identificades en l’</w:t>
      </w:r>
      <w:r w:rsidRPr="00260EE6">
        <w:rPr>
          <w:bCs/>
        </w:rPr>
        <w:t>annex 2</w:t>
      </w:r>
      <w:r w:rsidRPr="00260EE6">
        <w:t>, relatiu a la Informació bàsica sobre protecció de dades de caràcter personal dels licitadors.</w:t>
      </w:r>
    </w:p>
    <w:p w14:paraId="6F5FC4CD" w14:textId="77777777" w:rsidR="00CC0CB9" w:rsidRPr="00CC0CB9" w:rsidRDefault="00CC0CB9" w:rsidP="00903678">
      <w:pPr>
        <w:pStyle w:val="Textindependent"/>
        <w:ind w:right="29"/>
        <w:jc w:val="both"/>
        <w:rPr>
          <w:rFonts w:ascii="Arial" w:hAnsi="Arial" w:cs="Arial"/>
        </w:rPr>
      </w:pPr>
    </w:p>
    <w:p w14:paraId="22C74B75" w14:textId="77777777" w:rsidR="00D1645C" w:rsidRPr="00323E8B" w:rsidRDefault="00F42C65" w:rsidP="00903678">
      <w:pPr>
        <w:pStyle w:val="Pargrafdellista"/>
        <w:numPr>
          <w:ilvl w:val="1"/>
          <w:numId w:val="5"/>
        </w:numPr>
        <w:tabs>
          <w:tab w:val="left" w:pos="426"/>
        </w:tabs>
        <w:ind w:left="284" w:right="29" w:hanging="284"/>
        <w:rPr>
          <w:rFonts w:ascii="Arial" w:hAnsi="Arial" w:cs="Arial"/>
        </w:rPr>
      </w:pPr>
      <w:r w:rsidRPr="00323E8B">
        <w:rPr>
          <w:rFonts w:ascii="Arial" w:hAnsi="Arial" w:cs="Arial"/>
        </w:rPr>
        <w:t>Certificats</w:t>
      </w:r>
      <w:r w:rsidRPr="00323E8B">
        <w:rPr>
          <w:rFonts w:ascii="Arial" w:hAnsi="Arial" w:cs="Arial"/>
          <w:spacing w:val="-5"/>
        </w:rPr>
        <w:t xml:space="preserve"> </w:t>
      </w:r>
      <w:r w:rsidRPr="00323E8B">
        <w:rPr>
          <w:rFonts w:ascii="Arial" w:hAnsi="Arial" w:cs="Arial"/>
        </w:rPr>
        <w:t>digitals:</w:t>
      </w:r>
    </w:p>
    <w:p w14:paraId="52A68E9C" w14:textId="77777777" w:rsidR="00D1645C" w:rsidRPr="00323E8B" w:rsidRDefault="00D1645C" w:rsidP="00903678">
      <w:pPr>
        <w:pStyle w:val="Textindependent"/>
        <w:ind w:right="29"/>
        <w:rPr>
          <w:rFonts w:ascii="Arial" w:hAnsi="Arial" w:cs="Arial"/>
        </w:rPr>
      </w:pPr>
    </w:p>
    <w:p w14:paraId="5AB9DEF9" w14:textId="77777777" w:rsidR="00D1645C" w:rsidRPr="00323E8B" w:rsidRDefault="00F42C65" w:rsidP="00903678">
      <w:pPr>
        <w:pStyle w:val="Textindependent"/>
        <w:ind w:right="29"/>
        <w:jc w:val="both"/>
        <w:rPr>
          <w:rFonts w:ascii="Arial" w:hAnsi="Arial" w:cs="Arial"/>
        </w:rPr>
      </w:pPr>
      <w:r w:rsidRPr="00323E8B">
        <w:rPr>
          <w:rFonts w:ascii="Arial" w:hAnsi="Arial" w:cs="Arial"/>
        </w:rPr>
        <w:t>D’acord amb la disposició addicional primera del DL 3/2016, serà suficient l'ús de la</w:t>
      </w:r>
      <w:r w:rsidRPr="00323E8B">
        <w:rPr>
          <w:rFonts w:ascii="Arial" w:hAnsi="Arial" w:cs="Arial"/>
          <w:spacing w:val="1"/>
        </w:rPr>
        <w:t xml:space="preserve"> </w:t>
      </w:r>
      <w:r w:rsidRPr="00323E8B">
        <w:rPr>
          <w:rFonts w:ascii="Arial" w:hAnsi="Arial" w:cs="Arial"/>
        </w:rPr>
        <w:t>signatura</w:t>
      </w:r>
      <w:r w:rsidRPr="00323E8B">
        <w:rPr>
          <w:rFonts w:ascii="Arial" w:hAnsi="Arial" w:cs="Arial"/>
          <w:spacing w:val="1"/>
        </w:rPr>
        <w:t xml:space="preserve"> </w:t>
      </w:r>
      <w:r w:rsidRPr="00323E8B">
        <w:rPr>
          <w:rFonts w:ascii="Arial" w:hAnsi="Arial" w:cs="Arial"/>
        </w:rPr>
        <w:t>electrònica</w:t>
      </w:r>
      <w:r w:rsidRPr="00323E8B">
        <w:rPr>
          <w:rFonts w:ascii="Arial" w:hAnsi="Arial" w:cs="Arial"/>
          <w:spacing w:val="1"/>
        </w:rPr>
        <w:t xml:space="preserve"> </w:t>
      </w:r>
      <w:r w:rsidRPr="00323E8B">
        <w:rPr>
          <w:rFonts w:ascii="Arial" w:hAnsi="Arial" w:cs="Arial"/>
        </w:rPr>
        <w:t>avançada</w:t>
      </w:r>
      <w:r w:rsidRPr="00323E8B">
        <w:rPr>
          <w:rFonts w:ascii="Arial" w:hAnsi="Arial" w:cs="Arial"/>
          <w:spacing w:val="1"/>
        </w:rPr>
        <w:t xml:space="preserve"> </w:t>
      </w:r>
      <w:r w:rsidRPr="00323E8B">
        <w:rPr>
          <w:rFonts w:ascii="Arial" w:hAnsi="Arial" w:cs="Arial"/>
        </w:rPr>
        <w:t>basada</w:t>
      </w:r>
      <w:r w:rsidRPr="00323E8B">
        <w:rPr>
          <w:rFonts w:ascii="Arial" w:hAnsi="Arial" w:cs="Arial"/>
          <w:spacing w:val="1"/>
        </w:rPr>
        <w:t xml:space="preserve"> </w:t>
      </w:r>
      <w:r w:rsidRPr="00323E8B">
        <w:rPr>
          <w:rFonts w:ascii="Arial" w:hAnsi="Arial" w:cs="Arial"/>
        </w:rPr>
        <w:t>en</w:t>
      </w:r>
      <w:r w:rsidRPr="00323E8B">
        <w:rPr>
          <w:rFonts w:ascii="Arial" w:hAnsi="Arial" w:cs="Arial"/>
          <w:spacing w:val="1"/>
        </w:rPr>
        <w:t xml:space="preserve"> </w:t>
      </w:r>
      <w:r w:rsidRPr="00323E8B">
        <w:rPr>
          <w:rFonts w:ascii="Arial" w:hAnsi="Arial" w:cs="Arial"/>
        </w:rPr>
        <w:t>un</w:t>
      </w:r>
      <w:r w:rsidRPr="00323E8B">
        <w:rPr>
          <w:rFonts w:ascii="Arial" w:hAnsi="Arial" w:cs="Arial"/>
          <w:spacing w:val="1"/>
        </w:rPr>
        <w:t xml:space="preserve"> </w:t>
      </w:r>
      <w:r w:rsidRPr="00323E8B">
        <w:rPr>
          <w:rFonts w:ascii="Arial" w:hAnsi="Arial" w:cs="Arial"/>
        </w:rPr>
        <w:t>certificat</w:t>
      </w:r>
      <w:r w:rsidRPr="00323E8B">
        <w:rPr>
          <w:rFonts w:ascii="Arial" w:hAnsi="Arial" w:cs="Arial"/>
          <w:spacing w:val="1"/>
        </w:rPr>
        <w:t xml:space="preserve"> </w:t>
      </w:r>
      <w:r w:rsidRPr="00323E8B">
        <w:rPr>
          <w:rFonts w:ascii="Arial" w:hAnsi="Arial" w:cs="Arial"/>
        </w:rPr>
        <w:t>qualificat</w:t>
      </w:r>
      <w:r w:rsidRPr="00323E8B">
        <w:rPr>
          <w:rFonts w:ascii="Arial" w:hAnsi="Arial" w:cs="Arial"/>
          <w:spacing w:val="1"/>
        </w:rPr>
        <w:t xml:space="preserve"> </w:t>
      </w:r>
      <w:r w:rsidRPr="00323E8B">
        <w:rPr>
          <w:rFonts w:ascii="Arial" w:hAnsi="Arial" w:cs="Arial"/>
        </w:rPr>
        <w:t>o</w:t>
      </w:r>
      <w:r w:rsidRPr="00323E8B">
        <w:rPr>
          <w:rFonts w:ascii="Arial" w:hAnsi="Arial" w:cs="Arial"/>
          <w:spacing w:val="1"/>
        </w:rPr>
        <w:t xml:space="preserve"> </w:t>
      </w:r>
      <w:r w:rsidRPr="00323E8B">
        <w:rPr>
          <w:rFonts w:ascii="Arial" w:hAnsi="Arial" w:cs="Arial"/>
        </w:rPr>
        <w:t>reconegut</w:t>
      </w:r>
      <w:r w:rsidRPr="00323E8B">
        <w:rPr>
          <w:rFonts w:ascii="Arial" w:hAnsi="Arial" w:cs="Arial"/>
          <w:spacing w:val="1"/>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signatura electrònica en els termes que estableix el Reglament (UE) 910/2014/UE, del</w:t>
      </w:r>
      <w:r w:rsidRPr="00323E8B">
        <w:rPr>
          <w:rFonts w:ascii="Arial" w:hAnsi="Arial" w:cs="Arial"/>
          <w:spacing w:val="1"/>
        </w:rPr>
        <w:t xml:space="preserve"> </w:t>
      </w:r>
      <w:r w:rsidRPr="00323E8B">
        <w:rPr>
          <w:rFonts w:ascii="Arial" w:hAnsi="Arial" w:cs="Arial"/>
        </w:rPr>
        <w:t>Parlament Europeu i del Consell, de 23 de juliol de 2014, relatiu a la identificació</w:t>
      </w:r>
      <w:r w:rsidRPr="00323E8B">
        <w:rPr>
          <w:rFonts w:ascii="Arial" w:hAnsi="Arial" w:cs="Arial"/>
          <w:spacing w:val="1"/>
        </w:rPr>
        <w:t xml:space="preserve"> </w:t>
      </w:r>
      <w:r w:rsidRPr="00323E8B">
        <w:rPr>
          <w:rFonts w:ascii="Arial" w:hAnsi="Arial" w:cs="Arial"/>
        </w:rPr>
        <w:t>electrònica i els serveis de confiança per a les transaccions electròniques en el mercat</w:t>
      </w:r>
      <w:r w:rsidRPr="00323E8B">
        <w:rPr>
          <w:rFonts w:ascii="Arial" w:hAnsi="Arial" w:cs="Arial"/>
          <w:spacing w:val="1"/>
        </w:rPr>
        <w:t xml:space="preserve"> </w:t>
      </w:r>
      <w:r w:rsidRPr="00323E8B">
        <w:rPr>
          <w:rFonts w:ascii="Arial" w:hAnsi="Arial" w:cs="Arial"/>
        </w:rPr>
        <w:t>interior i pel qual es deroga la Directiva 1999/93/CE. Per tant, aquest és el nivell de</w:t>
      </w:r>
      <w:r w:rsidRPr="00323E8B">
        <w:rPr>
          <w:rFonts w:ascii="Arial" w:hAnsi="Arial" w:cs="Arial"/>
          <w:spacing w:val="1"/>
        </w:rPr>
        <w:t xml:space="preserve"> </w:t>
      </w:r>
      <w:r w:rsidRPr="00323E8B">
        <w:rPr>
          <w:rFonts w:ascii="Arial" w:hAnsi="Arial" w:cs="Arial"/>
        </w:rPr>
        <w:t>seguretat</w:t>
      </w:r>
      <w:r w:rsidRPr="00323E8B">
        <w:rPr>
          <w:rFonts w:ascii="Arial" w:hAnsi="Arial" w:cs="Arial"/>
          <w:spacing w:val="1"/>
        </w:rPr>
        <w:t xml:space="preserve"> </w:t>
      </w:r>
      <w:r w:rsidRPr="00323E8B">
        <w:rPr>
          <w:rFonts w:ascii="Arial" w:hAnsi="Arial" w:cs="Arial"/>
        </w:rPr>
        <w:t>mínim</w:t>
      </w:r>
      <w:r w:rsidRPr="00323E8B">
        <w:rPr>
          <w:rFonts w:ascii="Arial" w:hAnsi="Arial" w:cs="Arial"/>
          <w:spacing w:val="1"/>
        </w:rPr>
        <w:t xml:space="preserve"> </w:t>
      </w:r>
      <w:r w:rsidRPr="00323E8B">
        <w:rPr>
          <w:rFonts w:ascii="Arial" w:hAnsi="Arial" w:cs="Arial"/>
        </w:rPr>
        <w:t>necessari del certificat</w:t>
      </w:r>
      <w:r w:rsidRPr="00323E8B">
        <w:rPr>
          <w:rFonts w:ascii="Arial" w:hAnsi="Arial" w:cs="Arial"/>
          <w:spacing w:val="1"/>
        </w:rPr>
        <w:t xml:space="preserve"> </w:t>
      </w:r>
      <w:r w:rsidRPr="00323E8B">
        <w:rPr>
          <w:rFonts w:ascii="Arial" w:hAnsi="Arial" w:cs="Arial"/>
        </w:rPr>
        <w:t>de signatura</w:t>
      </w:r>
      <w:r w:rsidRPr="00323E8B">
        <w:rPr>
          <w:rFonts w:ascii="Arial" w:hAnsi="Arial" w:cs="Arial"/>
          <w:spacing w:val="1"/>
        </w:rPr>
        <w:t xml:space="preserve"> </w:t>
      </w:r>
      <w:r w:rsidRPr="00323E8B">
        <w:rPr>
          <w:rFonts w:ascii="Arial" w:hAnsi="Arial" w:cs="Arial"/>
        </w:rPr>
        <w:t>electrònica</w:t>
      </w:r>
      <w:r w:rsidRPr="00323E8B">
        <w:rPr>
          <w:rFonts w:ascii="Arial" w:hAnsi="Arial" w:cs="Arial"/>
          <w:spacing w:val="1"/>
        </w:rPr>
        <w:t xml:space="preserve"> </w:t>
      </w:r>
      <w:r w:rsidRPr="00323E8B">
        <w:rPr>
          <w:rFonts w:ascii="Arial" w:hAnsi="Arial" w:cs="Arial"/>
        </w:rPr>
        <w:t>admesa per</w:t>
      </w:r>
      <w:r w:rsidRPr="00323E8B">
        <w:rPr>
          <w:rFonts w:ascii="Arial" w:hAnsi="Arial" w:cs="Arial"/>
          <w:spacing w:val="1"/>
        </w:rPr>
        <w:t xml:space="preserve"> </w:t>
      </w:r>
      <w:r w:rsidRPr="00323E8B">
        <w:rPr>
          <w:rFonts w:ascii="Arial" w:hAnsi="Arial" w:cs="Arial"/>
        </w:rPr>
        <w:t>a la</w:t>
      </w:r>
      <w:r w:rsidRPr="00323E8B">
        <w:rPr>
          <w:rFonts w:ascii="Arial" w:hAnsi="Arial" w:cs="Arial"/>
          <w:spacing w:val="1"/>
        </w:rPr>
        <w:t xml:space="preserve"> </w:t>
      </w:r>
      <w:r w:rsidRPr="00323E8B">
        <w:rPr>
          <w:rFonts w:ascii="Arial" w:hAnsi="Arial" w:cs="Arial"/>
        </w:rPr>
        <w:t>signatura de</w:t>
      </w:r>
      <w:r w:rsidRPr="00323E8B">
        <w:rPr>
          <w:rFonts w:ascii="Arial" w:hAnsi="Arial" w:cs="Arial"/>
          <w:spacing w:val="-2"/>
        </w:rPr>
        <w:t xml:space="preserve"> </w:t>
      </w:r>
      <w:r w:rsidRPr="00323E8B">
        <w:rPr>
          <w:rFonts w:ascii="Arial" w:hAnsi="Arial" w:cs="Arial"/>
        </w:rPr>
        <w:t>la</w:t>
      </w:r>
      <w:r w:rsidRPr="00323E8B">
        <w:rPr>
          <w:rFonts w:ascii="Arial" w:hAnsi="Arial" w:cs="Arial"/>
          <w:spacing w:val="-2"/>
        </w:rPr>
        <w:t xml:space="preserve"> </w:t>
      </w:r>
      <w:r w:rsidRPr="00323E8B">
        <w:rPr>
          <w:rFonts w:ascii="Arial" w:hAnsi="Arial" w:cs="Arial"/>
        </w:rPr>
        <w:t>declaració</w:t>
      </w:r>
      <w:r w:rsidRPr="00323E8B">
        <w:rPr>
          <w:rFonts w:ascii="Arial" w:hAnsi="Arial" w:cs="Arial"/>
          <w:spacing w:val="-1"/>
        </w:rPr>
        <w:t xml:space="preserve"> </w:t>
      </w:r>
      <w:r w:rsidRPr="00323E8B">
        <w:rPr>
          <w:rFonts w:ascii="Arial" w:hAnsi="Arial" w:cs="Arial"/>
        </w:rPr>
        <w:t>responsable</w:t>
      </w:r>
      <w:r w:rsidRPr="00323E8B">
        <w:rPr>
          <w:rFonts w:ascii="Arial" w:hAnsi="Arial" w:cs="Arial"/>
          <w:spacing w:val="-2"/>
        </w:rPr>
        <w:t xml:space="preserve"> </w:t>
      </w:r>
      <w:r w:rsidRPr="00323E8B">
        <w:rPr>
          <w:rFonts w:ascii="Arial" w:hAnsi="Arial" w:cs="Arial"/>
        </w:rPr>
        <w:t>i de</w:t>
      </w:r>
      <w:r w:rsidRPr="00323E8B">
        <w:rPr>
          <w:rFonts w:ascii="Arial" w:hAnsi="Arial" w:cs="Arial"/>
          <w:spacing w:val="-1"/>
        </w:rPr>
        <w:t xml:space="preserve"> </w:t>
      </w:r>
      <w:r w:rsidRPr="00323E8B">
        <w:rPr>
          <w:rFonts w:ascii="Arial" w:hAnsi="Arial" w:cs="Arial"/>
        </w:rPr>
        <w:t>l’oferta.</w:t>
      </w:r>
    </w:p>
    <w:p w14:paraId="27ABCA4E" w14:textId="77777777" w:rsidR="00D1645C" w:rsidRPr="00323E8B" w:rsidRDefault="00D1645C" w:rsidP="00903678">
      <w:pPr>
        <w:pStyle w:val="Textindependent"/>
        <w:ind w:right="29"/>
        <w:rPr>
          <w:rFonts w:ascii="Arial" w:hAnsi="Arial" w:cs="Arial"/>
        </w:rPr>
      </w:pPr>
    </w:p>
    <w:p w14:paraId="047CCFA2" w14:textId="77777777" w:rsidR="00D1645C" w:rsidRPr="00323E8B" w:rsidRDefault="00F42C65" w:rsidP="00903678">
      <w:pPr>
        <w:pStyle w:val="Textindependent"/>
        <w:ind w:right="29" w:hanging="1"/>
        <w:jc w:val="both"/>
        <w:rPr>
          <w:rFonts w:ascii="Arial" w:hAnsi="Arial" w:cs="Arial"/>
        </w:rPr>
      </w:pPr>
      <w:r w:rsidRPr="00323E8B">
        <w:rPr>
          <w:rFonts w:ascii="Arial" w:hAnsi="Arial" w:cs="Arial"/>
        </w:rPr>
        <w:t>Pel que fa als certificats estrangers comunitaris, s’acceptaran els certificats qualificats</w:t>
      </w:r>
      <w:r w:rsidRPr="00323E8B">
        <w:rPr>
          <w:rFonts w:ascii="Arial" w:hAnsi="Arial" w:cs="Arial"/>
          <w:spacing w:val="1"/>
        </w:rPr>
        <w:t xml:space="preserve"> </w:t>
      </w:r>
      <w:r w:rsidRPr="00323E8B">
        <w:rPr>
          <w:rFonts w:ascii="Arial" w:hAnsi="Arial" w:cs="Arial"/>
        </w:rPr>
        <w:t>en</w:t>
      </w:r>
      <w:r w:rsidRPr="00323E8B">
        <w:rPr>
          <w:rFonts w:ascii="Arial" w:hAnsi="Arial" w:cs="Arial"/>
          <w:spacing w:val="20"/>
        </w:rPr>
        <w:t xml:space="preserve"> </w:t>
      </w:r>
      <w:r w:rsidRPr="00323E8B">
        <w:rPr>
          <w:rFonts w:ascii="Arial" w:hAnsi="Arial" w:cs="Arial"/>
        </w:rPr>
        <w:t>qualsevol</w:t>
      </w:r>
      <w:r w:rsidRPr="00323E8B">
        <w:rPr>
          <w:rFonts w:ascii="Arial" w:hAnsi="Arial" w:cs="Arial"/>
          <w:spacing w:val="26"/>
        </w:rPr>
        <w:t xml:space="preserve"> </w:t>
      </w:r>
      <w:r w:rsidRPr="00323E8B">
        <w:rPr>
          <w:rFonts w:ascii="Arial" w:hAnsi="Arial" w:cs="Arial"/>
        </w:rPr>
        <w:t>país</w:t>
      </w:r>
      <w:r w:rsidRPr="00323E8B">
        <w:rPr>
          <w:rFonts w:ascii="Arial" w:hAnsi="Arial" w:cs="Arial"/>
          <w:spacing w:val="27"/>
        </w:rPr>
        <w:t xml:space="preserve"> </w:t>
      </w:r>
      <w:r w:rsidRPr="00323E8B">
        <w:rPr>
          <w:rFonts w:ascii="Arial" w:hAnsi="Arial" w:cs="Arial"/>
        </w:rPr>
        <w:t>de</w:t>
      </w:r>
      <w:r w:rsidRPr="00323E8B">
        <w:rPr>
          <w:rFonts w:ascii="Arial" w:hAnsi="Arial" w:cs="Arial"/>
          <w:spacing w:val="25"/>
        </w:rPr>
        <w:t xml:space="preserve"> </w:t>
      </w:r>
      <w:r w:rsidRPr="00323E8B">
        <w:rPr>
          <w:rFonts w:ascii="Arial" w:hAnsi="Arial" w:cs="Arial"/>
        </w:rPr>
        <w:t>la</w:t>
      </w:r>
      <w:r w:rsidRPr="00323E8B">
        <w:rPr>
          <w:rFonts w:ascii="Arial" w:hAnsi="Arial" w:cs="Arial"/>
          <w:spacing w:val="24"/>
        </w:rPr>
        <w:t xml:space="preserve"> </w:t>
      </w:r>
      <w:r w:rsidRPr="00323E8B">
        <w:rPr>
          <w:rFonts w:ascii="Arial" w:hAnsi="Arial" w:cs="Arial"/>
        </w:rPr>
        <w:t>Unió</w:t>
      </w:r>
      <w:r w:rsidRPr="00323E8B">
        <w:rPr>
          <w:rFonts w:ascii="Arial" w:hAnsi="Arial" w:cs="Arial"/>
          <w:spacing w:val="26"/>
        </w:rPr>
        <w:t xml:space="preserve"> </w:t>
      </w:r>
      <w:r w:rsidRPr="00323E8B">
        <w:rPr>
          <w:rFonts w:ascii="Arial" w:hAnsi="Arial" w:cs="Arial"/>
        </w:rPr>
        <w:t>Europea</w:t>
      </w:r>
      <w:r w:rsidRPr="00323E8B">
        <w:rPr>
          <w:rFonts w:ascii="Arial" w:hAnsi="Arial" w:cs="Arial"/>
          <w:spacing w:val="26"/>
        </w:rPr>
        <w:t xml:space="preserve"> </w:t>
      </w:r>
      <w:r w:rsidRPr="00323E8B">
        <w:rPr>
          <w:rFonts w:ascii="Arial" w:hAnsi="Arial" w:cs="Arial"/>
        </w:rPr>
        <w:t>d’acord</w:t>
      </w:r>
      <w:r w:rsidRPr="00323E8B">
        <w:rPr>
          <w:rFonts w:ascii="Arial" w:hAnsi="Arial" w:cs="Arial"/>
          <w:spacing w:val="22"/>
        </w:rPr>
        <w:t xml:space="preserve"> </w:t>
      </w:r>
      <w:r w:rsidRPr="00323E8B">
        <w:rPr>
          <w:rFonts w:ascii="Arial" w:hAnsi="Arial" w:cs="Arial"/>
        </w:rPr>
        <w:t>amb</w:t>
      </w:r>
      <w:r w:rsidRPr="00323E8B">
        <w:rPr>
          <w:rFonts w:ascii="Arial" w:hAnsi="Arial" w:cs="Arial"/>
          <w:spacing w:val="26"/>
        </w:rPr>
        <w:t xml:space="preserve"> </w:t>
      </w:r>
      <w:r w:rsidRPr="00323E8B">
        <w:rPr>
          <w:rFonts w:ascii="Arial" w:hAnsi="Arial" w:cs="Arial"/>
        </w:rPr>
        <w:t>l’article</w:t>
      </w:r>
      <w:r w:rsidRPr="00323E8B">
        <w:rPr>
          <w:rFonts w:ascii="Arial" w:hAnsi="Arial" w:cs="Arial"/>
          <w:spacing w:val="26"/>
        </w:rPr>
        <w:t xml:space="preserve"> </w:t>
      </w:r>
      <w:r w:rsidRPr="00323E8B">
        <w:rPr>
          <w:rFonts w:ascii="Arial" w:hAnsi="Arial" w:cs="Arial"/>
        </w:rPr>
        <w:t>25.3</w:t>
      </w:r>
      <w:r w:rsidRPr="00323E8B">
        <w:rPr>
          <w:rFonts w:ascii="Arial" w:hAnsi="Arial" w:cs="Arial"/>
          <w:spacing w:val="26"/>
        </w:rPr>
        <w:t xml:space="preserve"> </w:t>
      </w:r>
      <w:r w:rsidRPr="00323E8B">
        <w:rPr>
          <w:rFonts w:ascii="Arial" w:hAnsi="Arial" w:cs="Arial"/>
        </w:rPr>
        <w:t>del</w:t>
      </w:r>
      <w:r w:rsidRPr="00323E8B">
        <w:rPr>
          <w:rFonts w:ascii="Arial" w:hAnsi="Arial" w:cs="Arial"/>
          <w:spacing w:val="21"/>
        </w:rPr>
        <w:t xml:space="preserve"> </w:t>
      </w:r>
      <w:r w:rsidRPr="00323E8B">
        <w:rPr>
          <w:rFonts w:ascii="Arial" w:hAnsi="Arial" w:cs="Arial"/>
        </w:rPr>
        <w:t>Reglament</w:t>
      </w:r>
      <w:r w:rsidRPr="00323E8B">
        <w:rPr>
          <w:rFonts w:ascii="Arial" w:hAnsi="Arial" w:cs="Arial"/>
          <w:spacing w:val="25"/>
        </w:rPr>
        <w:t xml:space="preserve"> </w:t>
      </w:r>
      <w:r w:rsidRPr="00323E8B">
        <w:rPr>
          <w:rFonts w:ascii="Arial" w:hAnsi="Arial" w:cs="Arial"/>
        </w:rPr>
        <w:t>(UE)</w:t>
      </w:r>
      <w:r w:rsidR="001E697C" w:rsidRPr="00323E8B">
        <w:rPr>
          <w:rFonts w:ascii="Arial" w:hAnsi="Arial" w:cs="Arial"/>
        </w:rPr>
        <w:t xml:space="preserve"> </w:t>
      </w:r>
      <w:r w:rsidRPr="00323E8B">
        <w:rPr>
          <w:rFonts w:ascii="Arial" w:hAnsi="Arial" w:cs="Arial"/>
        </w:rPr>
        <w:t>910/2014/UE, sobre identificació electrònica i serveis de confiança, esmentat, el qual</w:t>
      </w:r>
      <w:r w:rsidRPr="00323E8B">
        <w:rPr>
          <w:rFonts w:ascii="Arial" w:hAnsi="Arial" w:cs="Arial"/>
          <w:spacing w:val="1"/>
        </w:rPr>
        <w:t xml:space="preserve"> </w:t>
      </w:r>
      <w:r w:rsidRPr="00323E8B">
        <w:rPr>
          <w:rFonts w:ascii="Arial" w:hAnsi="Arial" w:cs="Arial"/>
        </w:rPr>
        <w:t>disposa que “una signatura electrònica qualificada basada en un certificat qualificat</w:t>
      </w:r>
      <w:r w:rsidRPr="00323E8B">
        <w:rPr>
          <w:rFonts w:ascii="Arial" w:hAnsi="Arial" w:cs="Arial"/>
          <w:spacing w:val="1"/>
        </w:rPr>
        <w:t xml:space="preserve"> </w:t>
      </w:r>
      <w:r w:rsidRPr="00323E8B">
        <w:rPr>
          <w:rFonts w:ascii="Arial" w:hAnsi="Arial" w:cs="Arial"/>
        </w:rPr>
        <w:t>emès en un Estat membre serà reconeguda com a signatura electrònica qualificada en</w:t>
      </w:r>
      <w:r w:rsidRPr="00323E8B">
        <w:rPr>
          <w:rFonts w:ascii="Arial" w:hAnsi="Arial" w:cs="Arial"/>
          <w:spacing w:val="1"/>
        </w:rPr>
        <w:t xml:space="preserve"> </w:t>
      </w:r>
      <w:r w:rsidRPr="00323E8B">
        <w:rPr>
          <w:rFonts w:ascii="Arial" w:hAnsi="Arial" w:cs="Arial"/>
        </w:rPr>
        <w:t>tots</w:t>
      </w:r>
      <w:r w:rsidRPr="00323E8B">
        <w:rPr>
          <w:rFonts w:ascii="Arial" w:hAnsi="Arial" w:cs="Arial"/>
          <w:spacing w:val="-3"/>
        </w:rPr>
        <w:t xml:space="preserve"> </w:t>
      </w:r>
      <w:r w:rsidRPr="00323E8B">
        <w:rPr>
          <w:rFonts w:ascii="Arial" w:hAnsi="Arial" w:cs="Arial"/>
        </w:rPr>
        <w:t>els</w:t>
      </w:r>
      <w:r w:rsidRPr="00323E8B">
        <w:rPr>
          <w:rFonts w:ascii="Arial" w:hAnsi="Arial" w:cs="Arial"/>
          <w:spacing w:val="1"/>
        </w:rPr>
        <w:t xml:space="preserve"> </w:t>
      </w:r>
      <w:r w:rsidRPr="00323E8B">
        <w:rPr>
          <w:rFonts w:ascii="Arial" w:hAnsi="Arial" w:cs="Arial"/>
        </w:rPr>
        <w:t>altres</w:t>
      </w:r>
      <w:r w:rsidRPr="00323E8B">
        <w:rPr>
          <w:rFonts w:ascii="Arial" w:hAnsi="Arial" w:cs="Arial"/>
          <w:spacing w:val="1"/>
        </w:rPr>
        <w:t xml:space="preserve"> </w:t>
      </w:r>
      <w:r w:rsidRPr="00323E8B">
        <w:rPr>
          <w:rFonts w:ascii="Arial" w:hAnsi="Arial" w:cs="Arial"/>
        </w:rPr>
        <w:t>estats</w:t>
      </w:r>
      <w:r w:rsidRPr="00323E8B">
        <w:rPr>
          <w:rFonts w:ascii="Arial" w:hAnsi="Arial" w:cs="Arial"/>
          <w:spacing w:val="-4"/>
        </w:rPr>
        <w:t xml:space="preserve"> </w:t>
      </w:r>
      <w:r w:rsidRPr="00323E8B">
        <w:rPr>
          <w:rFonts w:ascii="Arial" w:hAnsi="Arial" w:cs="Arial"/>
        </w:rPr>
        <w:t>membres”.</w:t>
      </w:r>
    </w:p>
    <w:p w14:paraId="0E0E9CDE" w14:textId="77777777" w:rsidR="00D1645C" w:rsidRPr="00A6538A" w:rsidRDefault="00D1645C" w:rsidP="00903678">
      <w:pPr>
        <w:pStyle w:val="Textindependent"/>
        <w:ind w:right="171"/>
        <w:rPr>
          <w:rFonts w:ascii="Arial" w:hAnsi="Arial" w:cs="Arial"/>
          <w:color w:val="FF0000"/>
        </w:rPr>
      </w:pPr>
    </w:p>
    <w:p w14:paraId="61A4A339" w14:textId="77777777" w:rsidR="00D1645C" w:rsidRPr="00323E8B" w:rsidRDefault="00F42C65" w:rsidP="00903678">
      <w:pPr>
        <w:pStyle w:val="Ttol2"/>
        <w:spacing w:before="0"/>
      </w:pPr>
      <w:bookmarkStart w:id="41" w:name="Novena._Aptitud_per_contractar"/>
      <w:bookmarkStart w:id="42" w:name="_bookmark10"/>
      <w:bookmarkStart w:id="43" w:name="_Toc126311612"/>
      <w:bookmarkStart w:id="44" w:name="_Toc160528281"/>
      <w:bookmarkEnd w:id="41"/>
      <w:bookmarkEnd w:id="42"/>
      <w:r w:rsidRPr="00323E8B">
        <w:t>Novena.</w:t>
      </w:r>
      <w:r w:rsidRPr="00323E8B">
        <w:rPr>
          <w:spacing w:val="-8"/>
        </w:rPr>
        <w:t xml:space="preserve"> </w:t>
      </w:r>
      <w:r w:rsidRPr="00323E8B">
        <w:t>Aptitud</w:t>
      </w:r>
      <w:r w:rsidRPr="00323E8B">
        <w:rPr>
          <w:spacing w:val="-15"/>
        </w:rPr>
        <w:t xml:space="preserve"> </w:t>
      </w:r>
      <w:r w:rsidRPr="00323E8B">
        <w:t>per</w:t>
      </w:r>
      <w:r w:rsidRPr="00323E8B">
        <w:rPr>
          <w:spacing w:val="-13"/>
        </w:rPr>
        <w:t xml:space="preserve"> </w:t>
      </w:r>
      <w:r w:rsidRPr="00323E8B">
        <w:t>contractar</w:t>
      </w:r>
      <w:bookmarkEnd w:id="43"/>
      <w:bookmarkEnd w:id="44"/>
    </w:p>
    <w:p w14:paraId="0416B2DA" w14:textId="77777777" w:rsidR="00D1645C" w:rsidRPr="00323E8B" w:rsidRDefault="00D1645C" w:rsidP="00903678">
      <w:pPr>
        <w:pStyle w:val="Textindependent"/>
        <w:ind w:right="29"/>
        <w:rPr>
          <w:rFonts w:ascii="Arial" w:hAnsi="Arial" w:cs="Arial"/>
          <w:b/>
        </w:rPr>
      </w:pPr>
    </w:p>
    <w:p w14:paraId="75D8134F" w14:textId="77777777" w:rsidR="00D1645C" w:rsidRPr="00323E8B" w:rsidRDefault="00F42C65" w:rsidP="00903678">
      <w:pPr>
        <w:pStyle w:val="Pargrafdellista"/>
        <w:numPr>
          <w:ilvl w:val="1"/>
          <w:numId w:val="4"/>
        </w:numPr>
        <w:tabs>
          <w:tab w:val="left" w:pos="654"/>
        </w:tabs>
        <w:spacing w:line="242" w:lineRule="auto"/>
        <w:ind w:left="0" w:right="29" w:firstLine="0"/>
        <w:rPr>
          <w:rFonts w:ascii="Arial" w:hAnsi="Arial" w:cs="Arial"/>
        </w:rPr>
      </w:pPr>
      <w:r w:rsidRPr="00323E8B">
        <w:rPr>
          <w:rFonts w:ascii="Arial" w:hAnsi="Arial" w:cs="Arial"/>
        </w:rPr>
        <w:t>Estan</w:t>
      </w:r>
      <w:r w:rsidRPr="00323E8B">
        <w:rPr>
          <w:rFonts w:ascii="Arial" w:hAnsi="Arial" w:cs="Arial"/>
          <w:spacing w:val="1"/>
        </w:rPr>
        <w:t xml:space="preserve"> </w:t>
      </w:r>
      <w:r w:rsidRPr="00323E8B">
        <w:rPr>
          <w:rFonts w:ascii="Arial" w:hAnsi="Arial" w:cs="Arial"/>
        </w:rPr>
        <w:t>facultades</w:t>
      </w:r>
      <w:r w:rsidRPr="00323E8B">
        <w:rPr>
          <w:rFonts w:ascii="Arial" w:hAnsi="Arial" w:cs="Arial"/>
          <w:spacing w:val="1"/>
        </w:rPr>
        <w:t xml:space="preserve"> </w:t>
      </w:r>
      <w:r w:rsidRPr="00323E8B">
        <w:rPr>
          <w:rFonts w:ascii="Arial" w:hAnsi="Arial" w:cs="Arial"/>
        </w:rPr>
        <w:t>per</w:t>
      </w:r>
      <w:r w:rsidRPr="00323E8B">
        <w:rPr>
          <w:rFonts w:ascii="Arial" w:hAnsi="Arial" w:cs="Arial"/>
          <w:spacing w:val="1"/>
        </w:rPr>
        <w:t xml:space="preserve"> </w:t>
      </w:r>
      <w:r w:rsidRPr="00323E8B">
        <w:rPr>
          <w:rFonts w:ascii="Arial" w:hAnsi="Arial" w:cs="Arial"/>
        </w:rPr>
        <w:t>participar</w:t>
      </w:r>
      <w:r w:rsidRPr="00323E8B">
        <w:rPr>
          <w:rFonts w:ascii="Arial" w:hAnsi="Arial" w:cs="Arial"/>
          <w:spacing w:val="1"/>
        </w:rPr>
        <w:t xml:space="preserve"> </w:t>
      </w:r>
      <w:r w:rsidRPr="00323E8B">
        <w:rPr>
          <w:rFonts w:ascii="Arial" w:hAnsi="Arial" w:cs="Arial"/>
        </w:rPr>
        <w:t>en</w:t>
      </w:r>
      <w:r w:rsidRPr="00323E8B">
        <w:rPr>
          <w:rFonts w:ascii="Arial" w:hAnsi="Arial" w:cs="Arial"/>
          <w:spacing w:val="1"/>
        </w:rPr>
        <w:t xml:space="preserve"> </w:t>
      </w:r>
      <w:r w:rsidRPr="00323E8B">
        <w:rPr>
          <w:rFonts w:ascii="Arial" w:hAnsi="Arial" w:cs="Arial"/>
        </w:rPr>
        <w:t>aquesta</w:t>
      </w:r>
      <w:r w:rsidRPr="00323E8B">
        <w:rPr>
          <w:rFonts w:ascii="Arial" w:hAnsi="Arial" w:cs="Arial"/>
          <w:spacing w:val="1"/>
        </w:rPr>
        <w:t xml:space="preserve"> </w:t>
      </w:r>
      <w:r w:rsidRPr="00323E8B">
        <w:rPr>
          <w:rFonts w:ascii="Arial" w:hAnsi="Arial" w:cs="Arial"/>
        </w:rPr>
        <w:t>licitació</w:t>
      </w:r>
      <w:r w:rsidRPr="00323E8B">
        <w:rPr>
          <w:rFonts w:ascii="Arial" w:hAnsi="Arial" w:cs="Arial"/>
          <w:spacing w:val="1"/>
        </w:rPr>
        <w:t xml:space="preserve"> </w:t>
      </w:r>
      <w:r w:rsidRPr="00323E8B">
        <w:rPr>
          <w:rFonts w:ascii="Arial" w:hAnsi="Arial" w:cs="Arial"/>
        </w:rPr>
        <w:t>i</w:t>
      </w:r>
      <w:r w:rsidRPr="00323E8B">
        <w:rPr>
          <w:rFonts w:ascii="Arial" w:hAnsi="Arial" w:cs="Arial"/>
          <w:spacing w:val="1"/>
        </w:rPr>
        <w:t xml:space="preserve"> </w:t>
      </w:r>
      <w:r w:rsidRPr="00323E8B">
        <w:rPr>
          <w:rFonts w:ascii="Arial" w:hAnsi="Arial" w:cs="Arial"/>
        </w:rPr>
        <w:t>subscriure,</w:t>
      </w:r>
      <w:r w:rsidRPr="00323E8B">
        <w:rPr>
          <w:rFonts w:ascii="Arial" w:hAnsi="Arial" w:cs="Arial"/>
          <w:spacing w:val="1"/>
        </w:rPr>
        <w:t xml:space="preserve"> </w:t>
      </w:r>
      <w:r w:rsidRPr="00323E8B">
        <w:rPr>
          <w:rFonts w:ascii="Arial" w:hAnsi="Arial" w:cs="Arial"/>
        </w:rPr>
        <w:t>si</w:t>
      </w:r>
      <w:r w:rsidRPr="00323E8B">
        <w:rPr>
          <w:rFonts w:ascii="Arial" w:hAnsi="Arial" w:cs="Arial"/>
          <w:spacing w:val="1"/>
        </w:rPr>
        <w:t xml:space="preserve"> </w:t>
      </w:r>
      <w:r w:rsidRPr="00323E8B">
        <w:rPr>
          <w:rFonts w:ascii="Arial" w:hAnsi="Arial" w:cs="Arial"/>
        </w:rPr>
        <w:t>escau,</w:t>
      </w:r>
      <w:r w:rsidRPr="00323E8B">
        <w:rPr>
          <w:rFonts w:ascii="Arial" w:hAnsi="Arial" w:cs="Arial"/>
          <w:spacing w:val="1"/>
        </w:rPr>
        <w:t xml:space="preserve"> </w:t>
      </w:r>
      <w:r w:rsidRPr="00323E8B">
        <w:rPr>
          <w:rFonts w:ascii="Arial" w:hAnsi="Arial" w:cs="Arial"/>
        </w:rPr>
        <w:t>el</w:t>
      </w:r>
      <w:r w:rsidRPr="00323E8B">
        <w:rPr>
          <w:rFonts w:ascii="Arial" w:hAnsi="Arial" w:cs="Arial"/>
          <w:spacing w:val="1"/>
        </w:rPr>
        <w:t xml:space="preserve"> </w:t>
      </w:r>
      <w:r w:rsidRPr="00323E8B">
        <w:rPr>
          <w:rFonts w:ascii="Arial" w:hAnsi="Arial" w:cs="Arial"/>
        </w:rPr>
        <w:t>contracte corresponent les persones naturals o jurídiques, espanyoles o estrangeres,</w:t>
      </w:r>
      <w:r w:rsidRPr="00323E8B">
        <w:rPr>
          <w:rFonts w:ascii="Arial" w:hAnsi="Arial" w:cs="Arial"/>
          <w:spacing w:val="1"/>
        </w:rPr>
        <w:t xml:space="preserve"> </w:t>
      </w:r>
      <w:r w:rsidRPr="00323E8B">
        <w:rPr>
          <w:rFonts w:ascii="Arial" w:hAnsi="Arial" w:cs="Arial"/>
        </w:rPr>
        <w:t>que</w:t>
      </w:r>
      <w:r w:rsidRPr="00323E8B">
        <w:rPr>
          <w:rFonts w:ascii="Arial" w:hAnsi="Arial" w:cs="Arial"/>
          <w:spacing w:val="-5"/>
        </w:rPr>
        <w:t xml:space="preserve"> </w:t>
      </w:r>
      <w:r w:rsidRPr="00323E8B">
        <w:rPr>
          <w:rFonts w:ascii="Arial" w:hAnsi="Arial" w:cs="Arial"/>
        </w:rPr>
        <w:t>reuneixin les</w:t>
      </w:r>
      <w:r w:rsidRPr="00323E8B">
        <w:rPr>
          <w:rFonts w:ascii="Arial" w:hAnsi="Arial" w:cs="Arial"/>
          <w:spacing w:val="1"/>
        </w:rPr>
        <w:t xml:space="preserve"> </w:t>
      </w:r>
      <w:r w:rsidRPr="00323E8B">
        <w:rPr>
          <w:rFonts w:ascii="Arial" w:hAnsi="Arial" w:cs="Arial"/>
        </w:rPr>
        <w:t>condicions</w:t>
      </w:r>
      <w:r w:rsidRPr="00323E8B">
        <w:rPr>
          <w:rFonts w:ascii="Arial" w:hAnsi="Arial" w:cs="Arial"/>
          <w:spacing w:val="1"/>
        </w:rPr>
        <w:t xml:space="preserve"> </w:t>
      </w:r>
      <w:r w:rsidRPr="00323E8B">
        <w:rPr>
          <w:rFonts w:ascii="Arial" w:hAnsi="Arial" w:cs="Arial"/>
        </w:rPr>
        <w:t>següents:</w:t>
      </w:r>
    </w:p>
    <w:p w14:paraId="7D69ADCA" w14:textId="77777777" w:rsidR="00D1645C" w:rsidRPr="00323E8B" w:rsidRDefault="00D1645C" w:rsidP="00903678">
      <w:pPr>
        <w:pStyle w:val="Textindependent"/>
        <w:ind w:right="29"/>
        <w:rPr>
          <w:rFonts w:ascii="Arial" w:hAnsi="Arial" w:cs="Arial"/>
        </w:rPr>
      </w:pPr>
    </w:p>
    <w:p w14:paraId="5A3D1465" w14:textId="77777777" w:rsidR="00D1645C" w:rsidRPr="00323E8B" w:rsidRDefault="00F42C65" w:rsidP="00903678">
      <w:pPr>
        <w:pStyle w:val="Pargrafdellista"/>
        <w:numPr>
          <w:ilvl w:val="0"/>
          <w:numId w:val="3"/>
        </w:numPr>
        <w:tabs>
          <w:tab w:val="left" w:pos="582"/>
        </w:tabs>
        <w:spacing w:line="220" w:lineRule="auto"/>
        <w:ind w:right="29" w:hanging="360"/>
        <w:rPr>
          <w:rFonts w:ascii="Arial" w:hAnsi="Arial" w:cs="Arial"/>
        </w:rPr>
      </w:pPr>
      <w:r w:rsidRPr="00323E8B">
        <w:rPr>
          <w:rFonts w:ascii="Arial" w:hAnsi="Arial" w:cs="Arial"/>
        </w:rPr>
        <w:t>Tenir personalitat jurídica i plena capacitat d’obrar, d’acord amb el que disposa</w:t>
      </w:r>
      <w:r w:rsidRPr="00323E8B">
        <w:rPr>
          <w:rFonts w:ascii="Arial" w:hAnsi="Arial" w:cs="Arial"/>
          <w:spacing w:val="1"/>
        </w:rPr>
        <w:t xml:space="preserve"> </w:t>
      </w:r>
      <w:r w:rsidRPr="00323E8B">
        <w:rPr>
          <w:rFonts w:ascii="Arial" w:hAnsi="Arial" w:cs="Arial"/>
        </w:rPr>
        <w:t>l’article 65 de</w:t>
      </w:r>
      <w:r w:rsidRPr="00323E8B">
        <w:rPr>
          <w:rFonts w:ascii="Arial" w:hAnsi="Arial" w:cs="Arial"/>
          <w:spacing w:val="1"/>
        </w:rPr>
        <w:t xml:space="preserve"> </w:t>
      </w:r>
      <w:r w:rsidRPr="00323E8B">
        <w:rPr>
          <w:rFonts w:ascii="Arial" w:hAnsi="Arial" w:cs="Arial"/>
        </w:rPr>
        <w:t>la</w:t>
      </w:r>
      <w:r w:rsidRPr="00323E8B">
        <w:rPr>
          <w:rFonts w:ascii="Arial" w:hAnsi="Arial" w:cs="Arial"/>
          <w:spacing w:val="-2"/>
        </w:rPr>
        <w:t xml:space="preserve"> </w:t>
      </w:r>
      <w:r w:rsidRPr="00323E8B">
        <w:rPr>
          <w:rFonts w:ascii="Arial" w:hAnsi="Arial" w:cs="Arial"/>
        </w:rPr>
        <w:t>LCSP;</w:t>
      </w:r>
    </w:p>
    <w:p w14:paraId="744443D3" w14:textId="77777777" w:rsidR="00D1645C" w:rsidRPr="00323E8B" w:rsidRDefault="00D1645C" w:rsidP="00903678">
      <w:pPr>
        <w:pStyle w:val="Textindependent"/>
        <w:ind w:right="29"/>
        <w:rPr>
          <w:rFonts w:ascii="Arial" w:hAnsi="Arial" w:cs="Arial"/>
        </w:rPr>
      </w:pPr>
    </w:p>
    <w:p w14:paraId="79EAED62" w14:textId="77777777" w:rsidR="00D1645C" w:rsidRPr="00323E8B" w:rsidRDefault="00F42C65" w:rsidP="00903678">
      <w:pPr>
        <w:pStyle w:val="Pargrafdellista"/>
        <w:numPr>
          <w:ilvl w:val="0"/>
          <w:numId w:val="3"/>
        </w:numPr>
        <w:tabs>
          <w:tab w:val="left" w:pos="582"/>
        </w:tabs>
        <w:spacing w:line="230" w:lineRule="auto"/>
        <w:ind w:right="29"/>
        <w:rPr>
          <w:rFonts w:ascii="Arial" w:hAnsi="Arial" w:cs="Arial"/>
        </w:rPr>
      </w:pPr>
      <w:r w:rsidRPr="00323E8B">
        <w:rPr>
          <w:rFonts w:ascii="Arial" w:hAnsi="Arial" w:cs="Arial"/>
        </w:rPr>
        <w:t>No estar incurses en alguna de les circumstàncies de prohibició de contractar</w:t>
      </w:r>
      <w:r w:rsidRPr="00323E8B">
        <w:rPr>
          <w:rFonts w:ascii="Arial" w:hAnsi="Arial" w:cs="Arial"/>
          <w:spacing w:val="1"/>
        </w:rPr>
        <w:t xml:space="preserve"> </w:t>
      </w:r>
      <w:r w:rsidRPr="00323E8B">
        <w:rPr>
          <w:rFonts w:ascii="Arial" w:hAnsi="Arial" w:cs="Arial"/>
        </w:rPr>
        <w:t>recollides a l’article 71 de la LCSP; la qual cosa poden acreditar per qualsevol dels</w:t>
      </w:r>
      <w:r w:rsidRPr="00323E8B">
        <w:rPr>
          <w:rFonts w:ascii="Arial" w:hAnsi="Arial" w:cs="Arial"/>
          <w:spacing w:val="1"/>
        </w:rPr>
        <w:t xml:space="preserve"> </w:t>
      </w:r>
      <w:r w:rsidRPr="00323E8B">
        <w:rPr>
          <w:rFonts w:ascii="Arial" w:hAnsi="Arial" w:cs="Arial"/>
        </w:rPr>
        <w:t>mitjans establerts</w:t>
      </w:r>
      <w:r w:rsidRPr="00323E8B">
        <w:rPr>
          <w:rFonts w:ascii="Arial" w:hAnsi="Arial" w:cs="Arial"/>
          <w:spacing w:val="1"/>
        </w:rPr>
        <w:t xml:space="preserve"> </w:t>
      </w:r>
      <w:r w:rsidRPr="00323E8B">
        <w:rPr>
          <w:rFonts w:ascii="Arial" w:hAnsi="Arial" w:cs="Arial"/>
        </w:rPr>
        <w:t>en</w:t>
      </w:r>
      <w:r w:rsidRPr="00323E8B">
        <w:rPr>
          <w:rFonts w:ascii="Arial" w:hAnsi="Arial" w:cs="Arial"/>
          <w:spacing w:val="-2"/>
        </w:rPr>
        <w:t xml:space="preserve"> </w:t>
      </w:r>
      <w:r w:rsidRPr="00323E8B">
        <w:rPr>
          <w:rFonts w:ascii="Arial" w:hAnsi="Arial" w:cs="Arial"/>
        </w:rPr>
        <w:t>l’article</w:t>
      </w:r>
      <w:r w:rsidRPr="00323E8B">
        <w:rPr>
          <w:rFonts w:ascii="Arial" w:hAnsi="Arial" w:cs="Arial"/>
          <w:spacing w:val="-1"/>
        </w:rPr>
        <w:t xml:space="preserve"> </w:t>
      </w:r>
      <w:r w:rsidRPr="00323E8B">
        <w:rPr>
          <w:rFonts w:ascii="Arial" w:hAnsi="Arial" w:cs="Arial"/>
        </w:rPr>
        <w:t>85 de la</w:t>
      </w:r>
      <w:r w:rsidRPr="00323E8B">
        <w:rPr>
          <w:rFonts w:ascii="Arial" w:hAnsi="Arial" w:cs="Arial"/>
          <w:spacing w:val="-1"/>
        </w:rPr>
        <w:t xml:space="preserve"> </w:t>
      </w:r>
      <w:r w:rsidRPr="00323E8B">
        <w:rPr>
          <w:rFonts w:ascii="Arial" w:hAnsi="Arial" w:cs="Arial"/>
        </w:rPr>
        <w:t>LCSP;</w:t>
      </w:r>
    </w:p>
    <w:p w14:paraId="44A1D2FF" w14:textId="77777777" w:rsidR="00D1645C" w:rsidRPr="00323E8B" w:rsidRDefault="00D1645C" w:rsidP="00903678">
      <w:pPr>
        <w:pStyle w:val="Textindependent"/>
        <w:ind w:right="29"/>
        <w:rPr>
          <w:rFonts w:ascii="Arial" w:hAnsi="Arial" w:cs="Arial"/>
        </w:rPr>
      </w:pPr>
    </w:p>
    <w:p w14:paraId="0F2846FF" w14:textId="77777777" w:rsidR="00D1645C" w:rsidRPr="00323E8B" w:rsidRDefault="00F42C65" w:rsidP="00903678">
      <w:pPr>
        <w:pStyle w:val="Pargrafdellista"/>
        <w:numPr>
          <w:ilvl w:val="0"/>
          <w:numId w:val="3"/>
        </w:numPr>
        <w:tabs>
          <w:tab w:val="left" w:pos="582"/>
        </w:tabs>
        <w:spacing w:line="220" w:lineRule="auto"/>
        <w:ind w:right="29"/>
        <w:rPr>
          <w:rFonts w:ascii="Arial" w:hAnsi="Arial" w:cs="Arial"/>
        </w:rPr>
      </w:pPr>
      <w:r w:rsidRPr="00323E8B">
        <w:rPr>
          <w:rFonts w:ascii="Arial" w:hAnsi="Arial" w:cs="Arial"/>
        </w:rPr>
        <w:t>Acreditar la solvència requerida, en els termes establerts a la clàusula desena</w:t>
      </w:r>
      <w:r w:rsidRPr="00323E8B">
        <w:rPr>
          <w:rFonts w:ascii="Arial" w:hAnsi="Arial" w:cs="Arial"/>
          <w:spacing w:val="1"/>
        </w:rPr>
        <w:t xml:space="preserve"> </w:t>
      </w:r>
      <w:r w:rsidRPr="00323E8B">
        <w:rPr>
          <w:rFonts w:ascii="Arial" w:hAnsi="Arial" w:cs="Arial"/>
        </w:rPr>
        <w:t>d’aquest</w:t>
      </w:r>
      <w:r w:rsidRPr="00323E8B">
        <w:rPr>
          <w:rFonts w:ascii="Arial" w:hAnsi="Arial" w:cs="Arial"/>
          <w:spacing w:val="-2"/>
        </w:rPr>
        <w:t xml:space="preserve"> </w:t>
      </w:r>
      <w:r w:rsidRPr="00323E8B">
        <w:rPr>
          <w:rFonts w:ascii="Arial" w:hAnsi="Arial" w:cs="Arial"/>
        </w:rPr>
        <w:t>plec;</w:t>
      </w:r>
    </w:p>
    <w:p w14:paraId="17386D9F" w14:textId="77777777" w:rsidR="00D1645C" w:rsidRPr="00323E8B" w:rsidRDefault="00D1645C" w:rsidP="00903678">
      <w:pPr>
        <w:pStyle w:val="Textindependent"/>
        <w:ind w:right="29"/>
        <w:rPr>
          <w:rFonts w:ascii="Arial" w:hAnsi="Arial" w:cs="Arial"/>
        </w:rPr>
      </w:pPr>
    </w:p>
    <w:p w14:paraId="6AD21D17" w14:textId="77777777" w:rsidR="00D1645C" w:rsidRPr="00323E8B" w:rsidRDefault="00F42C65" w:rsidP="00903678">
      <w:pPr>
        <w:pStyle w:val="Pargrafdellista"/>
        <w:numPr>
          <w:ilvl w:val="0"/>
          <w:numId w:val="3"/>
        </w:numPr>
        <w:tabs>
          <w:tab w:val="left" w:pos="583"/>
        </w:tabs>
        <w:ind w:right="29"/>
        <w:rPr>
          <w:rFonts w:ascii="Arial" w:hAnsi="Arial" w:cs="Arial"/>
        </w:rPr>
      </w:pPr>
      <w:r w:rsidRPr="00323E8B">
        <w:rPr>
          <w:rFonts w:ascii="Arial" w:hAnsi="Arial" w:cs="Arial"/>
        </w:rPr>
        <w:t>Tenir l’habilitació</w:t>
      </w:r>
      <w:r w:rsidRPr="00323E8B">
        <w:rPr>
          <w:rFonts w:ascii="Arial" w:hAnsi="Arial" w:cs="Arial"/>
          <w:spacing w:val="1"/>
        </w:rPr>
        <w:t xml:space="preserve"> </w:t>
      </w:r>
      <w:r w:rsidRPr="00323E8B">
        <w:rPr>
          <w:rFonts w:ascii="Arial" w:hAnsi="Arial" w:cs="Arial"/>
        </w:rPr>
        <w:t>empresarial</w:t>
      </w:r>
      <w:r w:rsidRPr="00323E8B">
        <w:rPr>
          <w:rFonts w:ascii="Arial" w:hAnsi="Arial" w:cs="Arial"/>
          <w:spacing w:val="-1"/>
        </w:rPr>
        <w:t xml:space="preserve"> </w:t>
      </w:r>
      <w:r w:rsidRPr="00323E8B">
        <w:rPr>
          <w:rFonts w:ascii="Arial" w:hAnsi="Arial" w:cs="Arial"/>
        </w:rPr>
        <w:t>o professional</w:t>
      </w:r>
      <w:r w:rsidRPr="00323E8B">
        <w:rPr>
          <w:rFonts w:ascii="Arial" w:hAnsi="Arial" w:cs="Arial"/>
          <w:spacing w:val="-3"/>
        </w:rPr>
        <w:t xml:space="preserve"> </w:t>
      </w:r>
      <w:r w:rsidRPr="00323E8B">
        <w:rPr>
          <w:rFonts w:ascii="Arial" w:hAnsi="Arial" w:cs="Arial"/>
        </w:rPr>
        <w:t>que,</w:t>
      </w:r>
      <w:r w:rsidRPr="00323E8B">
        <w:rPr>
          <w:rFonts w:ascii="Arial" w:hAnsi="Arial" w:cs="Arial"/>
          <w:spacing w:val="-1"/>
        </w:rPr>
        <w:t xml:space="preserve"> </w:t>
      </w:r>
      <w:r w:rsidRPr="00323E8B">
        <w:rPr>
          <w:rFonts w:ascii="Arial" w:hAnsi="Arial" w:cs="Arial"/>
        </w:rPr>
        <w:t>si</w:t>
      </w:r>
      <w:r w:rsidRPr="00323E8B">
        <w:rPr>
          <w:rFonts w:ascii="Arial" w:hAnsi="Arial" w:cs="Arial"/>
          <w:spacing w:val="-1"/>
        </w:rPr>
        <w:t xml:space="preserve"> </w:t>
      </w:r>
      <w:r w:rsidRPr="00323E8B">
        <w:rPr>
          <w:rFonts w:ascii="Arial" w:hAnsi="Arial" w:cs="Arial"/>
        </w:rPr>
        <w:t>s’escau, sigui</w:t>
      </w:r>
      <w:r w:rsidRPr="00323E8B">
        <w:rPr>
          <w:rFonts w:ascii="Arial" w:hAnsi="Arial" w:cs="Arial"/>
          <w:spacing w:val="-1"/>
        </w:rPr>
        <w:t xml:space="preserve"> </w:t>
      </w:r>
      <w:r w:rsidRPr="00323E8B">
        <w:rPr>
          <w:rFonts w:ascii="Arial" w:hAnsi="Arial" w:cs="Arial"/>
        </w:rPr>
        <w:t>exigible per</w:t>
      </w:r>
      <w:r w:rsidRPr="00323E8B">
        <w:rPr>
          <w:rFonts w:ascii="Arial" w:hAnsi="Arial" w:cs="Arial"/>
          <w:spacing w:val="1"/>
        </w:rPr>
        <w:t xml:space="preserve"> </w:t>
      </w:r>
      <w:r w:rsidRPr="00323E8B">
        <w:rPr>
          <w:rFonts w:ascii="Arial" w:hAnsi="Arial" w:cs="Arial"/>
        </w:rPr>
        <w:t>dur</w:t>
      </w:r>
      <w:r w:rsidRPr="00323E8B">
        <w:rPr>
          <w:rFonts w:ascii="Arial" w:hAnsi="Arial" w:cs="Arial"/>
          <w:spacing w:val="-1"/>
        </w:rPr>
        <w:t xml:space="preserve"> </w:t>
      </w:r>
      <w:r w:rsidRPr="00323E8B">
        <w:rPr>
          <w:rFonts w:ascii="Arial" w:hAnsi="Arial" w:cs="Arial"/>
        </w:rPr>
        <w:t>a</w:t>
      </w:r>
      <w:r w:rsidR="001E697C" w:rsidRPr="00323E8B">
        <w:rPr>
          <w:rFonts w:ascii="Arial" w:hAnsi="Arial" w:cs="Arial"/>
        </w:rPr>
        <w:t xml:space="preserve"> </w:t>
      </w:r>
      <w:r w:rsidRPr="00323E8B">
        <w:rPr>
          <w:rFonts w:ascii="Arial" w:hAnsi="Arial" w:cs="Arial"/>
        </w:rPr>
        <w:t>terme</w:t>
      </w:r>
      <w:r w:rsidRPr="00323E8B">
        <w:rPr>
          <w:rFonts w:ascii="Arial" w:hAnsi="Arial" w:cs="Arial"/>
          <w:spacing w:val="-2"/>
        </w:rPr>
        <w:t xml:space="preserve"> </w:t>
      </w:r>
      <w:r w:rsidRPr="00323E8B">
        <w:rPr>
          <w:rFonts w:ascii="Arial" w:hAnsi="Arial" w:cs="Arial"/>
        </w:rPr>
        <w:t>la</w:t>
      </w:r>
      <w:r w:rsidRPr="00323E8B">
        <w:rPr>
          <w:rFonts w:ascii="Arial" w:hAnsi="Arial" w:cs="Arial"/>
          <w:spacing w:val="-2"/>
        </w:rPr>
        <w:t xml:space="preserve"> </w:t>
      </w:r>
      <w:r w:rsidRPr="00323E8B">
        <w:rPr>
          <w:rFonts w:ascii="Arial" w:hAnsi="Arial" w:cs="Arial"/>
        </w:rPr>
        <w:t>prestació</w:t>
      </w:r>
      <w:r w:rsidRPr="00323E8B">
        <w:rPr>
          <w:rFonts w:ascii="Arial" w:hAnsi="Arial" w:cs="Arial"/>
          <w:spacing w:val="-6"/>
        </w:rPr>
        <w:t xml:space="preserve"> </w:t>
      </w:r>
      <w:r w:rsidRPr="00323E8B">
        <w:rPr>
          <w:rFonts w:ascii="Arial" w:hAnsi="Arial" w:cs="Arial"/>
        </w:rPr>
        <w:t>que</w:t>
      </w:r>
      <w:r w:rsidRPr="00323E8B">
        <w:rPr>
          <w:rFonts w:ascii="Arial" w:hAnsi="Arial" w:cs="Arial"/>
          <w:spacing w:val="-4"/>
        </w:rPr>
        <w:t xml:space="preserve"> </w:t>
      </w:r>
      <w:r w:rsidRPr="00323E8B">
        <w:rPr>
          <w:rFonts w:ascii="Arial" w:hAnsi="Arial" w:cs="Arial"/>
        </w:rPr>
        <w:t>constitueix</w:t>
      </w:r>
      <w:r w:rsidRPr="00323E8B">
        <w:rPr>
          <w:rFonts w:ascii="Arial" w:hAnsi="Arial" w:cs="Arial"/>
          <w:spacing w:val="-4"/>
        </w:rPr>
        <w:t xml:space="preserve"> </w:t>
      </w:r>
      <w:r w:rsidRPr="00323E8B">
        <w:rPr>
          <w:rFonts w:ascii="Arial" w:hAnsi="Arial" w:cs="Arial"/>
        </w:rPr>
        <w:t>l’objecte</w:t>
      </w:r>
      <w:r w:rsidRPr="00323E8B">
        <w:rPr>
          <w:rFonts w:ascii="Arial" w:hAnsi="Arial" w:cs="Arial"/>
          <w:spacing w:val="-1"/>
        </w:rPr>
        <w:t xml:space="preserve"> </w:t>
      </w:r>
      <w:r w:rsidRPr="00323E8B">
        <w:rPr>
          <w:rFonts w:ascii="Arial" w:hAnsi="Arial" w:cs="Arial"/>
        </w:rPr>
        <w:t>del</w:t>
      </w:r>
      <w:r w:rsidRPr="00323E8B">
        <w:rPr>
          <w:rFonts w:ascii="Arial" w:hAnsi="Arial" w:cs="Arial"/>
          <w:spacing w:val="-2"/>
        </w:rPr>
        <w:t xml:space="preserve"> </w:t>
      </w:r>
      <w:r w:rsidRPr="00323E8B">
        <w:rPr>
          <w:rFonts w:ascii="Arial" w:hAnsi="Arial" w:cs="Arial"/>
        </w:rPr>
        <w:t>contracte;</w:t>
      </w:r>
      <w:r w:rsidRPr="00323E8B">
        <w:rPr>
          <w:rFonts w:ascii="Arial" w:hAnsi="Arial" w:cs="Arial"/>
          <w:spacing w:val="-3"/>
        </w:rPr>
        <w:t xml:space="preserve"> </w:t>
      </w:r>
      <w:r w:rsidRPr="00323E8B">
        <w:rPr>
          <w:rFonts w:ascii="Arial" w:hAnsi="Arial" w:cs="Arial"/>
        </w:rPr>
        <w:t>i</w:t>
      </w:r>
    </w:p>
    <w:p w14:paraId="19B2DB44" w14:textId="77777777" w:rsidR="00D1645C" w:rsidRPr="00323E8B" w:rsidRDefault="00D1645C" w:rsidP="00903678">
      <w:pPr>
        <w:pStyle w:val="Textindependent"/>
        <w:ind w:right="29"/>
        <w:rPr>
          <w:rFonts w:ascii="Arial" w:hAnsi="Arial" w:cs="Arial"/>
        </w:rPr>
      </w:pPr>
    </w:p>
    <w:p w14:paraId="7D92865B" w14:textId="77777777" w:rsidR="00D1645C" w:rsidRPr="00323E8B" w:rsidRDefault="00F42C65" w:rsidP="00903678">
      <w:pPr>
        <w:pStyle w:val="Pargrafdellista"/>
        <w:numPr>
          <w:ilvl w:val="0"/>
          <w:numId w:val="3"/>
        </w:numPr>
        <w:tabs>
          <w:tab w:val="left" w:pos="582"/>
        </w:tabs>
        <w:spacing w:line="232" w:lineRule="auto"/>
        <w:ind w:left="580" w:right="29" w:hanging="360"/>
        <w:rPr>
          <w:rFonts w:ascii="Arial" w:hAnsi="Arial" w:cs="Arial"/>
        </w:rPr>
      </w:pPr>
      <w:r w:rsidRPr="00323E8B">
        <w:rPr>
          <w:rFonts w:ascii="Arial" w:hAnsi="Arial" w:cs="Arial"/>
        </w:rPr>
        <w:t>A</w:t>
      </w:r>
      <w:r w:rsidRPr="00323E8B">
        <w:rPr>
          <w:rFonts w:ascii="Arial" w:hAnsi="Arial" w:cs="Arial"/>
          <w:spacing w:val="1"/>
        </w:rPr>
        <w:t xml:space="preserve"> </w:t>
      </w:r>
      <w:r w:rsidRPr="00323E8B">
        <w:rPr>
          <w:rFonts w:ascii="Arial" w:hAnsi="Arial" w:cs="Arial"/>
        </w:rPr>
        <w:t>més,</w:t>
      </w:r>
      <w:r w:rsidRPr="00323E8B">
        <w:rPr>
          <w:rFonts w:ascii="Arial" w:hAnsi="Arial" w:cs="Arial"/>
          <w:spacing w:val="1"/>
        </w:rPr>
        <w:t xml:space="preserve"> </w:t>
      </w:r>
      <w:r w:rsidRPr="00323E8B">
        <w:rPr>
          <w:rFonts w:ascii="Arial" w:hAnsi="Arial" w:cs="Arial"/>
        </w:rPr>
        <w:t>quan,</w:t>
      </w:r>
      <w:r w:rsidRPr="00323E8B">
        <w:rPr>
          <w:rFonts w:ascii="Arial" w:hAnsi="Arial" w:cs="Arial"/>
          <w:spacing w:val="1"/>
        </w:rPr>
        <w:t xml:space="preserve"> </w:t>
      </w:r>
      <w:r w:rsidRPr="00323E8B">
        <w:rPr>
          <w:rFonts w:ascii="Arial" w:hAnsi="Arial" w:cs="Arial"/>
        </w:rPr>
        <w:t>perquè ho determina la</w:t>
      </w:r>
      <w:r w:rsidRPr="00323E8B">
        <w:rPr>
          <w:rFonts w:ascii="Arial" w:hAnsi="Arial" w:cs="Arial"/>
          <w:spacing w:val="1"/>
        </w:rPr>
        <w:t xml:space="preserve"> </w:t>
      </w:r>
      <w:r w:rsidRPr="00323E8B">
        <w:rPr>
          <w:rFonts w:ascii="Arial" w:hAnsi="Arial" w:cs="Arial"/>
        </w:rPr>
        <w:t>normativa</w:t>
      </w:r>
      <w:r w:rsidRPr="00323E8B">
        <w:rPr>
          <w:rFonts w:ascii="Arial" w:hAnsi="Arial" w:cs="Arial"/>
          <w:spacing w:val="1"/>
        </w:rPr>
        <w:t xml:space="preserve"> </w:t>
      </w:r>
      <w:r w:rsidRPr="00323E8B">
        <w:rPr>
          <w:rFonts w:ascii="Arial" w:hAnsi="Arial" w:cs="Arial"/>
        </w:rPr>
        <w:t>aplicable,</w:t>
      </w:r>
      <w:r w:rsidRPr="00323E8B">
        <w:rPr>
          <w:rFonts w:ascii="Arial" w:hAnsi="Arial" w:cs="Arial"/>
          <w:spacing w:val="1"/>
        </w:rPr>
        <w:t xml:space="preserve"> </w:t>
      </w:r>
      <w:r w:rsidRPr="00323E8B">
        <w:rPr>
          <w:rFonts w:ascii="Arial" w:hAnsi="Arial" w:cs="Arial"/>
        </w:rPr>
        <w:t>se</w:t>
      </w:r>
      <w:r w:rsidRPr="00323E8B">
        <w:rPr>
          <w:rFonts w:ascii="Arial" w:hAnsi="Arial" w:cs="Arial"/>
          <w:spacing w:val="1"/>
        </w:rPr>
        <w:t xml:space="preserve"> </w:t>
      </w:r>
      <w:r w:rsidRPr="00323E8B">
        <w:rPr>
          <w:rFonts w:ascii="Arial" w:hAnsi="Arial" w:cs="Arial"/>
        </w:rPr>
        <w:t>li</w:t>
      </w:r>
      <w:r w:rsidRPr="00323E8B">
        <w:rPr>
          <w:rFonts w:ascii="Arial" w:hAnsi="Arial" w:cs="Arial"/>
          <w:spacing w:val="1"/>
        </w:rPr>
        <w:t xml:space="preserve"> </w:t>
      </w:r>
      <w:r w:rsidRPr="00323E8B">
        <w:rPr>
          <w:rFonts w:ascii="Arial" w:hAnsi="Arial" w:cs="Arial"/>
        </w:rPr>
        <w:t>requereixin</w:t>
      </w:r>
      <w:r w:rsidRPr="00323E8B">
        <w:rPr>
          <w:rFonts w:ascii="Arial" w:hAnsi="Arial" w:cs="Arial"/>
          <w:spacing w:val="1"/>
        </w:rPr>
        <w:t xml:space="preserve"> </w:t>
      </w:r>
      <w:r w:rsidRPr="00323E8B">
        <w:rPr>
          <w:rFonts w:ascii="Arial" w:hAnsi="Arial" w:cs="Arial"/>
        </w:rPr>
        <w:t>a</w:t>
      </w:r>
      <w:r w:rsidRPr="00323E8B">
        <w:rPr>
          <w:rFonts w:ascii="Arial" w:hAnsi="Arial" w:cs="Arial"/>
          <w:spacing w:val="1"/>
        </w:rPr>
        <w:t xml:space="preserve"> </w:t>
      </w:r>
      <w:r w:rsidRPr="00323E8B">
        <w:rPr>
          <w:rFonts w:ascii="Arial" w:hAnsi="Arial" w:cs="Arial"/>
        </w:rPr>
        <w:t>l’empresa determinats requisits relatius a la seva organització, destinació dels seus</w:t>
      </w:r>
      <w:r w:rsidRPr="00323E8B">
        <w:rPr>
          <w:rFonts w:ascii="Arial" w:hAnsi="Arial" w:cs="Arial"/>
          <w:spacing w:val="-59"/>
        </w:rPr>
        <w:t xml:space="preserve"> </w:t>
      </w:r>
      <w:r w:rsidRPr="00323E8B">
        <w:rPr>
          <w:rFonts w:ascii="Arial" w:hAnsi="Arial" w:cs="Arial"/>
        </w:rPr>
        <w:t>beneficis, sistema de finançament o altres per poder participar en el procediment</w:t>
      </w:r>
      <w:r w:rsidRPr="00323E8B">
        <w:rPr>
          <w:rFonts w:ascii="Arial" w:hAnsi="Arial" w:cs="Arial"/>
          <w:spacing w:val="1"/>
        </w:rPr>
        <w:t xml:space="preserve"> </w:t>
      </w:r>
      <w:r w:rsidRPr="00323E8B">
        <w:rPr>
          <w:rFonts w:ascii="Arial" w:hAnsi="Arial" w:cs="Arial"/>
        </w:rPr>
        <w:t>d'adjudicació,</w:t>
      </w:r>
      <w:r w:rsidRPr="00323E8B">
        <w:rPr>
          <w:rFonts w:ascii="Arial" w:hAnsi="Arial" w:cs="Arial"/>
          <w:spacing w:val="-1"/>
        </w:rPr>
        <w:t xml:space="preserve"> </w:t>
      </w:r>
      <w:r w:rsidRPr="00323E8B">
        <w:rPr>
          <w:rFonts w:ascii="Arial" w:hAnsi="Arial" w:cs="Arial"/>
        </w:rPr>
        <w:t>els</w:t>
      </w:r>
      <w:r w:rsidRPr="00323E8B">
        <w:rPr>
          <w:rFonts w:ascii="Arial" w:hAnsi="Arial" w:cs="Arial"/>
          <w:spacing w:val="1"/>
        </w:rPr>
        <w:t xml:space="preserve"> </w:t>
      </w:r>
      <w:r w:rsidRPr="00323E8B">
        <w:rPr>
          <w:rFonts w:ascii="Arial" w:hAnsi="Arial" w:cs="Arial"/>
        </w:rPr>
        <w:t>hauran</w:t>
      </w:r>
      <w:r w:rsidRPr="00323E8B">
        <w:rPr>
          <w:rFonts w:ascii="Arial" w:hAnsi="Arial" w:cs="Arial"/>
          <w:spacing w:val="-2"/>
        </w:rPr>
        <w:t xml:space="preserve"> </w:t>
      </w:r>
      <w:r w:rsidRPr="00323E8B">
        <w:rPr>
          <w:rFonts w:ascii="Arial" w:hAnsi="Arial" w:cs="Arial"/>
        </w:rPr>
        <w:t>d’acreditar.</w:t>
      </w:r>
    </w:p>
    <w:p w14:paraId="79395C46" w14:textId="77777777" w:rsidR="00866DD9" w:rsidRPr="00323E8B" w:rsidRDefault="00866DD9" w:rsidP="00903678">
      <w:pPr>
        <w:pStyle w:val="Pargrafdellista"/>
        <w:ind w:right="29"/>
        <w:rPr>
          <w:rFonts w:ascii="Arial" w:hAnsi="Arial" w:cs="Arial"/>
        </w:rPr>
      </w:pPr>
    </w:p>
    <w:p w14:paraId="2895D627" w14:textId="77777777" w:rsidR="00866DD9" w:rsidRPr="00323E8B" w:rsidRDefault="00866DD9" w:rsidP="00903678">
      <w:pPr>
        <w:pStyle w:val="Pargrafdellista"/>
        <w:numPr>
          <w:ilvl w:val="0"/>
          <w:numId w:val="3"/>
        </w:numPr>
        <w:tabs>
          <w:tab w:val="left" w:pos="582"/>
        </w:tabs>
        <w:spacing w:line="232" w:lineRule="auto"/>
        <w:ind w:left="580" w:right="29" w:hanging="360"/>
        <w:rPr>
          <w:rFonts w:ascii="Arial" w:hAnsi="Arial" w:cs="Arial"/>
        </w:rPr>
      </w:pPr>
      <w:r w:rsidRPr="00323E8B">
        <w:rPr>
          <w:rFonts w:ascii="Arial" w:hAnsi="Arial" w:cs="Arial"/>
        </w:rPr>
        <w:t>D’acord amb l’article 159.4a) de la LCSP, tots els licitadors que es presentin a la present licitació han d’estar inscrits en el Registre Electrònic d’Empreses Licitadores (reli) o en un Registre oficial de licitadors i empreses classificades del sector públic, o figurar en la base de dades nacional d’un Estat membre de la Unió Europea, en la data final de presentació d’ofertes.</w:t>
      </w:r>
    </w:p>
    <w:p w14:paraId="17455F3A" w14:textId="77777777" w:rsidR="00866DD9" w:rsidRPr="00323E8B" w:rsidRDefault="00866DD9" w:rsidP="00903678">
      <w:pPr>
        <w:pStyle w:val="Pargrafdellista"/>
        <w:tabs>
          <w:tab w:val="left" w:pos="582"/>
        </w:tabs>
        <w:spacing w:line="232" w:lineRule="auto"/>
        <w:ind w:left="580" w:right="29"/>
        <w:rPr>
          <w:rFonts w:ascii="Arial" w:hAnsi="Arial" w:cs="Arial"/>
        </w:rPr>
      </w:pPr>
    </w:p>
    <w:p w14:paraId="5B62EB5E" w14:textId="77777777" w:rsidR="00D1645C" w:rsidRPr="00323E8B" w:rsidRDefault="00D1645C" w:rsidP="00903678">
      <w:pPr>
        <w:pStyle w:val="Textindependent"/>
        <w:ind w:right="29"/>
        <w:rPr>
          <w:rFonts w:ascii="Arial" w:hAnsi="Arial" w:cs="Arial"/>
        </w:rPr>
      </w:pPr>
    </w:p>
    <w:p w14:paraId="7CEC50EF" w14:textId="77777777" w:rsidR="00D1645C" w:rsidRPr="00323E8B" w:rsidRDefault="00F42C65" w:rsidP="00903678">
      <w:pPr>
        <w:pStyle w:val="Textindependent"/>
        <w:ind w:right="29" w:hanging="1"/>
        <w:jc w:val="both"/>
        <w:rPr>
          <w:rFonts w:ascii="Arial" w:hAnsi="Arial" w:cs="Arial"/>
        </w:rPr>
      </w:pPr>
      <w:r w:rsidRPr="00323E8B">
        <w:rPr>
          <w:rFonts w:ascii="Arial" w:hAnsi="Arial" w:cs="Arial"/>
        </w:rPr>
        <w:t>Així mateix, les prestacions objecte d’aquest contracte han d’estar compreses dins de</w:t>
      </w:r>
      <w:r w:rsidRPr="00323E8B">
        <w:rPr>
          <w:rFonts w:ascii="Arial" w:hAnsi="Arial" w:cs="Arial"/>
          <w:spacing w:val="1"/>
        </w:rPr>
        <w:t xml:space="preserve"> </w:t>
      </w:r>
      <w:r w:rsidRPr="00323E8B">
        <w:rPr>
          <w:rFonts w:ascii="Arial" w:hAnsi="Arial" w:cs="Arial"/>
        </w:rPr>
        <w:t>les finalitats, objecte o àmbit d’activitat de les empreses licitadores, segons resulti dels</w:t>
      </w:r>
      <w:r w:rsidRPr="00323E8B">
        <w:rPr>
          <w:rFonts w:ascii="Arial" w:hAnsi="Arial" w:cs="Arial"/>
          <w:spacing w:val="1"/>
        </w:rPr>
        <w:t xml:space="preserve"> </w:t>
      </w:r>
      <w:r w:rsidRPr="00323E8B">
        <w:rPr>
          <w:rFonts w:ascii="Arial" w:hAnsi="Arial" w:cs="Arial"/>
        </w:rPr>
        <w:t>seus estatuts</w:t>
      </w:r>
      <w:r w:rsidRPr="00323E8B">
        <w:rPr>
          <w:rFonts w:ascii="Arial" w:hAnsi="Arial" w:cs="Arial"/>
          <w:spacing w:val="-2"/>
        </w:rPr>
        <w:t xml:space="preserve"> </w:t>
      </w:r>
      <w:r w:rsidRPr="00323E8B">
        <w:rPr>
          <w:rFonts w:ascii="Arial" w:hAnsi="Arial" w:cs="Arial"/>
        </w:rPr>
        <w:t>o</w:t>
      </w:r>
      <w:r w:rsidRPr="00323E8B">
        <w:rPr>
          <w:rFonts w:ascii="Arial" w:hAnsi="Arial" w:cs="Arial"/>
          <w:spacing w:val="-2"/>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les</w:t>
      </w:r>
      <w:r w:rsidRPr="00323E8B">
        <w:rPr>
          <w:rFonts w:ascii="Arial" w:hAnsi="Arial" w:cs="Arial"/>
          <w:spacing w:val="-4"/>
        </w:rPr>
        <w:t xml:space="preserve"> </w:t>
      </w:r>
      <w:r w:rsidRPr="00323E8B">
        <w:rPr>
          <w:rFonts w:ascii="Arial" w:hAnsi="Arial" w:cs="Arial"/>
        </w:rPr>
        <w:t>seves</w:t>
      </w:r>
      <w:r w:rsidRPr="00323E8B">
        <w:rPr>
          <w:rFonts w:ascii="Arial" w:hAnsi="Arial" w:cs="Arial"/>
          <w:spacing w:val="-2"/>
        </w:rPr>
        <w:t xml:space="preserve"> </w:t>
      </w:r>
      <w:r w:rsidRPr="00323E8B">
        <w:rPr>
          <w:rFonts w:ascii="Arial" w:hAnsi="Arial" w:cs="Arial"/>
        </w:rPr>
        <w:t>regles</w:t>
      </w:r>
      <w:r w:rsidRPr="00323E8B">
        <w:rPr>
          <w:rFonts w:ascii="Arial" w:hAnsi="Arial" w:cs="Arial"/>
          <w:spacing w:val="-7"/>
        </w:rPr>
        <w:t xml:space="preserve"> </w:t>
      </w:r>
      <w:r w:rsidRPr="00323E8B">
        <w:rPr>
          <w:rFonts w:ascii="Arial" w:hAnsi="Arial" w:cs="Arial"/>
        </w:rPr>
        <w:t>fundacionals.</w:t>
      </w:r>
    </w:p>
    <w:p w14:paraId="10E9CE39" w14:textId="77777777" w:rsidR="00D1645C" w:rsidRPr="00323E8B" w:rsidRDefault="00D1645C" w:rsidP="00903678">
      <w:pPr>
        <w:pStyle w:val="Textindependent"/>
        <w:ind w:right="29"/>
        <w:rPr>
          <w:rFonts w:ascii="Arial" w:hAnsi="Arial" w:cs="Arial"/>
        </w:rPr>
      </w:pPr>
    </w:p>
    <w:p w14:paraId="74991BAC" w14:textId="126D75C1" w:rsidR="00D1645C" w:rsidRDefault="00F42C65" w:rsidP="00903678">
      <w:pPr>
        <w:pStyle w:val="Textindependent"/>
        <w:ind w:right="29"/>
        <w:jc w:val="both"/>
        <w:rPr>
          <w:rFonts w:ascii="Arial" w:hAnsi="Arial" w:cs="Arial"/>
        </w:rPr>
      </w:pPr>
      <w:r w:rsidRPr="00323E8B">
        <w:rPr>
          <w:rFonts w:ascii="Arial" w:hAnsi="Arial" w:cs="Arial"/>
        </w:rPr>
        <w:t>Les circumstàncies relatives a la capacitat, solvència i absència de prohibicions de</w:t>
      </w:r>
      <w:r w:rsidRPr="00323E8B">
        <w:rPr>
          <w:rFonts w:ascii="Arial" w:hAnsi="Arial" w:cs="Arial"/>
          <w:spacing w:val="1"/>
        </w:rPr>
        <w:t xml:space="preserve"> </w:t>
      </w:r>
      <w:r w:rsidRPr="00323E8B">
        <w:rPr>
          <w:rFonts w:ascii="Arial" w:hAnsi="Arial" w:cs="Arial"/>
        </w:rPr>
        <w:t>contractar han de concórrer en la data final de presentació d’ofertes i subsistir en el</w:t>
      </w:r>
      <w:r w:rsidRPr="00323E8B">
        <w:rPr>
          <w:rFonts w:ascii="Arial" w:hAnsi="Arial" w:cs="Arial"/>
          <w:spacing w:val="1"/>
        </w:rPr>
        <w:t xml:space="preserve"> </w:t>
      </w:r>
      <w:r w:rsidRPr="00323E8B">
        <w:rPr>
          <w:rFonts w:ascii="Arial" w:hAnsi="Arial" w:cs="Arial"/>
        </w:rPr>
        <w:t>moment</w:t>
      </w:r>
      <w:r w:rsidRPr="00323E8B">
        <w:rPr>
          <w:rFonts w:ascii="Arial" w:hAnsi="Arial" w:cs="Arial"/>
          <w:spacing w:val="1"/>
        </w:rPr>
        <w:t xml:space="preserve"> </w:t>
      </w:r>
      <w:r w:rsidRPr="00323E8B">
        <w:rPr>
          <w:rFonts w:ascii="Arial" w:hAnsi="Arial" w:cs="Arial"/>
        </w:rPr>
        <w:t>de</w:t>
      </w:r>
      <w:r w:rsidRPr="00323E8B">
        <w:rPr>
          <w:rFonts w:ascii="Arial" w:hAnsi="Arial" w:cs="Arial"/>
          <w:spacing w:val="-2"/>
        </w:rPr>
        <w:t xml:space="preserve"> </w:t>
      </w:r>
      <w:r w:rsidRPr="00323E8B">
        <w:rPr>
          <w:rFonts w:ascii="Arial" w:hAnsi="Arial" w:cs="Arial"/>
        </w:rPr>
        <w:t>perfecció</w:t>
      </w:r>
      <w:r w:rsidRPr="00323E8B">
        <w:rPr>
          <w:rFonts w:ascii="Arial" w:hAnsi="Arial" w:cs="Arial"/>
          <w:spacing w:val="-2"/>
        </w:rPr>
        <w:t xml:space="preserve"> </w:t>
      </w:r>
      <w:r w:rsidRPr="00323E8B">
        <w:rPr>
          <w:rFonts w:ascii="Arial" w:hAnsi="Arial" w:cs="Arial"/>
        </w:rPr>
        <w:t>del</w:t>
      </w:r>
      <w:r w:rsidRPr="00323E8B">
        <w:rPr>
          <w:rFonts w:ascii="Arial" w:hAnsi="Arial" w:cs="Arial"/>
          <w:spacing w:val="-3"/>
        </w:rPr>
        <w:t xml:space="preserve"> </w:t>
      </w:r>
      <w:r w:rsidRPr="00323E8B">
        <w:rPr>
          <w:rFonts w:ascii="Arial" w:hAnsi="Arial" w:cs="Arial"/>
        </w:rPr>
        <w:t>contracte.</w:t>
      </w:r>
    </w:p>
    <w:p w14:paraId="0C4B1D25" w14:textId="4F652889" w:rsidR="00176027" w:rsidRDefault="00176027" w:rsidP="00903678">
      <w:pPr>
        <w:pStyle w:val="Textindependent"/>
        <w:ind w:right="29"/>
        <w:jc w:val="both"/>
        <w:rPr>
          <w:rFonts w:ascii="Arial" w:hAnsi="Arial" w:cs="Arial"/>
        </w:rPr>
      </w:pPr>
    </w:p>
    <w:p w14:paraId="76D0FF7C" w14:textId="3160E2E9" w:rsidR="00176027" w:rsidRPr="00323E8B" w:rsidRDefault="00176027" w:rsidP="00903678">
      <w:pPr>
        <w:pStyle w:val="Textindependent"/>
        <w:ind w:right="29"/>
        <w:jc w:val="both"/>
        <w:rPr>
          <w:rFonts w:ascii="Arial" w:hAnsi="Arial" w:cs="Arial"/>
        </w:rPr>
      </w:pPr>
      <w:r w:rsidRPr="00260EE6">
        <w:t>Les empreses licitadores han d’estar inscrites en el Registre electrònic d’empreses licitadores (RELI) o en el Registre oficial de licitadors i empreses classificades del sector públic, en la data final de presentació d’ofertes. 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30C793D1" w14:textId="77777777" w:rsidR="00D1645C" w:rsidRPr="00323E8B" w:rsidRDefault="00D1645C" w:rsidP="00903678">
      <w:pPr>
        <w:pStyle w:val="Textindependent"/>
        <w:ind w:right="29"/>
        <w:rPr>
          <w:rFonts w:ascii="Arial" w:hAnsi="Arial" w:cs="Arial"/>
        </w:rPr>
      </w:pPr>
    </w:p>
    <w:p w14:paraId="737E75FD" w14:textId="77777777" w:rsidR="00D1645C" w:rsidRPr="00323E8B" w:rsidRDefault="00F42C65" w:rsidP="00903678">
      <w:pPr>
        <w:pStyle w:val="Pargrafdellista"/>
        <w:numPr>
          <w:ilvl w:val="1"/>
          <w:numId w:val="4"/>
        </w:numPr>
        <w:tabs>
          <w:tab w:val="left" w:pos="594"/>
        </w:tabs>
        <w:ind w:left="0" w:right="29" w:firstLine="2"/>
        <w:rPr>
          <w:rFonts w:ascii="Arial" w:hAnsi="Arial" w:cs="Arial"/>
        </w:rPr>
      </w:pPr>
      <w:r w:rsidRPr="00323E8B">
        <w:rPr>
          <w:rFonts w:ascii="Arial" w:hAnsi="Arial" w:cs="Arial"/>
        </w:rPr>
        <w:t>La capacitat d’obrar de les empreses espanyoles persones jurídiques s’acredita</w:t>
      </w:r>
      <w:r w:rsidRPr="00323E8B">
        <w:rPr>
          <w:rFonts w:ascii="Arial" w:hAnsi="Arial" w:cs="Arial"/>
          <w:spacing w:val="1"/>
        </w:rPr>
        <w:t xml:space="preserve"> </w:t>
      </w:r>
      <w:r w:rsidRPr="00323E8B">
        <w:rPr>
          <w:rFonts w:ascii="Arial" w:hAnsi="Arial" w:cs="Arial"/>
        </w:rPr>
        <w:t>mitjançant l’escriptura de constitució o modificació inscrita en el Registre Mercantil,</w:t>
      </w:r>
      <w:r w:rsidRPr="00323E8B">
        <w:rPr>
          <w:rFonts w:ascii="Arial" w:hAnsi="Arial" w:cs="Arial"/>
          <w:spacing w:val="1"/>
        </w:rPr>
        <w:t xml:space="preserve"> </w:t>
      </w:r>
      <w:r w:rsidRPr="00323E8B">
        <w:rPr>
          <w:rFonts w:ascii="Arial" w:hAnsi="Arial" w:cs="Arial"/>
        </w:rPr>
        <w:t xml:space="preserve">quan </w:t>
      </w:r>
      <w:r w:rsidRPr="00323E8B">
        <w:rPr>
          <w:rFonts w:ascii="Arial" w:hAnsi="Arial" w:cs="Arial"/>
        </w:rPr>
        <w:lastRenderedPageBreak/>
        <w:t>sigui exigible conforme a la legislació mercantil. Quan no ho sigui, s’acreditarà</w:t>
      </w:r>
      <w:r w:rsidRPr="00323E8B">
        <w:rPr>
          <w:rFonts w:ascii="Arial" w:hAnsi="Arial" w:cs="Arial"/>
          <w:spacing w:val="1"/>
        </w:rPr>
        <w:t xml:space="preserve"> </w:t>
      </w:r>
      <w:r w:rsidRPr="00323E8B">
        <w:rPr>
          <w:rFonts w:ascii="Arial" w:hAnsi="Arial" w:cs="Arial"/>
        </w:rPr>
        <w:t>mitjançant l’escriptura o document de constitució, estatuts o acta fundacional, en què</w:t>
      </w:r>
      <w:r w:rsidRPr="00323E8B">
        <w:rPr>
          <w:rFonts w:ascii="Arial" w:hAnsi="Arial" w:cs="Arial"/>
          <w:spacing w:val="1"/>
        </w:rPr>
        <w:t xml:space="preserve"> </w:t>
      </w:r>
      <w:r w:rsidRPr="00323E8B">
        <w:rPr>
          <w:rFonts w:ascii="Arial" w:hAnsi="Arial" w:cs="Arial"/>
        </w:rPr>
        <w:t>constin les normes que regulen la seva activitat, inscrits, si s’escau, en el corresponent</w:t>
      </w:r>
      <w:r w:rsidRPr="00323E8B">
        <w:rPr>
          <w:rFonts w:ascii="Arial" w:hAnsi="Arial" w:cs="Arial"/>
          <w:spacing w:val="1"/>
        </w:rPr>
        <w:t xml:space="preserve"> </w:t>
      </w:r>
      <w:r w:rsidRPr="00323E8B">
        <w:rPr>
          <w:rFonts w:ascii="Arial" w:hAnsi="Arial" w:cs="Arial"/>
        </w:rPr>
        <w:t>registre</w:t>
      </w:r>
      <w:r w:rsidRPr="00323E8B">
        <w:rPr>
          <w:rFonts w:ascii="Arial" w:hAnsi="Arial" w:cs="Arial"/>
          <w:spacing w:val="-5"/>
        </w:rPr>
        <w:t xml:space="preserve"> </w:t>
      </w:r>
      <w:r w:rsidRPr="00323E8B">
        <w:rPr>
          <w:rFonts w:ascii="Arial" w:hAnsi="Arial" w:cs="Arial"/>
        </w:rPr>
        <w:t>oficial.</w:t>
      </w:r>
      <w:r w:rsidRPr="00323E8B">
        <w:rPr>
          <w:rFonts w:ascii="Arial" w:hAnsi="Arial" w:cs="Arial"/>
          <w:spacing w:val="-5"/>
        </w:rPr>
        <w:t xml:space="preserve"> </w:t>
      </w:r>
      <w:r w:rsidRPr="00323E8B">
        <w:rPr>
          <w:rFonts w:ascii="Arial" w:hAnsi="Arial" w:cs="Arial"/>
        </w:rPr>
        <w:t>També</w:t>
      </w:r>
      <w:r w:rsidRPr="00323E8B">
        <w:rPr>
          <w:rFonts w:ascii="Arial" w:hAnsi="Arial" w:cs="Arial"/>
          <w:spacing w:val="-5"/>
        </w:rPr>
        <w:t xml:space="preserve"> </w:t>
      </w:r>
      <w:r w:rsidRPr="00323E8B">
        <w:rPr>
          <w:rFonts w:ascii="Arial" w:hAnsi="Arial" w:cs="Arial"/>
        </w:rPr>
        <w:t>cal</w:t>
      </w:r>
      <w:r w:rsidRPr="00323E8B">
        <w:rPr>
          <w:rFonts w:ascii="Arial" w:hAnsi="Arial" w:cs="Arial"/>
          <w:spacing w:val="2"/>
        </w:rPr>
        <w:t xml:space="preserve"> </w:t>
      </w:r>
      <w:r w:rsidRPr="00323E8B">
        <w:rPr>
          <w:rFonts w:ascii="Arial" w:hAnsi="Arial" w:cs="Arial"/>
        </w:rPr>
        <w:t>aportar</w:t>
      </w:r>
      <w:r w:rsidRPr="00323E8B">
        <w:rPr>
          <w:rFonts w:ascii="Arial" w:hAnsi="Arial" w:cs="Arial"/>
          <w:spacing w:val="2"/>
        </w:rPr>
        <w:t xml:space="preserve"> </w:t>
      </w:r>
      <w:r w:rsidRPr="00323E8B">
        <w:rPr>
          <w:rFonts w:ascii="Arial" w:hAnsi="Arial" w:cs="Arial"/>
        </w:rPr>
        <w:t>el</w:t>
      </w:r>
      <w:r w:rsidRPr="00323E8B">
        <w:rPr>
          <w:rFonts w:ascii="Arial" w:hAnsi="Arial" w:cs="Arial"/>
          <w:spacing w:val="-1"/>
        </w:rPr>
        <w:t xml:space="preserve"> </w:t>
      </w:r>
      <w:r w:rsidRPr="00323E8B">
        <w:rPr>
          <w:rFonts w:ascii="Arial" w:hAnsi="Arial" w:cs="Arial"/>
        </w:rPr>
        <w:t>NIF</w:t>
      </w:r>
      <w:r w:rsidRPr="00323E8B">
        <w:rPr>
          <w:rFonts w:ascii="Arial" w:hAnsi="Arial" w:cs="Arial"/>
          <w:spacing w:val="-2"/>
        </w:rPr>
        <w:t xml:space="preserve"> </w:t>
      </w:r>
      <w:r w:rsidRPr="00323E8B">
        <w:rPr>
          <w:rFonts w:ascii="Arial" w:hAnsi="Arial" w:cs="Arial"/>
        </w:rPr>
        <w:t>de</w:t>
      </w:r>
      <w:r w:rsidRPr="00323E8B">
        <w:rPr>
          <w:rFonts w:ascii="Arial" w:hAnsi="Arial" w:cs="Arial"/>
          <w:spacing w:val="-2"/>
        </w:rPr>
        <w:t xml:space="preserve"> </w:t>
      </w:r>
      <w:r w:rsidRPr="00323E8B">
        <w:rPr>
          <w:rFonts w:ascii="Arial" w:hAnsi="Arial" w:cs="Arial"/>
        </w:rPr>
        <w:t>l’empresa.</w:t>
      </w:r>
    </w:p>
    <w:p w14:paraId="55816C89" w14:textId="77777777" w:rsidR="00D1645C" w:rsidRPr="00323E8B" w:rsidRDefault="00D1645C" w:rsidP="00903678">
      <w:pPr>
        <w:pStyle w:val="Textindependent"/>
        <w:ind w:right="29"/>
        <w:rPr>
          <w:rFonts w:ascii="Arial" w:hAnsi="Arial" w:cs="Arial"/>
        </w:rPr>
      </w:pPr>
    </w:p>
    <w:p w14:paraId="612DA6E6" w14:textId="77777777" w:rsidR="00D1645C" w:rsidRPr="00323E8B" w:rsidRDefault="00F42C65" w:rsidP="00903678">
      <w:pPr>
        <w:pStyle w:val="Textindependent"/>
        <w:ind w:right="29"/>
        <w:jc w:val="both"/>
        <w:rPr>
          <w:rFonts w:ascii="Arial" w:hAnsi="Arial" w:cs="Arial"/>
        </w:rPr>
      </w:pPr>
      <w:r w:rsidRPr="00323E8B">
        <w:rPr>
          <w:rFonts w:ascii="Arial" w:hAnsi="Arial" w:cs="Arial"/>
        </w:rPr>
        <w:t>La capacitat d’obrar de les empreses espanyoles persones físiques s’acredita amb la</w:t>
      </w:r>
      <w:r w:rsidRPr="00323E8B">
        <w:rPr>
          <w:rFonts w:ascii="Arial" w:hAnsi="Arial" w:cs="Arial"/>
          <w:spacing w:val="1"/>
        </w:rPr>
        <w:t xml:space="preserve"> </w:t>
      </w:r>
      <w:r w:rsidRPr="00323E8B">
        <w:rPr>
          <w:rFonts w:ascii="Arial" w:hAnsi="Arial" w:cs="Arial"/>
        </w:rPr>
        <w:t>presentació</w:t>
      </w:r>
      <w:r w:rsidRPr="00323E8B">
        <w:rPr>
          <w:rFonts w:ascii="Arial" w:hAnsi="Arial" w:cs="Arial"/>
          <w:spacing w:val="-3"/>
        </w:rPr>
        <w:t xml:space="preserve"> </w:t>
      </w:r>
      <w:r w:rsidRPr="00323E8B">
        <w:rPr>
          <w:rFonts w:ascii="Arial" w:hAnsi="Arial" w:cs="Arial"/>
        </w:rPr>
        <w:t>del</w:t>
      </w:r>
      <w:r w:rsidRPr="00323E8B">
        <w:rPr>
          <w:rFonts w:ascii="Arial" w:hAnsi="Arial" w:cs="Arial"/>
          <w:spacing w:val="-2"/>
        </w:rPr>
        <w:t xml:space="preserve"> </w:t>
      </w:r>
      <w:r w:rsidRPr="00323E8B">
        <w:rPr>
          <w:rFonts w:ascii="Arial" w:hAnsi="Arial" w:cs="Arial"/>
        </w:rPr>
        <w:t>NIF.</w:t>
      </w:r>
    </w:p>
    <w:p w14:paraId="2F68AB4F" w14:textId="77777777" w:rsidR="00D1645C" w:rsidRPr="00323E8B" w:rsidRDefault="00D1645C" w:rsidP="00903678">
      <w:pPr>
        <w:pStyle w:val="Textindependent"/>
        <w:ind w:right="29"/>
        <w:rPr>
          <w:rFonts w:ascii="Arial" w:hAnsi="Arial" w:cs="Arial"/>
        </w:rPr>
      </w:pPr>
    </w:p>
    <w:p w14:paraId="5D80C2CD" w14:textId="77777777" w:rsidR="00D1645C" w:rsidRPr="00323E8B" w:rsidRDefault="00F42C65" w:rsidP="00903678">
      <w:pPr>
        <w:pStyle w:val="Textindependent"/>
        <w:ind w:right="29" w:firstLine="1"/>
        <w:jc w:val="both"/>
        <w:rPr>
          <w:rFonts w:ascii="Arial" w:hAnsi="Arial" w:cs="Arial"/>
        </w:rPr>
      </w:pPr>
      <w:r w:rsidRPr="00323E8B">
        <w:rPr>
          <w:rFonts w:ascii="Arial" w:hAnsi="Arial" w:cs="Arial"/>
        </w:rPr>
        <w:t>La capacitat d’obrar de les empreses no espanyoles d’estats membres de la Unió</w:t>
      </w:r>
      <w:r w:rsidRPr="00323E8B">
        <w:rPr>
          <w:rFonts w:ascii="Arial" w:hAnsi="Arial" w:cs="Arial"/>
          <w:spacing w:val="1"/>
        </w:rPr>
        <w:t xml:space="preserve"> </w:t>
      </w:r>
      <w:r w:rsidRPr="00323E8B">
        <w:rPr>
          <w:rFonts w:ascii="Arial" w:hAnsi="Arial" w:cs="Arial"/>
        </w:rPr>
        <w:t>Europea</w:t>
      </w:r>
      <w:r w:rsidRPr="00323E8B">
        <w:rPr>
          <w:rFonts w:ascii="Arial" w:hAnsi="Arial" w:cs="Arial"/>
          <w:spacing w:val="1"/>
        </w:rPr>
        <w:t xml:space="preserve"> </w:t>
      </w:r>
      <w:r w:rsidRPr="00323E8B">
        <w:rPr>
          <w:rFonts w:ascii="Arial" w:hAnsi="Arial" w:cs="Arial"/>
        </w:rPr>
        <w:t>o</w:t>
      </w:r>
      <w:r w:rsidRPr="00323E8B">
        <w:rPr>
          <w:rFonts w:ascii="Arial" w:hAnsi="Arial" w:cs="Arial"/>
          <w:spacing w:val="1"/>
        </w:rPr>
        <w:t xml:space="preserve"> </w:t>
      </w:r>
      <w:r w:rsidRPr="00323E8B">
        <w:rPr>
          <w:rFonts w:ascii="Arial" w:hAnsi="Arial" w:cs="Arial"/>
        </w:rPr>
        <w:t>signataris</w:t>
      </w:r>
      <w:r w:rsidRPr="00323E8B">
        <w:rPr>
          <w:rFonts w:ascii="Arial" w:hAnsi="Arial" w:cs="Arial"/>
          <w:spacing w:val="1"/>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l’Acord</w:t>
      </w:r>
      <w:r w:rsidRPr="00323E8B">
        <w:rPr>
          <w:rFonts w:ascii="Arial" w:hAnsi="Arial" w:cs="Arial"/>
          <w:spacing w:val="1"/>
        </w:rPr>
        <w:t xml:space="preserve"> </w:t>
      </w:r>
      <w:r w:rsidRPr="00323E8B">
        <w:rPr>
          <w:rFonts w:ascii="Arial" w:hAnsi="Arial" w:cs="Arial"/>
        </w:rPr>
        <w:t>sobre</w:t>
      </w:r>
      <w:r w:rsidRPr="00323E8B">
        <w:rPr>
          <w:rFonts w:ascii="Arial" w:hAnsi="Arial" w:cs="Arial"/>
          <w:spacing w:val="1"/>
        </w:rPr>
        <w:t xml:space="preserve"> </w:t>
      </w:r>
      <w:r w:rsidRPr="00323E8B">
        <w:rPr>
          <w:rFonts w:ascii="Arial" w:hAnsi="Arial" w:cs="Arial"/>
        </w:rPr>
        <w:t>l’Espai</w:t>
      </w:r>
      <w:r w:rsidRPr="00323E8B">
        <w:rPr>
          <w:rFonts w:ascii="Arial" w:hAnsi="Arial" w:cs="Arial"/>
          <w:spacing w:val="1"/>
        </w:rPr>
        <w:t xml:space="preserve"> </w:t>
      </w:r>
      <w:r w:rsidRPr="00323E8B">
        <w:rPr>
          <w:rFonts w:ascii="Arial" w:hAnsi="Arial" w:cs="Arial"/>
        </w:rPr>
        <w:t>Econòmic</w:t>
      </w:r>
      <w:r w:rsidRPr="00323E8B">
        <w:rPr>
          <w:rFonts w:ascii="Arial" w:hAnsi="Arial" w:cs="Arial"/>
          <w:spacing w:val="1"/>
        </w:rPr>
        <w:t xml:space="preserve"> </w:t>
      </w:r>
      <w:r w:rsidRPr="00323E8B">
        <w:rPr>
          <w:rFonts w:ascii="Arial" w:hAnsi="Arial" w:cs="Arial"/>
        </w:rPr>
        <w:t>Europeu</w:t>
      </w:r>
      <w:r w:rsidRPr="00323E8B">
        <w:rPr>
          <w:rFonts w:ascii="Arial" w:hAnsi="Arial" w:cs="Arial"/>
          <w:spacing w:val="1"/>
        </w:rPr>
        <w:t xml:space="preserve"> </w:t>
      </w:r>
      <w:r w:rsidRPr="00323E8B">
        <w:rPr>
          <w:rFonts w:ascii="Arial" w:hAnsi="Arial" w:cs="Arial"/>
        </w:rPr>
        <w:t>s’ha</w:t>
      </w:r>
      <w:r w:rsidRPr="00323E8B">
        <w:rPr>
          <w:rFonts w:ascii="Arial" w:hAnsi="Arial" w:cs="Arial"/>
          <w:spacing w:val="1"/>
        </w:rPr>
        <w:t xml:space="preserve"> </w:t>
      </w:r>
      <w:r w:rsidRPr="00323E8B">
        <w:rPr>
          <w:rFonts w:ascii="Arial" w:hAnsi="Arial" w:cs="Arial"/>
        </w:rPr>
        <w:t>d’acreditar</w:t>
      </w:r>
      <w:r w:rsidRPr="00323E8B">
        <w:rPr>
          <w:rFonts w:ascii="Arial" w:hAnsi="Arial" w:cs="Arial"/>
          <w:spacing w:val="1"/>
        </w:rPr>
        <w:t xml:space="preserve"> </w:t>
      </w:r>
      <w:r w:rsidRPr="00323E8B">
        <w:rPr>
          <w:rFonts w:ascii="Arial" w:hAnsi="Arial" w:cs="Arial"/>
        </w:rPr>
        <w:t>mitjançant</w:t>
      </w:r>
      <w:r w:rsidRPr="00323E8B">
        <w:rPr>
          <w:rFonts w:ascii="Arial" w:hAnsi="Arial" w:cs="Arial"/>
          <w:spacing w:val="-12"/>
        </w:rPr>
        <w:t xml:space="preserve"> </w:t>
      </w:r>
      <w:r w:rsidRPr="00323E8B">
        <w:rPr>
          <w:rFonts w:ascii="Arial" w:hAnsi="Arial" w:cs="Arial"/>
        </w:rPr>
        <w:t>la</w:t>
      </w:r>
      <w:r w:rsidRPr="00323E8B">
        <w:rPr>
          <w:rFonts w:ascii="Arial" w:hAnsi="Arial" w:cs="Arial"/>
          <w:spacing w:val="-11"/>
        </w:rPr>
        <w:t xml:space="preserve"> </w:t>
      </w:r>
      <w:r w:rsidRPr="00323E8B">
        <w:rPr>
          <w:rFonts w:ascii="Arial" w:hAnsi="Arial" w:cs="Arial"/>
        </w:rPr>
        <w:t>inscripció</w:t>
      </w:r>
      <w:r w:rsidRPr="00323E8B">
        <w:rPr>
          <w:rFonts w:ascii="Arial" w:hAnsi="Arial" w:cs="Arial"/>
          <w:spacing w:val="-11"/>
        </w:rPr>
        <w:t xml:space="preserve"> </w:t>
      </w:r>
      <w:r w:rsidRPr="00323E8B">
        <w:rPr>
          <w:rFonts w:ascii="Arial" w:hAnsi="Arial" w:cs="Arial"/>
        </w:rPr>
        <w:t>en</w:t>
      </w:r>
      <w:r w:rsidRPr="00323E8B">
        <w:rPr>
          <w:rFonts w:ascii="Arial" w:hAnsi="Arial" w:cs="Arial"/>
          <w:spacing w:val="-13"/>
        </w:rPr>
        <w:t xml:space="preserve"> </w:t>
      </w:r>
      <w:r w:rsidRPr="00323E8B">
        <w:rPr>
          <w:rFonts w:ascii="Arial" w:hAnsi="Arial" w:cs="Arial"/>
        </w:rPr>
        <w:t>els</w:t>
      </w:r>
      <w:r w:rsidRPr="00323E8B">
        <w:rPr>
          <w:rFonts w:ascii="Arial" w:hAnsi="Arial" w:cs="Arial"/>
          <w:spacing w:val="-9"/>
        </w:rPr>
        <w:t xml:space="preserve"> </w:t>
      </w:r>
      <w:r w:rsidRPr="00323E8B">
        <w:rPr>
          <w:rFonts w:ascii="Arial" w:hAnsi="Arial" w:cs="Arial"/>
        </w:rPr>
        <w:t>registres</w:t>
      </w:r>
      <w:r w:rsidRPr="00323E8B">
        <w:rPr>
          <w:rFonts w:ascii="Arial" w:hAnsi="Arial" w:cs="Arial"/>
          <w:spacing w:val="-15"/>
        </w:rPr>
        <w:t xml:space="preserve"> </w:t>
      </w:r>
      <w:r w:rsidRPr="00323E8B">
        <w:rPr>
          <w:rFonts w:ascii="Arial" w:hAnsi="Arial" w:cs="Arial"/>
        </w:rPr>
        <w:t>professionals</w:t>
      </w:r>
      <w:r w:rsidRPr="00323E8B">
        <w:rPr>
          <w:rFonts w:ascii="Arial" w:hAnsi="Arial" w:cs="Arial"/>
          <w:spacing w:val="-10"/>
        </w:rPr>
        <w:t xml:space="preserve"> </w:t>
      </w:r>
      <w:r w:rsidRPr="00323E8B">
        <w:rPr>
          <w:rFonts w:ascii="Arial" w:hAnsi="Arial" w:cs="Arial"/>
        </w:rPr>
        <w:t>o</w:t>
      </w:r>
      <w:r w:rsidRPr="00323E8B">
        <w:rPr>
          <w:rFonts w:ascii="Arial" w:hAnsi="Arial" w:cs="Arial"/>
          <w:spacing w:val="-8"/>
        </w:rPr>
        <w:t xml:space="preserve"> </w:t>
      </w:r>
      <w:r w:rsidRPr="00323E8B">
        <w:rPr>
          <w:rFonts w:ascii="Arial" w:hAnsi="Arial" w:cs="Arial"/>
        </w:rPr>
        <w:t>mercantils</w:t>
      </w:r>
      <w:r w:rsidRPr="00323E8B">
        <w:rPr>
          <w:rFonts w:ascii="Arial" w:hAnsi="Arial" w:cs="Arial"/>
          <w:spacing w:val="-10"/>
        </w:rPr>
        <w:t xml:space="preserve"> </w:t>
      </w:r>
      <w:r w:rsidRPr="00323E8B">
        <w:rPr>
          <w:rFonts w:ascii="Arial" w:hAnsi="Arial" w:cs="Arial"/>
        </w:rPr>
        <w:t>corresponents</w:t>
      </w:r>
      <w:r w:rsidRPr="00323E8B">
        <w:rPr>
          <w:rFonts w:ascii="Arial" w:hAnsi="Arial" w:cs="Arial"/>
          <w:spacing w:val="-13"/>
        </w:rPr>
        <w:t xml:space="preserve"> </w:t>
      </w:r>
      <w:r w:rsidRPr="00323E8B">
        <w:rPr>
          <w:rFonts w:ascii="Arial" w:hAnsi="Arial" w:cs="Arial"/>
        </w:rPr>
        <w:t>del</w:t>
      </w:r>
      <w:r w:rsidRPr="00323E8B">
        <w:rPr>
          <w:rFonts w:ascii="Arial" w:hAnsi="Arial" w:cs="Arial"/>
          <w:spacing w:val="-13"/>
        </w:rPr>
        <w:t xml:space="preserve"> </w:t>
      </w:r>
      <w:r w:rsidRPr="00323E8B">
        <w:rPr>
          <w:rFonts w:ascii="Arial" w:hAnsi="Arial" w:cs="Arial"/>
        </w:rPr>
        <w:t>seu</w:t>
      </w:r>
      <w:r w:rsidRPr="00323E8B">
        <w:rPr>
          <w:rFonts w:ascii="Arial" w:hAnsi="Arial" w:cs="Arial"/>
          <w:spacing w:val="-59"/>
        </w:rPr>
        <w:t xml:space="preserve"> </w:t>
      </w:r>
      <w:r w:rsidRPr="00323E8B">
        <w:rPr>
          <w:rFonts w:ascii="Arial" w:hAnsi="Arial" w:cs="Arial"/>
        </w:rPr>
        <w:t>Estat</w:t>
      </w:r>
      <w:r w:rsidRPr="00323E8B">
        <w:rPr>
          <w:rFonts w:ascii="Arial" w:hAnsi="Arial" w:cs="Arial"/>
          <w:spacing w:val="53"/>
        </w:rPr>
        <w:t xml:space="preserve"> </w:t>
      </w:r>
      <w:r w:rsidRPr="00323E8B">
        <w:rPr>
          <w:rFonts w:ascii="Arial" w:hAnsi="Arial" w:cs="Arial"/>
        </w:rPr>
        <w:t>membre</w:t>
      </w:r>
      <w:r w:rsidRPr="00323E8B">
        <w:rPr>
          <w:rFonts w:ascii="Arial" w:hAnsi="Arial" w:cs="Arial"/>
          <w:spacing w:val="42"/>
        </w:rPr>
        <w:t xml:space="preserve"> </w:t>
      </w:r>
      <w:r w:rsidRPr="00323E8B">
        <w:rPr>
          <w:rFonts w:ascii="Arial" w:hAnsi="Arial" w:cs="Arial"/>
        </w:rPr>
        <w:t>d’establiment</w:t>
      </w:r>
      <w:r w:rsidRPr="00323E8B">
        <w:rPr>
          <w:rFonts w:ascii="Arial" w:hAnsi="Arial" w:cs="Arial"/>
          <w:spacing w:val="41"/>
        </w:rPr>
        <w:t xml:space="preserve"> </w:t>
      </w:r>
      <w:r w:rsidRPr="00323E8B">
        <w:rPr>
          <w:rFonts w:ascii="Arial" w:hAnsi="Arial" w:cs="Arial"/>
        </w:rPr>
        <w:t>o</w:t>
      </w:r>
      <w:r w:rsidRPr="00323E8B">
        <w:rPr>
          <w:rFonts w:ascii="Arial" w:hAnsi="Arial" w:cs="Arial"/>
          <w:spacing w:val="1"/>
        </w:rPr>
        <w:t xml:space="preserve"> </w:t>
      </w:r>
      <w:r w:rsidRPr="00323E8B">
        <w:rPr>
          <w:rFonts w:ascii="Arial" w:hAnsi="Arial" w:cs="Arial"/>
        </w:rPr>
        <w:t>amb</w:t>
      </w:r>
      <w:r w:rsidRPr="00323E8B">
        <w:rPr>
          <w:rFonts w:ascii="Arial" w:hAnsi="Arial" w:cs="Arial"/>
          <w:spacing w:val="1"/>
        </w:rPr>
        <w:t xml:space="preserve"> </w:t>
      </w:r>
      <w:r w:rsidRPr="00323E8B">
        <w:rPr>
          <w:rFonts w:ascii="Arial" w:hAnsi="Arial" w:cs="Arial"/>
        </w:rPr>
        <w:t>la</w:t>
      </w:r>
      <w:r w:rsidRPr="00323E8B">
        <w:rPr>
          <w:rFonts w:ascii="Arial" w:hAnsi="Arial" w:cs="Arial"/>
          <w:spacing w:val="41"/>
        </w:rPr>
        <w:t xml:space="preserve"> </w:t>
      </w:r>
      <w:r w:rsidRPr="00323E8B">
        <w:rPr>
          <w:rFonts w:ascii="Arial" w:hAnsi="Arial" w:cs="Arial"/>
        </w:rPr>
        <w:t>presentació</w:t>
      </w:r>
      <w:r w:rsidRPr="00323E8B">
        <w:rPr>
          <w:rFonts w:ascii="Arial" w:hAnsi="Arial" w:cs="Arial"/>
          <w:spacing w:val="42"/>
        </w:rPr>
        <w:t xml:space="preserve"> </w:t>
      </w:r>
      <w:r w:rsidRPr="00323E8B">
        <w:rPr>
          <w:rFonts w:ascii="Arial" w:hAnsi="Arial" w:cs="Arial"/>
        </w:rPr>
        <w:t>d’una</w:t>
      </w:r>
      <w:r w:rsidRPr="00323E8B">
        <w:rPr>
          <w:rFonts w:ascii="Arial" w:hAnsi="Arial" w:cs="Arial"/>
          <w:spacing w:val="43"/>
        </w:rPr>
        <w:t xml:space="preserve"> </w:t>
      </w:r>
      <w:r w:rsidRPr="00323E8B">
        <w:rPr>
          <w:rFonts w:ascii="Arial" w:hAnsi="Arial" w:cs="Arial"/>
        </w:rPr>
        <w:t>declaració</w:t>
      </w:r>
      <w:r w:rsidRPr="00323E8B">
        <w:rPr>
          <w:rFonts w:ascii="Arial" w:hAnsi="Arial" w:cs="Arial"/>
          <w:spacing w:val="42"/>
        </w:rPr>
        <w:t xml:space="preserve"> </w:t>
      </w:r>
      <w:r w:rsidRPr="00323E8B">
        <w:rPr>
          <w:rFonts w:ascii="Arial" w:hAnsi="Arial" w:cs="Arial"/>
        </w:rPr>
        <w:t>jurada</w:t>
      </w:r>
      <w:r w:rsidRPr="00323E8B">
        <w:rPr>
          <w:rFonts w:ascii="Arial" w:hAnsi="Arial" w:cs="Arial"/>
          <w:spacing w:val="40"/>
        </w:rPr>
        <w:t xml:space="preserve"> </w:t>
      </w:r>
      <w:r w:rsidRPr="00323E8B">
        <w:rPr>
          <w:rFonts w:ascii="Arial" w:hAnsi="Arial" w:cs="Arial"/>
        </w:rPr>
        <w:t>o</w:t>
      </w:r>
      <w:r w:rsidRPr="00323E8B">
        <w:rPr>
          <w:rFonts w:ascii="Arial" w:hAnsi="Arial" w:cs="Arial"/>
          <w:spacing w:val="1"/>
        </w:rPr>
        <w:t xml:space="preserve"> </w:t>
      </w:r>
      <w:r w:rsidRPr="00323E8B">
        <w:rPr>
          <w:rFonts w:ascii="Arial" w:hAnsi="Arial" w:cs="Arial"/>
        </w:rPr>
        <w:t>una</w:t>
      </w:r>
      <w:r w:rsidRPr="00323E8B">
        <w:rPr>
          <w:rFonts w:ascii="Arial" w:hAnsi="Arial" w:cs="Arial"/>
          <w:spacing w:val="43"/>
        </w:rPr>
        <w:t xml:space="preserve"> </w:t>
      </w:r>
      <w:r w:rsidRPr="00323E8B">
        <w:rPr>
          <w:rFonts w:ascii="Arial" w:hAnsi="Arial" w:cs="Arial"/>
        </w:rPr>
        <w:t>de</w:t>
      </w:r>
      <w:r w:rsidRPr="00323E8B">
        <w:rPr>
          <w:rFonts w:ascii="Arial" w:hAnsi="Arial" w:cs="Arial"/>
          <w:spacing w:val="-59"/>
        </w:rPr>
        <w:t xml:space="preserve"> </w:t>
      </w:r>
      <w:r w:rsidRPr="00323E8B">
        <w:rPr>
          <w:rFonts w:ascii="Arial" w:hAnsi="Arial" w:cs="Arial"/>
        </w:rPr>
        <w:t>les</w:t>
      </w:r>
      <w:r w:rsidRPr="00323E8B">
        <w:rPr>
          <w:rFonts w:ascii="Arial" w:hAnsi="Arial" w:cs="Arial"/>
          <w:spacing w:val="1"/>
        </w:rPr>
        <w:t xml:space="preserve"> </w:t>
      </w:r>
      <w:r w:rsidRPr="00323E8B">
        <w:rPr>
          <w:rFonts w:ascii="Arial" w:hAnsi="Arial" w:cs="Arial"/>
        </w:rPr>
        <w:t>certificacions</w:t>
      </w:r>
      <w:r w:rsidRPr="00323E8B">
        <w:rPr>
          <w:rFonts w:ascii="Arial" w:hAnsi="Arial" w:cs="Arial"/>
          <w:spacing w:val="-7"/>
        </w:rPr>
        <w:t xml:space="preserve"> </w:t>
      </w:r>
      <w:r w:rsidRPr="00323E8B">
        <w:rPr>
          <w:rFonts w:ascii="Arial" w:hAnsi="Arial" w:cs="Arial"/>
        </w:rPr>
        <w:t>que</w:t>
      </w:r>
      <w:r w:rsidRPr="00323E8B">
        <w:rPr>
          <w:rFonts w:ascii="Arial" w:hAnsi="Arial" w:cs="Arial"/>
          <w:spacing w:val="-3"/>
        </w:rPr>
        <w:t xml:space="preserve"> </w:t>
      </w:r>
      <w:r w:rsidRPr="00323E8B">
        <w:rPr>
          <w:rFonts w:ascii="Arial" w:hAnsi="Arial" w:cs="Arial"/>
        </w:rPr>
        <w:t>s’indiquen a</w:t>
      </w:r>
      <w:r w:rsidRPr="00323E8B">
        <w:rPr>
          <w:rFonts w:ascii="Arial" w:hAnsi="Arial" w:cs="Arial"/>
          <w:spacing w:val="-1"/>
        </w:rPr>
        <w:t xml:space="preserve"> </w:t>
      </w:r>
      <w:r w:rsidRPr="00323E8B">
        <w:rPr>
          <w:rFonts w:ascii="Arial" w:hAnsi="Arial" w:cs="Arial"/>
        </w:rPr>
        <w:t>l’annex</w:t>
      </w:r>
      <w:r w:rsidRPr="00323E8B">
        <w:rPr>
          <w:rFonts w:ascii="Arial" w:hAnsi="Arial" w:cs="Arial"/>
          <w:spacing w:val="-3"/>
        </w:rPr>
        <w:t xml:space="preserve"> </w:t>
      </w:r>
      <w:r w:rsidRPr="00323E8B">
        <w:rPr>
          <w:rFonts w:ascii="Arial" w:hAnsi="Arial" w:cs="Arial"/>
        </w:rPr>
        <w:t>XI</w:t>
      </w:r>
      <w:r w:rsidRPr="00323E8B">
        <w:rPr>
          <w:rFonts w:ascii="Arial" w:hAnsi="Arial" w:cs="Arial"/>
          <w:spacing w:val="2"/>
        </w:rPr>
        <w:t xml:space="preserve"> </w:t>
      </w:r>
      <w:r w:rsidRPr="00323E8B">
        <w:rPr>
          <w:rFonts w:ascii="Arial" w:hAnsi="Arial" w:cs="Arial"/>
        </w:rPr>
        <w:t>de</w:t>
      </w:r>
      <w:r w:rsidRPr="00323E8B">
        <w:rPr>
          <w:rFonts w:ascii="Arial" w:hAnsi="Arial" w:cs="Arial"/>
          <w:spacing w:val="-3"/>
        </w:rPr>
        <w:t xml:space="preserve"> </w:t>
      </w:r>
      <w:r w:rsidRPr="00323E8B">
        <w:rPr>
          <w:rFonts w:ascii="Arial" w:hAnsi="Arial" w:cs="Arial"/>
        </w:rPr>
        <w:t>la</w:t>
      </w:r>
      <w:r w:rsidRPr="00323E8B">
        <w:rPr>
          <w:rFonts w:ascii="Arial" w:hAnsi="Arial" w:cs="Arial"/>
          <w:spacing w:val="-3"/>
        </w:rPr>
        <w:t xml:space="preserve"> </w:t>
      </w:r>
      <w:r w:rsidRPr="00323E8B">
        <w:rPr>
          <w:rFonts w:ascii="Arial" w:hAnsi="Arial" w:cs="Arial"/>
        </w:rPr>
        <w:t>Directiva</w:t>
      </w:r>
      <w:r w:rsidRPr="00323E8B">
        <w:rPr>
          <w:rFonts w:ascii="Arial" w:hAnsi="Arial" w:cs="Arial"/>
          <w:spacing w:val="-1"/>
        </w:rPr>
        <w:t xml:space="preserve"> </w:t>
      </w:r>
      <w:r w:rsidRPr="00323E8B">
        <w:rPr>
          <w:rFonts w:ascii="Arial" w:hAnsi="Arial" w:cs="Arial"/>
        </w:rPr>
        <w:t>2014/24/UE.</w:t>
      </w:r>
    </w:p>
    <w:p w14:paraId="2FBE08CB" w14:textId="77777777" w:rsidR="00D1645C" w:rsidRPr="00323E8B" w:rsidRDefault="00D1645C" w:rsidP="00903678">
      <w:pPr>
        <w:pStyle w:val="Textindependent"/>
        <w:ind w:right="29"/>
        <w:rPr>
          <w:rFonts w:ascii="Arial" w:hAnsi="Arial" w:cs="Arial"/>
        </w:rPr>
      </w:pPr>
    </w:p>
    <w:p w14:paraId="286410D0" w14:textId="77777777" w:rsidR="00D1645C" w:rsidRPr="00323E8B" w:rsidRDefault="00F42C65" w:rsidP="00903678">
      <w:pPr>
        <w:ind w:right="29" w:hanging="1"/>
        <w:jc w:val="both"/>
        <w:rPr>
          <w:rFonts w:ascii="Arial" w:hAnsi="Arial" w:cs="Arial"/>
        </w:rPr>
      </w:pPr>
      <w:r w:rsidRPr="00323E8B">
        <w:rPr>
          <w:rFonts w:ascii="Arial" w:hAnsi="Arial" w:cs="Arial"/>
        </w:rPr>
        <w:t>La capacitat d’obrar de les empreses estrangeres d’estats no membres de la Unió</w:t>
      </w:r>
      <w:r w:rsidRPr="00323E8B">
        <w:rPr>
          <w:rFonts w:ascii="Arial" w:hAnsi="Arial" w:cs="Arial"/>
          <w:spacing w:val="1"/>
        </w:rPr>
        <w:t xml:space="preserve"> </w:t>
      </w:r>
      <w:r w:rsidRPr="00323E8B">
        <w:rPr>
          <w:rFonts w:ascii="Arial" w:hAnsi="Arial" w:cs="Arial"/>
        </w:rPr>
        <w:t>Europea</w:t>
      </w:r>
      <w:r w:rsidRPr="00323E8B">
        <w:rPr>
          <w:rFonts w:ascii="Arial" w:hAnsi="Arial" w:cs="Arial"/>
          <w:spacing w:val="1"/>
        </w:rPr>
        <w:t xml:space="preserve"> </w:t>
      </w:r>
      <w:r w:rsidRPr="00323E8B">
        <w:rPr>
          <w:rFonts w:ascii="Arial" w:hAnsi="Arial" w:cs="Arial"/>
        </w:rPr>
        <w:t>ni</w:t>
      </w:r>
      <w:r w:rsidRPr="00323E8B">
        <w:rPr>
          <w:rFonts w:ascii="Arial" w:hAnsi="Arial" w:cs="Arial"/>
          <w:spacing w:val="1"/>
        </w:rPr>
        <w:t xml:space="preserve"> </w:t>
      </w:r>
      <w:r w:rsidRPr="00323E8B">
        <w:rPr>
          <w:rFonts w:ascii="Arial" w:hAnsi="Arial" w:cs="Arial"/>
        </w:rPr>
        <w:t>signataris</w:t>
      </w:r>
      <w:r w:rsidRPr="00323E8B">
        <w:rPr>
          <w:rFonts w:ascii="Arial" w:hAnsi="Arial" w:cs="Arial"/>
          <w:spacing w:val="1"/>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l’Acord</w:t>
      </w:r>
      <w:r w:rsidRPr="00323E8B">
        <w:rPr>
          <w:rFonts w:ascii="Arial" w:hAnsi="Arial" w:cs="Arial"/>
          <w:spacing w:val="1"/>
        </w:rPr>
        <w:t xml:space="preserve"> </w:t>
      </w:r>
      <w:r w:rsidRPr="00323E8B">
        <w:rPr>
          <w:rFonts w:ascii="Arial" w:hAnsi="Arial" w:cs="Arial"/>
        </w:rPr>
        <w:t>sobre</w:t>
      </w:r>
      <w:r w:rsidRPr="00323E8B">
        <w:rPr>
          <w:rFonts w:ascii="Arial" w:hAnsi="Arial" w:cs="Arial"/>
          <w:spacing w:val="1"/>
        </w:rPr>
        <w:t xml:space="preserve"> </w:t>
      </w:r>
      <w:r w:rsidRPr="00323E8B">
        <w:rPr>
          <w:rFonts w:ascii="Arial" w:hAnsi="Arial" w:cs="Arial"/>
        </w:rPr>
        <w:t>l’Espai</w:t>
      </w:r>
      <w:r w:rsidRPr="00323E8B">
        <w:rPr>
          <w:rFonts w:ascii="Arial" w:hAnsi="Arial" w:cs="Arial"/>
          <w:spacing w:val="1"/>
        </w:rPr>
        <w:t xml:space="preserve"> </w:t>
      </w:r>
      <w:r w:rsidRPr="00323E8B">
        <w:rPr>
          <w:rFonts w:ascii="Arial" w:hAnsi="Arial" w:cs="Arial"/>
        </w:rPr>
        <w:t>Econòmic</w:t>
      </w:r>
      <w:r w:rsidRPr="00323E8B">
        <w:rPr>
          <w:rFonts w:ascii="Arial" w:hAnsi="Arial" w:cs="Arial"/>
          <w:spacing w:val="1"/>
        </w:rPr>
        <w:t xml:space="preserve"> </w:t>
      </w:r>
      <w:r w:rsidRPr="00323E8B">
        <w:rPr>
          <w:rFonts w:ascii="Arial" w:hAnsi="Arial" w:cs="Arial"/>
        </w:rPr>
        <w:t>Europeu</w:t>
      </w:r>
      <w:r w:rsidRPr="00323E8B">
        <w:rPr>
          <w:rFonts w:ascii="Arial" w:hAnsi="Arial" w:cs="Arial"/>
          <w:spacing w:val="1"/>
        </w:rPr>
        <w:t xml:space="preserve"> </w:t>
      </w:r>
      <w:r w:rsidRPr="00323E8B">
        <w:rPr>
          <w:rFonts w:ascii="Arial" w:hAnsi="Arial" w:cs="Arial"/>
        </w:rPr>
        <w:t>s’acredita</w:t>
      </w:r>
      <w:r w:rsidRPr="00323E8B">
        <w:rPr>
          <w:rFonts w:ascii="Arial" w:hAnsi="Arial" w:cs="Arial"/>
          <w:spacing w:val="1"/>
        </w:rPr>
        <w:t xml:space="preserve"> </w:t>
      </w:r>
      <w:r w:rsidRPr="00323E8B">
        <w:rPr>
          <w:rFonts w:ascii="Arial" w:hAnsi="Arial" w:cs="Arial"/>
        </w:rPr>
        <w:t>amb</w:t>
      </w:r>
      <w:r w:rsidRPr="00323E8B">
        <w:rPr>
          <w:rFonts w:ascii="Arial" w:hAnsi="Arial" w:cs="Arial"/>
          <w:spacing w:val="1"/>
        </w:rPr>
        <w:t xml:space="preserve"> </w:t>
      </w:r>
      <w:r w:rsidRPr="00323E8B">
        <w:rPr>
          <w:rFonts w:ascii="Arial" w:hAnsi="Arial" w:cs="Arial"/>
        </w:rPr>
        <w:t>l’aportació d’un informe</w:t>
      </w:r>
      <w:r w:rsidRPr="00323E8B">
        <w:rPr>
          <w:rFonts w:ascii="Arial" w:hAnsi="Arial" w:cs="Arial"/>
          <w:spacing w:val="1"/>
        </w:rPr>
        <w:t xml:space="preserve"> </w:t>
      </w:r>
      <w:r w:rsidRPr="00323E8B">
        <w:rPr>
          <w:rFonts w:ascii="Arial" w:hAnsi="Arial" w:cs="Arial"/>
        </w:rPr>
        <w:t>emès per la</w:t>
      </w:r>
      <w:r w:rsidRPr="00323E8B">
        <w:rPr>
          <w:rFonts w:ascii="Arial" w:hAnsi="Arial" w:cs="Arial"/>
          <w:spacing w:val="1"/>
        </w:rPr>
        <w:t xml:space="preserve"> </w:t>
      </w:r>
      <w:r w:rsidRPr="00323E8B">
        <w:rPr>
          <w:rFonts w:ascii="Arial" w:hAnsi="Arial" w:cs="Arial"/>
        </w:rPr>
        <w:t>missió diplomàtica permanent o</w:t>
      </w:r>
      <w:r w:rsidRPr="00323E8B">
        <w:rPr>
          <w:rFonts w:ascii="Arial" w:hAnsi="Arial" w:cs="Arial"/>
          <w:spacing w:val="1"/>
        </w:rPr>
        <w:t xml:space="preserve"> </w:t>
      </w:r>
      <w:r w:rsidRPr="00323E8B">
        <w:rPr>
          <w:rFonts w:ascii="Arial" w:hAnsi="Arial" w:cs="Arial"/>
        </w:rPr>
        <w:t>per l’oficina</w:t>
      </w:r>
      <w:r w:rsidRPr="00323E8B">
        <w:rPr>
          <w:rFonts w:ascii="Arial" w:hAnsi="Arial" w:cs="Arial"/>
          <w:spacing w:val="1"/>
        </w:rPr>
        <w:t xml:space="preserve"> </w:t>
      </w:r>
      <w:r w:rsidRPr="00323E8B">
        <w:rPr>
          <w:rFonts w:ascii="Arial" w:hAnsi="Arial" w:cs="Arial"/>
        </w:rPr>
        <w:t>consular</w:t>
      </w:r>
      <w:r w:rsidRPr="00323E8B">
        <w:rPr>
          <w:rFonts w:ascii="Arial" w:hAnsi="Arial" w:cs="Arial"/>
          <w:spacing w:val="1"/>
        </w:rPr>
        <w:t xml:space="preserve"> </w:t>
      </w:r>
      <w:r w:rsidRPr="00323E8B">
        <w:rPr>
          <w:rFonts w:ascii="Arial" w:hAnsi="Arial" w:cs="Arial"/>
        </w:rPr>
        <w:t>d’Espanya</w:t>
      </w:r>
      <w:r w:rsidRPr="00323E8B">
        <w:rPr>
          <w:rFonts w:ascii="Arial" w:hAnsi="Arial" w:cs="Arial"/>
          <w:spacing w:val="1"/>
        </w:rPr>
        <w:t xml:space="preserve"> </w:t>
      </w:r>
      <w:r w:rsidRPr="00323E8B">
        <w:rPr>
          <w:rFonts w:ascii="Arial" w:hAnsi="Arial" w:cs="Arial"/>
        </w:rPr>
        <w:t>del</w:t>
      </w:r>
      <w:r w:rsidRPr="00323E8B">
        <w:rPr>
          <w:rFonts w:ascii="Arial" w:hAnsi="Arial" w:cs="Arial"/>
          <w:spacing w:val="1"/>
        </w:rPr>
        <w:t xml:space="preserve"> </w:t>
      </w:r>
      <w:r w:rsidRPr="00323E8B">
        <w:rPr>
          <w:rFonts w:ascii="Arial" w:hAnsi="Arial" w:cs="Arial"/>
        </w:rPr>
        <w:t>lloc</w:t>
      </w:r>
      <w:r w:rsidRPr="00323E8B">
        <w:rPr>
          <w:rFonts w:ascii="Arial" w:hAnsi="Arial" w:cs="Arial"/>
          <w:spacing w:val="1"/>
        </w:rPr>
        <w:t xml:space="preserve"> </w:t>
      </w:r>
      <w:r w:rsidRPr="00323E8B">
        <w:rPr>
          <w:rFonts w:ascii="Arial" w:hAnsi="Arial" w:cs="Arial"/>
        </w:rPr>
        <w:t>del</w:t>
      </w:r>
      <w:r w:rsidRPr="00323E8B">
        <w:rPr>
          <w:rFonts w:ascii="Arial" w:hAnsi="Arial" w:cs="Arial"/>
          <w:spacing w:val="1"/>
        </w:rPr>
        <w:t xml:space="preserve"> </w:t>
      </w:r>
      <w:r w:rsidRPr="00323E8B">
        <w:rPr>
          <w:rFonts w:ascii="Arial" w:hAnsi="Arial" w:cs="Arial"/>
        </w:rPr>
        <w:t>domicili</w:t>
      </w:r>
      <w:r w:rsidRPr="00323E8B">
        <w:rPr>
          <w:rFonts w:ascii="Arial" w:hAnsi="Arial" w:cs="Arial"/>
          <w:spacing w:val="1"/>
        </w:rPr>
        <w:t xml:space="preserve"> </w:t>
      </w:r>
      <w:r w:rsidRPr="00323E8B">
        <w:rPr>
          <w:rFonts w:ascii="Arial" w:hAnsi="Arial" w:cs="Arial"/>
        </w:rPr>
        <w:t>de</w:t>
      </w:r>
      <w:r w:rsidRPr="00323E8B">
        <w:rPr>
          <w:rFonts w:ascii="Arial" w:hAnsi="Arial" w:cs="Arial"/>
          <w:spacing w:val="1"/>
        </w:rPr>
        <w:t xml:space="preserve"> </w:t>
      </w:r>
      <w:r w:rsidRPr="00323E8B">
        <w:rPr>
          <w:rFonts w:ascii="Arial" w:hAnsi="Arial" w:cs="Arial"/>
        </w:rPr>
        <w:t>l’empresa,</w:t>
      </w:r>
      <w:r w:rsidRPr="00323E8B">
        <w:rPr>
          <w:rFonts w:ascii="Arial" w:hAnsi="Arial" w:cs="Arial"/>
          <w:spacing w:val="1"/>
        </w:rPr>
        <w:t xml:space="preserve"> </w:t>
      </w:r>
      <w:r w:rsidRPr="00323E8B">
        <w:rPr>
          <w:rFonts w:ascii="Arial" w:hAnsi="Arial" w:cs="Arial"/>
        </w:rPr>
        <w:t>en</w:t>
      </w:r>
      <w:r w:rsidRPr="00323E8B">
        <w:rPr>
          <w:rFonts w:ascii="Arial" w:hAnsi="Arial" w:cs="Arial"/>
          <w:spacing w:val="1"/>
        </w:rPr>
        <w:t xml:space="preserve"> </w:t>
      </w:r>
      <w:r w:rsidRPr="00323E8B">
        <w:rPr>
          <w:rFonts w:ascii="Arial" w:hAnsi="Arial" w:cs="Arial"/>
        </w:rPr>
        <w:t>el</w:t>
      </w:r>
      <w:r w:rsidRPr="00323E8B">
        <w:rPr>
          <w:rFonts w:ascii="Arial" w:hAnsi="Arial" w:cs="Arial"/>
          <w:spacing w:val="1"/>
        </w:rPr>
        <w:t xml:space="preserve"> </w:t>
      </w:r>
      <w:r w:rsidRPr="00323E8B">
        <w:rPr>
          <w:rFonts w:ascii="Arial" w:hAnsi="Arial" w:cs="Arial"/>
        </w:rPr>
        <w:t>qual</w:t>
      </w:r>
      <w:r w:rsidRPr="00323E8B">
        <w:rPr>
          <w:rFonts w:ascii="Arial" w:hAnsi="Arial" w:cs="Arial"/>
          <w:spacing w:val="1"/>
        </w:rPr>
        <w:t xml:space="preserve"> </w:t>
      </w:r>
      <w:r w:rsidRPr="00323E8B">
        <w:rPr>
          <w:rFonts w:ascii="Arial" w:hAnsi="Arial" w:cs="Arial"/>
        </w:rPr>
        <w:t>consti,</w:t>
      </w:r>
      <w:r w:rsidRPr="00323E8B">
        <w:rPr>
          <w:rFonts w:ascii="Arial" w:hAnsi="Arial" w:cs="Arial"/>
          <w:spacing w:val="1"/>
        </w:rPr>
        <w:t xml:space="preserve"> </w:t>
      </w:r>
      <w:r w:rsidRPr="00323E8B">
        <w:rPr>
          <w:rFonts w:ascii="Arial" w:hAnsi="Arial" w:cs="Arial"/>
        </w:rPr>
        <w:t>prèvia</w:t>
      </w:r>
      <w:r w:rsidRPr="00323E8B">
        <w:rPr>
          <w:rFonts w:ascii="Arial" w:hAnsi="Arial" w:cs="Arial"/>
          <w:spacing w:val="1"/>
        </w:rPr>
        <w:t xml:space="preserve"> </w:t>
      </w:r>
      <w:r w:rsidRPr="00323E8B">
        <w:rPr>
          <w:rFonts w:ascii="Arial" w:hAnsi="Arial" w:cs="Arial"/>
        </w:rPr>
        <w:t>acreditació</w:t>
      </w:r>
      <w:r w:rsidRPr="00323E8B">
        <w:rPr>
          <w:rFonts w:ascii="Arial" w:hAnsi="Arial" w:cs="Arial"/>
          <w:spacing w:val="1"/>
        </w:rPr>
        <w:t xml:space="preserve"> </w:t>
      </w:r>
      <w:r w:rsidRPr="00323E8B">
        <w:rPr>
          <w:rFonts w:ascii="Arial" w:hAnsi="Arial" w:cs="Arial"/>
        </w:rPr>
        <w:t>per</w:t>
      </w:r>
      <w:r w:rsidRPr="00323E8B">
        <w:rPr>
          <w:rFonts w:ascii="Arial" w:hAnsi="Arial" w:cs="Arial"/>
          <w:spacing w:val="1"/>
        </w:rPr>
        <w:t xml:space="preserve"> </w:t>
      </w:r>
      <w:r w:rsidRPr="00323E8B">
        <w:rPr>
          <w:rFonts w:ascii="Arial" w:hAnsi="Arial" w:cs="Arial"/>
        </w:rPr>
        <w:t>l’empresa,</w:t>
      </w:r>
      <w:r w:rsidRPr="00323E8B">
        <w:rPr>
          <w:rFonts w:ascii="Arial" w:hAnsi="Arial" w:cs="Arial"/>
          <w:spacing w:val="1"/>
        </w:rPr>
        <w:t xml:space="preserve"> </w:t>
      </w:r>
      <w:r w:rsidRPr="00323E8B">
        <w:rPr>
          <w:rFonts w:ascii="Arial" w:hAnsi="Arial" w:cs="Arial"/>
        </w:rPr>
        <w:t>que</w:t>
      </w:r>
      <w:r w:rsidRPr="00323E8B">
        <w:rPr>
          <w:rFonts w:ascii="Arial" w:hAnsi="Arial" w:cs="Arial"/>
          <w:spacing w:val="1"/>
        </w:rPr>
        <w:t xml:space="preserve"> </w:t>
      </w:r>
      <w:r w:rsidRPr="00323E8B">
        <w:rPr>
          <w:rFonts w:ascii="Arial" w:hAnsi="Arial" w:cs="Arial"/>
        </w:rPr>
        <w:t>figuren</w:t>
      </w:r>
      <w:r w:rsidRPr="00323E8B">
        <w:rPr>
          <w:rFonts w:ascii="Arial" w:hAnsi="Arial" w:cs="Arial"/>
          <w:spacing w:val="1"/>
        </w:rPr>
        <w:t xml:space="preserve"> </w:t>
      </w:r>
      <w:r w:rsidRPr="00323E8B">
        <w:rPr>
          <w:rFonts w:ascii="Arial" w:hAnsi="Arial" w:cs="Arial"/>
        </w:rPr>
        <w:t>inscrites</w:t>
      </w:r>
      <w:r w:rsidRPr="00323E8B">
        <w:rPr>
          <w:rFonts w:ascii="Arial" w:hAnsi="Arial" w:cs="Arial"/>
          <w:spacing w:val="1"/>
        </w:rPr>
        <w:t xml:space="preserve"> </w:t>
      </w:r>
      <w:r w:rsidRPr="00323E8B">
        <w:rPr>
          <w:rFonts w:ascii="Arial" w:hAnsi="Arial" w:cs="Arial"/>
        </w:rPr>
        <w:t>en</w:t>
      </w:r>
      <w:r w:rsidRPr="00323E8B">
        <w:rPr>
          <w:rFonts w:ascii="Arial" w:hAnsi="Arial" w:cs="Arial"/>
          <w:spacing w:val="1"/>
        </w:rPr>
        <w:t xml:space="preserve"> </w:t>
      </w:r>
      <w:r w:rsidRPr="00323E8B">
        <w:rPr>
          <w:rFonts w:ascii="Arial" w:hAnsi="Arial" w:cs="Arial"/>
        </w:rPr>
        <w:t>el</w:t>
      </w:r>
      <w:r w:rsidRPr="00323E8B">
        <w:rPr>
          <w:rFonts w:ascii="Arial" w:hAnsi="Arial" w:cs="Arial"/>
          <w:spacing w:val="1"/>
        </w:rPr>
        <w:t xml:space="preserve"> </w:t>
      </w:r>
      <w:r w:rsidRPr="00323E8B">
        <w:rPr>
          <w:rFonts w:ascii="Arial" w:hAnsi="Arial" w:cs="Arial"/>
        </w:rPr>
        <w:t>registre</w:t>
      </w:r>
      <w:r w:rsidRPr="00323E8B">
        <w:rPr>
          <w:rFonts w:ascii="Arial" w:hAnsi="Arial" w:cs="Arial"/>
          <w:spacing w:val="1"/>
        </w:rPr>
        <w:t xml:space="preserve"> </w:t>
      </w:r>
      <w:r w:rsidRPr="00323E8B">
        <w:rPr>
          <w:rFonts w:ascii="Arial" w:hAnsi="Arial" w:cs="Arial"/>
        </w:rPr>
        <w:t>local</w:t>
      </w:r>
      <w:r w:rsidRPr="00323E8B">
        <w:rPr>
          <w:rFonts w:ascii="Arial" w:hAnsi="Arial" w:cs="Arial"/>
          <w:spacing w:val="1"/>
        </w:rPr>
        <w:t xml:space="preserve"> </w:t>
      </w:r>
      <w:r w:rsidRPr="00323E8B">
        <w:rPr>
          <w:rFonts w:ascii="Arial" w:hAnsi="Arial" w:cs="Arial"/>
        </w:rPr>
        <w:t>professional,</w:t>
      </w:r>
      <w:r w:rsidRPr="00323E8B">
        <w:rPr>
          <w:rFonts w:ascii="Arial" w:hAnsi="Arial" w:cs="Arial"/>
          <w:spacing w:val="1"/>
        </w:rPr>
        <w:t xml:space="preserve"> </w:t>
      </w:r>
      <w:r w:rsidRPr="00323E8B">
        <w:rPr>
          <w:rFonts w:ascii="Arial" w:hAnsi="Arial" w:cs="Arial"/>
          <w:spacing w:val="-1"/>
        </w:rPr>
        <w:t>comercial</w:t>
      </w:r>
      <w:r w:rsidRPr="00323E8B">
        <w:rPr>
          <w:rFonts w:ascii="Arial" w:hAnsi="Arial" w:cs="Arial"/>
          <w:spacing w:val="-13"/>
        </w:rPr>
        <w:t xml:space="preserve"> </w:t>
      </w:r>
      <w:r w:rsidRPr="00323E8B">
        <w:rPr>
          <w:rFonts w:ascii="Arial" w:hAnsi="Arial" w:cs="Arial"/>
          <w:spacing w:val="-1"/>
        </w:rPr>
        <w:t>o</w:t>
      </w:r>
      <w:r w:rsidRPr="00323E8B">
        <w:rPr>
          <w:rFonts w:ascii="Arial" w:hAnsi="Arial" w:cs="Arial"/>
          <w:spacing w:val="-14"/>
        </w:rPr>
        <w:t xml:space="preserve"> </w:t>
      </w:r>
      <w:r w:rsidRPr="00323E8B">
        <w:rPr>
          <w:rFonts w:ascii="Arial" w:hAnsi="Arial" w:cs="Arial"/>
          <w:spacing w:val="-1"/>
        </w:rPr>
        <w:t>anàleg</w:t>
      </w:r>
      <w:r w:rsidRPr="00323E8B">
        <w:rPr>
          <w:rFonts w:ascii="Arial" w:hAnsi="Arial" w:cs="Arial"/>
          <w:spacing w:val="-9"/>
        </w:rPr>
        <w:t xml:space="preserve"> </w:t>
      </w:r>
      <w:r w:rsidRPr="00323E8B">
        <w:rPr>
          <w:rFonts w:ascii="Arial" w:hAnsi="Arial" w:cs="Arial"/>
        </w:rPr>
        <w:t>o,</w:t>
      </w:r>
      <w:r w:rsidRPr="00323E8B">
        <w:rPr>
          <w:rFonts w:ascii="Arial" w:hAnsi="Arial" w:cs="Arial"/>
          <w:spacing w:val="-14"/>
        </w:rPr>
        <w:t xml:space="preserve"> </w:t>
      </w:r>
      <w:r w:rsidRPr="00323E8B">
        <w:rPr>
          <w:rFonts w:ascii="Arial" w:hAnsi="Arial" w:cs="Arial"/>
        </w:rPr>
        <w:t>si</w:t>
      </w:r>
      <w:r w:rsidRPr="00323E8B">
        <w:rPr>
          <w:rFonts w:ascii="Arial" w:hAnsi="Arial" w:cs="Arial"/>
          <w:spacing w:val="-10"/>
        </w:rPr>
        <w:t xml:space="preserve"> </w:t>
      </w:r>
      <w:r w:rsidRPr="00323E8B">
        <w:rPr>
          <w:rFonts w:ascii="Arial" w:hAnsi="Arial" w:cs="Arial"/>
        </w:rPr>
        <w:t>no</w:t>
      </w:r>
      <w:r w:rsidRPr="00323E8B">
        <w:rPr>
          <w:rFonts w:ascii="Arial" w:hAnsi="Arial" w:cs="Arial"/>
          <w:spacing w:val="-7"/>
        </w:rPr>
        <w:t xml:space="preserve"> </w:t>
      </w:r>
      <w:r w:rsidRPr="00323E8B">
        <w:rPr>
          <w:rFonts w:ascii="Arial" w:hAnsi="Arial" w:cs="Arial"/>
        </w:rPr>
        <w:t>n’hi</w:t>
      </w:r>
      <w:r w:rsidRPr="00323E8B">
        <w:rPr>
          <w:rFonts w:ascii="Arial" w:hAnsi="Arial" w:cs="Arial"/>
          <w:spacing w:val="-10"/>
        </w:rPr>
        <w:t xml:space="preserve"> </w:t>
      </w:r>
      <w:r w:rsidRPr="00323E8B">
        <w:rPr>
          <w:rFonts w:ascii="Arial" w:hAnsi="Arial" w:cs="Arial"/>
        </w:rPr>
        <w:t>ha,</w:t>
      </w:r>
      <w:r w:rsidRPr="00323E8B">
        <w:rPr>
          <w:rFonts w:ascii="Arial" w:hAnsi="Arial" w:cs="Arial"/>
          <w:spacing w:val="-14"/>
        </w:rPr>
        <w:t xml:space="preserve"> </w:t>
      </w:r>
      <w:r w:rsidRPr="00323E8B">
        <w:rPr>
          <w:rFonts w:ascii="Arial" w:hAnsi="Arial" w:cs="Arial"/>
        </w:rPr>
        <w:t>que</w:t>
      </w:r>
      <w:r w:rsidRPr="00323E8B">
        <w:rPr>
          <w:rFonts w:ascii="Arial" w:hAnsi="Arial" w:cs="Arial"/>
          <w:spacing w:val="-14"/>
        </w:rPr>
        <w:t xml:space="preserve"> </w:t>
      </w:r>
      <w:r w:rsidRPr="00323E8B">
        <w:rPr>
          <w:rFonts w:ascii="Arial" w:hAnsi="Arial" w:cs="Arial"/>
        </w:rPr>
        <w:t>actuen</w:t>
      </w:r>
      <w:r w:rsidRPr="00323E8B">
        <w:rPr>
          <w:rFonts w:ascii="Arial" w:hAnsi="Arial" w:cs="Arial"/>
          <w:spacing w:val="-14"/>
        </w:rPr>
        <w:t xml:space="preserve"> </w:t>
      </w:r>
      <w:r w:rsidRPr="00323E8B">
        <w:rPr>
          <w:rFonts w:ascii="Arial" w:hAnsi="Arial" w:cs="Arial"/>
        </w:rPr>
        <w:t>habitualment</w:t>
      </w:r>
      <w:r w:rsidRPr="00323E8B">
        <w:rPr>
          <w:rFonts w:ascii="Arial" w:hAnsi="Arial" w:cs="Arial"/>
          <w:spacing w:val="-9"/>
        </w:rPr>
        <w:t xml:space="preserve"> </w:t>
      </w:r>
      <w:r w:rsidRPr="00323E8B">
        <w:rPr>
          <w:rFonts w:ascii="Arial" w:hAnsi="Arial" w:cs="Arial"/>
        </w:rPr>
        <w:t>en</w:t>
      </w:r>
      <w:r w:rsidRPr="00323E8B">
        <w:rPr>
          <w:rFonts w:ascii="Arial" w:hAnsi="Arial" w:cs="Arial"/>
          <w:spacing w:val="-13"/>
        </w:rPr>
        <w:t xml:space="preserve"> </w:t>
      </w:r>
      <w:r w:rsidRPr="00323E8B">
        <w:rPr>
          <w:rFonts w:ascii="Arial" w:hAnsi="Arial" w:cs="Arial"/>
        </w:rPr>
        <w:t>el</w:t>
      </w:r>
      <w:r w:rsidRPr="00323E8B">
        <w:rPr>
          <w:rFonts w:ascii="Arial" w:hAnsi="Arial" w:cs="Arial"/>
          <w:spacing w:val="-15"/>
        </w:rPr>
        <w:t xml:space="preserve"> </w:t>
      </w:r>
      <w:r w:rsidRPr="00323E8B">
        <w:rPr>
          <w:rFonts w:ascii="Arial" w:hAnsi="Arial" w:cs="Arial"/>
        </w:rPr>
        <w:t>tràfic</w:t>
      </w:r>
      <w:r w:rsidRPr="00323E8B">
        <w:rPr>
          <w:rFonts w:ascii="Arial" w:hAnsi="Arial" w:cs="Arial"/>
          <w:spacing w:val="-11"/>
        </w:rPr>
        <w:t xml:space="preserve"> </w:t>
      </w:r>
      <w:r w:rsidRPr="00323E8B">
        <w:rPr>
          <w:rFonts w:ascii="Arial" w:hAnsi="Arial" w:cs="Arial"/>
        </w:rPr>
        <w:t>local</w:t>
      </w:r>
      <w:r w:rsidRPr="00323E8B">
        <w:rPr>
          <w:rFonts w:ascii="Arial" w:hAnsi="Arial" w:cs="Arial"/>
          <w:spacing w:val="-12"/>
        </w:rPr>
        <w:t xml:space="preserve"> </w:t>
      </w:r>
      <w:r w:rsidRPr="00323E8B">
        <w:rPr>
          <w:rFonts w:ascii="Arial" w:hAnsi="Arial" w:cs="Arial"/>
        </w:rPr>
        <w:t>dins</w:t>
      </w:r>
      <w:r w:rsidRPr="00323E8B">
        <w:rPr>
          <w:rFonts w:ascii="Arial" w:hAnsi="Arial" w:cs="Arial"/>
          <w:spacing w:val="48"/>
        </w:rPr>
        <w:t xml:space="preserve"> </w:t>
      </w:r>
      <w:r w:rsidRPr="00323E8B">
        <w:rPr>
          <w:rFonts w:ascii="Arial" w:hAnsi="Arial" w:cs="Arial"/>
        </w:rPr>
        <w:t>l’àmbit</w:t>
      </w:r>
      <w:r w:rsidRPr="00323E8B">
        <w:rPr>
          <w:rFonts w:ascii="Arial" w:hAnsi="Arial" w:cs="Arial"/>
          <w:spacing w:val="1"/>
        </w:rPr>
        <w:t xml:space="preserve"> </w:t>
      </w:r>
      <w:r w:rsidRPr="00323E8B">
        <w:rPr>
          <w:rFonts w:ascii="Arial" w:hAnsi="Arial" w:cs="Arial"/>
        </w:rPr>
        <w:t>de les activitats objecte del contracte. També han d’aportar</w:t>
      </w:r>
      <w:r w:rsidRPr="00323E8B">
        <w:rPr>
          <w:rFonts w:ascii="Arial" w:hAnsi="Arial" w:cs="Arial"/>
          <w:spacing w:val="1"/>
        </w:rPr>
        <w:t xml:space="preserve"> </w:t>
      </w:r>
      <w:r w:rsidRPr="00323E8B">
        <w:rPr>
          <w:rFonts w:ascii="Arial" w:hAnsi="Arial" w:cs="Arial"/>
        </w:rPr>
        <w:t>l’informe de reciprocitat al</w:t>
      </w:r>
      <w:r w:rsidRPr="00323E8B">
        <w:rPr>
          <w:rFonts w:ascii="Arial" w:hAnsi="Arial" w:cs="Arial"/>
          <w:spacing w:val="1"/>
        </w:rPr>
        <w:t xml:space="preserve"> </w:t>
      </w:r>
      <w:r w:rsidRPr="00323E8B">
        <w:rPr>
          <w:rFonts w:ascii="Arial" w:hAnsi="Arial" w:cs="Arial"/>
        </w:rPr>
        <w:t>qual</w:t>
      </w:r>
      <w:r w:rsidRPr="00323E8B">
        <w:rPr>
          <w:rFonts w:ascii="Arial" w:hAnsi="Arial" w:cs="Arial"/>
          <w:spacing w:val="-8"/>
        </w:rPr>
        <w:t xml:space="preserve"> </w:t>
      </w:r>
      <w:r w:rsidRPr="00323E8B">
        <w:rPr>
          <w:rFonts w:ascii="Arial" w:hAnsi="Arial" w:cs="Arial"/>
        </w:rPr>
        <w:t>fa</w:t>
      </w:r>
      <w:r w:rsidRPr="00323E8B">
        <w:rPr>
          <w:rFonts w:ascii="Arial" w:hAnsi="Arial" w:cs="Arial"/>
          <w:spacing w:val="-4"/>
        </w:rPr>
        <w:t xml:space="preserve"> </w:t>
      </w:r>
      <w:r w:rsidRPr="00323E8B">
        <w:rPr>
          <w:rFonts w:ascii="Arial" w:hAnsi="Arial" w:cs="Arial"/>
        </w:rPr>
        <w:t>referència l’article</w:t>
      </w:r>
      <w:r w:rsidRPr="00323E8B">
        <w:rPr>
          <w:rFonts w:ascii="Arial" w:hAnsi="Arial" w:cs="Arial"/>
          <w:spacing w:val="5"/>
        </w:rPr>
        <w:t xml:space="preserve"> </w:t>
      </w:r>
      <w:r w:rsidRPr="00323E8B">
        <w:rPr>
          <w:rFonts w:ascii="Arial" w:hAnsi="Arial" w:cs="Arial"/>
        </w:rPr>
        <w:t>68 de</w:t>
      </w:r>
      <w:r w:rsidRPr="00323E8B">
        <w:rPr>
          <w:rFonts w:ascii="Arial" w:hAnsi="Arial" w:cs="Arial"/>
          <w:spacing w:val="-2"/>
        </w:rPr>
        <w:t xml:space="preserve"> </w:t>
      </w:r>
      <w:r w:rsidRPr="00323E8B">
        <w:rPr>
          <w:rFonts w:ascii="Arial" w:hAnsi="Arial" w:cs="Arial"/>
        </w:rPr>
        <w:t>la</w:t>
      </w:r>
      <w:r w:rsidRPr="00323E8B">
        <w:rPr>
          <w:rFonts w:ascii="Arial" w:hAnsi="Arial" w:cs="Arial"/>
          <w:spacing w:val="-3"/>
        </w:rPr>
        <w:t xml:space="preserve"> </w:t>
      </w:r>
      <w:r w:rsidRPr="00323E8B">
        <w:rPr>
          <w:rFonts w:ascii="Arial" w:hAnsi="Arial" w:cs="Arial"/>
        </w:rPr>
        <w:t>LCSP.</w:t>
      </w:r>
    </w:p>
    <w:p w14:paraId="21E5D6D4" w14:textId="77777777" w:rsidR="00D1645C" w:rsidRPr="00323E8B" w:rsidRDefault="00D1645C" w:rsidP="00903678">
      <w:pPr>
        <w:pStyle w:val="Textindependent"/>
        <w:ind w:right="29"/>
        <w:rPr>
          <w:rFonts w:ascii="Arial" w:hAnsi="Arial" w:cs="Arial"/>
        </w:rPr>
      </w:pPr>
    </w:p>
    <w:p w14:paraId="096F3FA3" w14:textId="77777777" w:rsidR="00D1645C" w:rsidRPr="00323E8B" w:rsidRDefault="00F42C65" w:rsidP="00903678">
      <w:pPr>
        <w:pStyle w:val="Pargrafdellista"/>
        <w:numPr>
          <w:ilvl w:val="1"/>
          <w:numId w:val="4"/>
        </w:numPr>
        <w:tabs>
          <w:tab w:val="left" w:pos="616"/>
        </w:tabs>
        <w:ind w:left="0" w:right="29" w:firstLine="2"/>
        <w:rPr>
          <w:rFonts w:ascii="Arial" w:hAnsi="Arial" w:cs="Arial"/>
        </w:rPr>
      </w:pPr>
      <w:r w:rsidRPr="00323E8B">
        <w:rPr>
          <w:rFonts w:ascii="Arial" w:hAnsi="Arial" w:cs="Arial"/>
        </w:rPr>
        <w:t>Igualment, poden participar en aquesta licitació les unions d’empreses que es</w:t>
      </w:r>
      <w:r w:rsidRPr="00323E8B">
        <w:rPr>
          <w:rFonts w:ascii="Arial" w:hAnsi="Arial" w:cs="Arial"/>
          <w:spacing w:val="1"/>
        </w:rPr>
        <w:t xml:space="preserve"> </w:t>
      </w:r>
      <w:r w:rsidRPr="00323E8B">
        <w:rPr>
          <w:rFonts w:ascii="Arial" w:hAnsi="Arial" w:cs="Arial"/>
        </w:rPr>
        <w:t>constitueixin</w:t>
      </w:r>
      <w:r w:rsidRPr="00323E8B">
        <w:rPr>
          <w:rFonts w:ascii="Arial" w:hAnsi="Arial" w:cs="Arial"/>
          <w:spacing w:val="1"/>
        </w:rPr>
        <w:t xml:space="preserve"> </w:t>
      </w:r>
      <w:r w:rsidRPr="00323E8B">
        <w:rPr>
          <w:rFonts w:ascii="Arial" w:hAnsi="Arial" w:cs="Arial"/>
        </w:rPr>
        <w:t>temporalment</w:t>
      </w:r>
      <w:r w:rsidRPr="00323E8B">
        <w:rPr>
          <w:rFonts w:ascii="Arial" w:hAnsi="Arial" w:cs="Arial"/>
          <w:spacing w:val="1"/>
        </w:rPr>
        <w:t xml:space="preserve"> </w:t>
      </w:r>
      <w:r w:rsidRPr="00323E8B">
        <w:rPr>
          <w:rFonts w:ascii="Arial" w:hAnsi="Arial" w:cs="Arial"/>
        </w:rPr>
        <w:t>a</w:t>
      </w:r>
      <w:r w:rsidRPr="00323E8B">
        <w:rPr>
          <w:rFonts w:ascii="Arial" w:hAnsi="Arial" w:cs="Arial"/>
          <w:spacing w:val="1"/>
        </w:rPr>
        <w:t xml:space="preserve"> </w:t>
      </w:r>
      <w:r w:rsidRPr="00323E8B">
        <w:rPr>
          <w:rFonts w:ascii="Arial" w:hAnsi="Arial" w:cs="Arial"/>
        </w:rPr>
        <w:t>aquest</w:t>
      </w:r>
      <w:r w:rsidRPr="00323E8B">
        <w:rPr>
          <w:rFonts w:ascii="Arial" w:hAnsi="Arial" w:cs="Arial"/>
          <w:spacing w:val="1"/>
        </w:rPr>
        <w:t xml:space="preserve"> </w:t>
      </w:r>
      <w:r w:rsidRPr="00323E8B">
        <w:rPr>
          <w:rFonts w:ascii="Arial" w:hAnsi="Arial" w:cs="Arial"/>
        </w:rPr>
        <w:t>efecte</w:t>
      </w:r>
      <w:r w:rsidRPr="00323E8B">
        <w:rPr>
          <w:rFonts w:ascii="Arial" w:hAnsi="Arial" w:cs="Arial"/>
          <w:spacing w:val="1"/>
        </w:rPr>
        <w:t xml:space="preserve"> </w:t>
      </w:r>
      <w:r w:rsidRPr="00323E8B">
        <w:rPr>
          <w:rFonts w:ascii="Arial" w:hAnsi="Arial" w:cs="Arial"/>
        </w:rPr>
        <w:t>(UTE),</w:t>
      </w:r>
      <w:r w:rsidRPr="00323E8B">
        <w:rPr>
          <w:rFonts w:ascii="Arial" w:hAnsi="Arial" w:cs="Arial"/>
          <w:spacing w:val="1"/>
        </w:rPr>
        <w:t xml:space="preserve"> </w:t>
      </w:r>
      <w:r w:rsidRPr="00323E8B">
        <w:rPr>
          <w:rFonts w:ascii="Arial" w:hAnsi="Arial" w:cs="Arial"/>
        </w:rPr>
        <w:t>sense</w:t>
      </w:r>
      <w:r w:rsidRPr="00323E8B">
        <w:rPr>
          <w:rFonts w:ascii="Arial" w:hAnsi="Arial" w:cs="Arial"/>
          <w:spacing w:val="1"/>
        </w:rPr>
        <w:t xml:space="preserve"> </w:t>
      </w:r>
      <w:r w:rsidRPr="00323E8B">
        <w:rPr>
          <w:rFonts w:ascii="Arial" w:hAnsi="Arial" w:cs="Arial"/>
        </w:rPr>
        <w:t>que</w:t>
      </w:r>
      <w:r w:rsidRPr="00323E8B">
        <w:rPr>
          <w:rFonts w:ascii="Arial" w:hAnsi="Arial" w:cs="Arial"/>
          <w:spacing w:val="1"/>
        </w:rPr>
        <w:t xml:space="preserve"> </w:t>
      </w:r>
      <w:r w:rsidRPr="00323E8B">
        <w:rPr>
          <w:rFonts w:ascii="Arial" w:hAnsi="Arial" w:cs="Arial"/>
        </w:rPr>
        <w:t>sigui</w:t>
      </w:r>
      <w:r w:rsidRPr="00323E8B">
        <w:rPr>
          <w:rFonts w:ascii="Arial" w:hAnsi="Arial" w:cs="Arial"/>
          <w:spacing w:val="1"/>
        </w:rPr>
        <w:t xml:space="preserve"> </w:t>
      </w:r>
      <w:r w:rsidRPr="00323E8B">
        <w:rPr>
          <w:rFonts w:ascii="Arial" w:hAnsi="Arial" w:cs="Arial"/>
        </w:rPr>
        <w:t>necessari</w:t>
      </w:r>
      <w:r w:rsidRPr="00323E8B">
        <w:rPr>
          <w:rFonts w:ascii="Arial" w:hAnsi="Arial" w:cs="Arial"/>
          <w:spacing w:val="1"/>
        </w:rPr>
        <w:t xml:space="preserve"> </w:t>
      </w:r>
      <w:r w:rsidRPr="00323E8B">
        <w:rPr>
          <w:rFonts w:ascii="Arial" w:hAnsi="Arial" w:cs="Arial"/>
        </w:rPr>
        <w:t>formalitzar-les</w:t>
      </w:r>
      <w:r w:rsidRPr="00323E8B">
        <w:rPr>
          <w:rFonts w:ascii="Arial" w:hAnsi="Arial" w:cs="Arial"/>
          <w:spacing w:val="1"/>
        </w:rPr>
        <w:t xml:space="preserve"> </w:t>
      </w:r>
      <w:r w:rsidRPr="00323E8B">
        <w:rPr>
          <w:rFonts w:ascii="Arial" w:hAnsi="Arial" w:cs="Arial"/>
        </w:rPr>
        <w:t>en escriptura pública fins que</w:t>
      </w:r>
      <w:r w:rsidRPr="00323E8B">
        <w:rPr>
          <w:rFonts w:ascii="Arial" w:hAnsi="Arial" w:cs="Arial"/>
          <w:spacing w:val="1"/>
        </w:rPr>
        <w:t xml:space="preserve"> </w:t>
      </w:r>
      <w:r w:rsidRPr="00323E8B">
        <w:rPr>
          <w:rFonts w:ascii="Arial" w:hAnsi="Arial" w:cs="Arial"/>
        </w:rPr>
        <w:t>no se’ls</w:t>
      </w:r>
      <w:r w:rsidRPr="00323E8B">
        <w:rPr>
          <w:rFonts w:ascii="Arial" w:hAnsi="Arial" w:cs="Arial"/>
          <w:spacing w:val="1"/>
        </w:rPr>
        <w:t xml:space="preserve"> </w:t>
      </w:r>
      <w:r w:rsidRPr="00323E8B">
        <w:rPr>
          <w:rFonts w:ascii="Arial" w:hAnsi="Arial" w:cs="Arial"/>
        </w:rPr>
        <w:t>hagi adjudicat el contracte.</w:t>
      </w:r>
      <w:r w:rsidRPr="00323E8B">
        <w:rPr>
          <w:rFonts w:ascii="Arial" w:hAnsi="Arial" w:cs="Arial"/>
          <w:spacing w:val="1"/>
        </w:rPr>
        <w:t xml:space="preserve"> </w:t>
      </w:r>
      <w:r w:rsidRPr="00323E8B">
        <w:rPr>
          <w:rFonts w:ascii="Arial" w:hAnsi="Arial" w:cs="Arial"/>
        </w:rPr>
        <w:t>Aquestes empreses queden obligades solidàriament davant l’Administració i han de</w:t>
      </w:r>
      <w:r w:rsidRPr="00323E8B">
        <w:rPr>
          <w:rFonts w:ascii="Arial" w:hAnsi="Arial" w:cs="Arial"/>
          <w:spacing w:val="1"/>
        </w:rPr>
        <w:t xml:space="preserve"> </w:t>
      </w:r>
      <w:r w:rsidRPr="00323E8B">
        <w:rPr>
          <w:rFonts w:ascii="Arial" w:hAnsi="Arial" w:cs="Arial"/>
        </w:rPr>
        <w:t>nomenar</w:t>
      </w:r>
      <w:r w:rsidRPr="00323E8B">
        <w:rPr>
          <w:rFonts w:ascii="Arial" w:hAnsi="Arial" w:cs="Arial"/>
          <w:spacing w:val="1"/>
        </w:rPr>
        <w:t xml:space="preserve"> </w:t>
      </w:r>
      <w:r w:rsidRPr="00323E8B">
        <w:rPr>
          <w:rFonts w:ascii="Arial" w:hAnsi="Arial" w:cs="Arial"/>
        </w:rPr>
        <w:t>una persona representant</w:t>
      </w:r>
      <w:r w:rsidRPr="00323E8B">
        <w:rPr>
          <w:rFonts w:ascii="Arial" w:hAnsi="Arial" w:cs="Arial"/>
          <w:spacing w:val="1"/>
        </w:rPr>
        <w:t xml:space="preserve"> </w:t>
      </w:r>
      <w:r w:rsidRPr="00323E8B">
        <w:rPr>
          <w:rFonts w:ascii="Arial" w:hAnsi="Arial" w:cs="Arial"/>
        </w:rPr>
        <w:t>o apoderada</w:t>
      </w:r>
      <w:r w:rsidRPr="00323E8B">
        <w:rPr>
          <w:rFonts w:ascii="Arial" w:hAnsi="Arial" w:cs="Arial"/>
          <w:spacing w:val="1"/>
        </w:rPr>
        <w:t xml:space="preserve"> </w:t>
      </w:r>
      <w:r w:rsidRPr="00323E8B">
        <w:rPr>
          <w:rFonts w:ascii="Arial" w:hAnsi="Arial" w:cs="Arial"/>
        </w:rPr>
        <w:t>única</w:t>
      </w:r>
      <w:r w:rsidRPr="00323E8B">
        <w:rPr>
          <w:rFonts w:ascii="Arial" w:hAnsi="Arial" w:cs="Arial"/>
          <w:spacing w:val="1"/>
        </w:rPr>
        <w:t xml:space="preserve"> </w:t>
      </w:r>
      <w:r w:rsidRPr="00323E8B">
        <w:rPr>
          <w:rFonts w:ascii="Arial" w:hAnsi="Arial" w:cs="Arial"/>
        </w:rPr>
        <w:t>amb</w:t>
      </w:r>
      <w:r w:rsidRPr="00323E8B">
        <w:rPr>
          <w:rFonts w:ascii="Arial" w:hAnsi="Arial" w:cs="Arial"/>
          <w:spacing w:val="1"/>
        </w:rPr>
        <w:t xml:space="preserve"> </w:t>
      </w:r>
      <w:r w:rsidRPr="00323E8B">
        <w:rPr>
          <w:rFonts w:ascii="Arial" w:hAnsi="Arial" w:cs="Arial"/>
        </w:rPr>
        <w:t>poders suficients</w:t>
      </w:r>
      <w:r w:rsidRPr="00323E8B">
        <w:rPr>
          <w:rFonts w:ascii="Arial" w:hAnsi="Arial" w:cs="Arial"/>
          <w:spacing w:val="1"/>
        </w:rPr>
        <w:t xml:space="preserve"> </w:t>
      </w:r>
      <w:r w:rsidRPr="00323E8B">
        <w:rPr>
          <w:rFonts w:ascii="Arial" w:hAnsi="Arial" w:cs="Arial"/>
        </w:rPr>
        <w:t>per</w:t>
      </w:r>
      <w:r w:rsidRPr="00323E8B">
        <w:rPr>
          <w:rFonts w:ascii="Arial" w:hAnsi="Arial" w:cs="Arial"/>
          <w:spacing w:val="1"/>
        </w:rPr>
        <w:t xml:space="preserve"> </w:t>
      </w:r>
      <w:r w:rsidRPr="00323E8B">
        <w:rPr>
          <w:rFonts w:ascii="Arial" w:hAnsi="Arial" w:cs="Arial"/>
        </w:rPr>
        <w:t>exercir els drets i complir les obligacions que es derivin del contracte fins a la seva</w:t>
      </w:r>
      <w:r w:rsidRPr="00323E8B">
        <w:rPr>
          <w:rFonts w:ascii="Arial" w:hAnsi="Arial" w:cs="Arial"/>
          <w:spacing w:val="1"/>
        </w:rPr>
        <w:t xml:space="preserve"> </w:t>
      </w:r>
      <w:r w:rsidRPr="00323E8B">
        <w:rPr>
          <w:rFonts w:ascii="Arial" w:hAnsi="Arial" w:cs="Arial"/>
        </w:rPr>
        <w:t>extinció,</w:t>
      </w:r>
      <w:r w:rsidRPr="00323E8B">
        <w:rPr>
          <w:rFonts w:ascii="Arial" w:hAnsi="Arial" w:cs="Arial"/>
          <w:spacing w:val="1"/>
        </w:rPr>
        <w:t xml:space="preserve"> </w:t>
      </w:r>
      <w:r w:rsidRPr="00323E8B">
        <w:rPr>
          <w:rFonts w:ascii="Arial" w:hAnsi="Arial" w:cs="Arial"/>
        </w:rPr>
        <w:t>sense</w:t>
      </w:r>
      <w:r w:rsidRPr="00323E8B">
        <w:rPr>
          <w:rFonts w:ascii="Arial" w:hAnsi="Arial" w:cs="Arial"/>
          <w:spacing w:val="1"/>
        </w:rPr>
        <w:t xml:space="preserve"> </w:t>
      </w:r>
      <w:r w:rsidRPr="00323E8B">
        <w:rPr>
          <w:rFonts w:ascii="Arial" w:hAnsi="Arial" w:cs="Arial"/>
        </w:rPr>
        <w:t>perjudici</w:t>
      </w:r>
      <w:r w:rsidRPr="00323E8B">
        <w:rPr>
          <w:rFonts w:ascii="Arial" w:hAnsi="Arial" w:cs="Arial"/>
          <w:spacing w:val="1"/>
        </w:rPr>
        <w:t xml:space="preserve"> </w:t>
      </w:r>
      <w:r w:rsidRPr="00323E8B">
        <w:rPr>
          <w:rFonts w:ascii="Arial" w:hAnsi="Arial" w:cs="Arial"/>
        </w:rPr>
        <w:t>que</w:t>
      </w:r>
      <w:r w:rsidRPr="00323E8B">
        <w:rPr>
          <w:rFonts w:ascii="Arial" w:hAnsi="Arial" w:cs="Arial"/>
          <w:spacing w:val="1"/>
        </w:rPr>
        <w:t xml:space="preserve"> </w:t>
      </w:r>
      <w:r w:rsidRPr="00323E8B">
        <w:rPr>
          <w:rFonts w:ascii="Arial" w:hAnsi="Arial" w:cs="Arial"/>
        </w:rPr>
        <w:t>les</w:t>
      </w:r>
      <w:r w:rsidRPr="00323E8B">
        <w:rPr>
          <w:rFonts w:ascii="Arial" w:hAnsi="Arial" w:cs="Arial"/>
          <w:spacing w:val="1"/>
        </w:rPr>
        <w:t xml:space="preserve"> </w:t>
      </w:r>
      <w:r w:rsidRPr="00323E8B">
        <w:rPr>
          <w:rFonts w:ascii="Arial" w:hAnsi="Arial" w:cs="Arial"/>
        </w:rPr>
        <w:t>empreses</w:t>
      </w:r>
      <w:r w:rsidRPr="00323E8B">
        <w:rPr>
          <w:rFonts w:ascii="Arial" w:hAnsi="Arial" w:cs="Arial"/>
          <w:spacing w:val="1"/>
        </w:rPr>
        <w:t xml:space="preserve"> </w:t>
      </w:r>
      <w:r w:rsidRPr="00323E8B">
        <w:rPr>
          <w:rFonts w:ascii="Arial" w:hAnsi="Arial" w:cs="Arial"/>
        </w:rPr>
        <w:t>atorguin</w:t>
      </w:r>
      <w:r w:rsidRPr="00323E8B">
        <w:rPr>
          <w:rFonts w:ascii="Arial" w:hAnsi="Arial" w:cs="Arial"/>
          <w:spacing w:val="1"/>
        </w:rPr>
        <w:t xml:space="preserve"> </w:t>
      </w:r>
      <w:r w:rsidRPr="00323E8B">
        <w:rPr>
          <w:rFonts w:ascii="Arial" w:hAnsi="Arial" w:cs="Arial"/>
        </w:rPr>
        <w:t>poders</w:t>
      </w:r>
      <w:r w:rsidRPr="00323E8B">
        <w:rPr>
          <w:rFonts w:ascii="Arial" w:hAnsi="Arial" w:cs="Arial"/>
          <w:spacing w:val="1"/>
        </w:rPr>
        <w:t xml:space="preserve"> </w:t>
      </w:r>
      <w:r w:rsidRPr="00323E8B">
        <w:rPr>
          <w:rFonts w:ascii="Arial" w:hAnsi="Arial" w:cs="Arial"/>
        </w:rPr>
        <w:t>mancomunats</w:t>
      </w:r>
      <w:r w:rsidRPr="00323E8B">
        <w:rPr>
          <w:rFonts w:ascii="Arial" w:hAnsi="Arial" w:cs="Arial"/>
          <w:spacing w:val="1"/>
        </w:rPr>
        <w:t xml:space="preserve"> </w:t>
      </w:r>
      <w:r w:rsidRPr="00323E8B">
        <w:rPr>
          <w:rFonts w:ascii="Arial" w:hAnsi="Arial" w:cs="Arial"/>
        </w:rPr>
        <w:t>per</w:t>
      </w:r>
      <w:r w:rsidRPr="00323E8B">
        <w:rPr>
          <w:rFonts w:ascii="Arial" w:hAnsi="Arial" w:cs="Arial"/>
          <w:spacing w:val="1"/>
        </w:rPr>
        <w:t xml:space="preserve"> </w:t>
      </w:r>
      <w:r w:rsidRPr="00323E8B">
        <w:rPr>
          <w:rFonts w:ascii="Arial" w:hAnsi="Arial" w:cs="Arial"/>
        </w:rPr>
        <w:t>a</w:t>
      </w:r>
      <w:r w:rsidRPr="00323E8B">
        <w:rPr>
          <w:rFonts w:ascii="Arial" w:hAnsi="Arial" w:cs="Arial"/>
          <w:spacing w:val="1"/>
        </w:rPr>
        <w:t xml:space="preserve"> </w:t>
      </w:r>
      <w:r w:rsidRPr="00323E8B">
        <w:rPr>
          <w:rFonts w:ascii="Arial" w:hAnsi="Arial" w:cs="Arial"/>
        </w:rPr>
        <w:t>cobraments</w:t>
      </w:r>
      <w:r w:rsidRPr="00323E8B">
        <w:rPr>
          <w:rFonts w:ascii="Arial" w:hAnsi="Arial" w:cs="Arial"/>
          <w:spacing w:val="-2"/>
        </w:rPr>
        <w:t xml:space="preserve"> </w:t>
      </w:r>
      <w:r w:rsidRPr="00323E8B">
        <w:rPr>
          <w:rFonts w:ascii="Arial" w:hAnsi="Arial" w:cs="Arial"/>
        </w:rPr>
        <w:t>i</w:t>
      </w:r>
      <w:r w:rsidRPr="00323E8B">
        <w:rPr>
          <w:rFonts w:ascii="Arial" w:hAnsi="Arial" w:cs="Arial"/>
          <w:spacing w:val="-3"/>
        </w:rPr>
        <w:t xml:space="preserve"> </w:t>
      </w:r>
      <w:r w:rsidRPr="00323E8B">
        <w:rPr>
          <w:rFonts w:ascii="Arial" w:hAnsi="Arial" w:cs="Arial"/>
        </w:rPr>
        <w:t>pagaments</w:t>
      </w:r>
      <w:r w:rsidRPr="00323E8B">
        <w:rPr>
          <w:rFonts w:ascii="Arial" w:hAnsi="Arial" w:cs="Arial"/>
          <w:spacing w:val="-4"/>
        </w:rPr>
        <w:t xml:space="preserve"> </w:t>
      </w:r>
      <w:r w:rsidRPr="00323E8B">
        <w:rPr>
          <w:rFonts w:ascii="Arial" w:hAnsi="Arial" w:cs="Arial"/>
        </w:rPr>
        <w:t>d’una</w:t>
      </w:r>
      <w:r w:rsidRPr="00323E8B">
        <w:rPr>
          <w:rFonts w:ascii="Arial" w:hAnsi="Arial" w:cs="Arial"/>
          <w:spacing w:val="-3"/>
        </w:rPr>
        <w:t xml:space="preserve"> </w:t>
      </w:r>
      <w:r w:rsidRPr="00323E8B">
        <w:rPr>
          <w:rFonts w:ascii="Arial" w:hAnsi="Arial" w:cs="Arial"/>
        </w:rPr>
        <w:t>quantia</w:t>
      </w:r>
      <w:r w:rsidRPr="00323E8B">
        <w:rPr>
          <w:rFonts w:ascii="Arial" w:hAnsi="Arial" w:cs="Arial"/>
          <w:spacing w:val="-2"/>
        </w:rPr>
        <w:t xml:space="preserve"> </w:t>
      </w:r>
      <w:r w:rsidRPr="00323E8B">
        <w:rPr>
          <w:rFonts w:ascii="Arial" w:hAnsi="Arial" w:cs="Arial"/>
        </w:rPr>
        <w:t>significativa.</w:t>
      </w:r>
    </w:p>
    <w:p w14:paraId="0BE901AC" w14:textId="77777777" w:rsidR="00D1645C" w:rsidRPr="00323E8B" w:rsidRDefault="00D1645C" w:rsidP="00903678">
      <w:pPr>
        <w:pStyle w:val="Textindependent"/>
        <w:ind w:right="29"/>
        <w:rPr>
          <w:rFonts w:ascii="Arial" w:hAnsi="Arial" w:cs="Arial"/>
        </w:rPr>
      </w:pPr>
    </w:p>
    <w:p w14:paraId="04F1D278" w14:textId="77777777" w:rsidR="00D1645C" w:rsidRPr="00323E8B" w:rsidRDefault="00F42C65" w:rsidP="00903678">
      <w:pPr>
        <w:pStyle w:val="Pargrafdellista"/>
        <w:numPr>
          <w:ilvl w:val="1"/>
          <w:numId w:val="4"/>
        </w:numPr>
        <w:tabs>
          <w:tab w:val="left" w:pos="582"/>
        </w:tabs>
        <w:ind w:left="0" w:right="29" w:firstLine="0"/>
        <w:rPr>
          <w:rFonts w:ascii="Arial" w:hAnsi="Arial" w:cs="Arial"/>
        </w:rPr>
      </w:pPr>
      <w:r w:rsidRPr="00323E8B">
        <w:rPr>
          <w:rFonts w:ascii="Arial" w:hAnsi="Arial" w:cs="Arial"/>
        </w:rPr>
        <w:t>La durada de la UTE ha de coincidir, almenys, amb la del contracte fins a la seva</w:t>
      </w:r>
      <w:r w:rsidRPr="00323E8B">
        <w:rPr>
          <w:rFonts w:ascii="Arial" w:hAnsi="Arial" w:cs="Arial"/>
          <w:spacing w:val="1"/>
        </w:rPr>
        <w:t xml:space="preserve"> </w:t>
      </w:r>
      <w:r w:rsidRPr="00323E8B">
        <w:rPr>
          <w:rFonts w:ascii="Arial" w:hAnsi="Arial" w:cs="Arial"/>
        </w:rPr>
        <w:t>extinció.</w:t>
      </w:r>
    </w:p>
    <w:p w14:paraId="4C23F4CC" w14:textId="77777777" w:rsidR="00D1645C" w:rsidRPr="00176027" w:rsidRDefault="00D1645C" w:rsidP="00903678">
      <w:pPr>
        <w:pStyle w:val="Textindependent"/>
        <w:ind w:right="171"/>
        <w:rPr>
          <w:rFonts w:ascii="Arial" w:hAnsi="Arial" w:cs="Arial"/>
          <w:strike/>
          <w:color w:val="FF0000"/>
        </w:rPr>
      </w:pPr>
    </w:p>
    <w:p w14:paraId="2458F05D" w14:textId="7ACE5F8F" w:rsidR="00D1645C" w:rsidRPr="00260EE6" w:rsidRDefault="00F42C65" w:rsidP="00903678">
      <w:pPr>
        <w:pStyle w:val="Pargrafdellista"/>
        <w:numPr>
          <w:ilvl w:val="1"/>
          <w:numId w:val="4"/>
        </w:numPr>
        <w:tabs>
          <w:tab w:val="left" w:pos="587"/>
        </w:tabs>
        <w:ind w:left="0" w:right="29" w:firstLine="0"/>
        <w:rPr>
          <w:rFonts w:ascii="Arial" w:hAnsi="Arial" w:cs="Arial"/>
        </w:rPr>
      </w:pPr>
      <w:r w:rsidRPr="00260EE6">
        <w:rPr>
          <w:rFonts w:ascii="Arial" w:hAnsi="Arial" w:cs="Arial"/>
        </w:rPr>
        <w:t>Les</w:t>
      </w:r>
      <w:r w:rsidRPr="00260EE6">
        <w:rPr>
          <w:rFonts w:ascii="Arial" w:hAnsi="Arial" w:cs="Arial"/>
          <w:spacing w:val="-9"/>
        </w:rPr>
        <w:t xml:space="preserve"> </w:t>
      </w:r>
      <w:r w:rsidRPr="00260EE6">
        <w:rPr>
          <w:rFonts w:ascii="Arial" w:hAnsi="Arial" w:cs="Arial"/>
        </w:rPr>
        <w:t>empreses</w:t>
      </w:r>
      <w:r w:rsidRPr="00260EE6">
        <w:rPr>
          <w:rFonts w:ascii="Arial" w:hAnsi="Arial" w:cs="Arial"/>
          <w:spacing w:val="-12"/>
        </w:rPr>
        <w:t xml:space="preserve"> </w:t>
      </w:r>
      <w:r w:rsidRPr="00260EE6">
        <w:rPr>
          <w:rFonts w:ascii="Arial" w:hAnsi="Arial" w:cs="Arial"/>
        </w:rPr>
        <w:t>que</w:t>
      </w:r>
      <w:r w:rsidRPr="00260EE6">
        <w:rPr>
          <w:rFonts w:ascii="Arial" w:hAnsi="Arial" w:cs="Arial"/>
          <w:spacing w:val="-8"/>
        </w:rPr>
        <w:t xml:space="preserve"> </w:t>
      </w:r>
      <w:r w:rsidRPr="00260EE6">
        <w:rPr>
          <w:rFonts w:ascii="Arial" w:hAnsi="Arial" w:cs="Arial"/>
        </w:rPr>
        <w:t>hagin</w:t>
      </w:r>
      <w:r w:rsidRPr="00260EE6">
        <w:rPr>
          <w:rFonts w:ascii="Arial" w:hAnsi="Arial" w:cs="Arial"/>
          <w:spacing w:val="-11"/>
        </w:rPr>
        <w:t xml:space="preserve"> </w:t>
      </w:r>
      <w:r w:rsidRPr="00260EE6">
        <w:rPr>
          <w:rFonts w:ascii="Arial" w:hAnsi="Arial" w:cs="Arial"/>
        </w:rPr>
        <w:t>participat</w:t>
      </w:r>
      <w:r w:rsidRPr="00260EE6">
        <w:rPr>
          <w:rFonts w:ascii="Arial" w:hAnsi="Arial" w:cs="Arial"/>
          <w:spacing w:val="-8"/>
        </w:rPr>
        <w:t xml:space="preserve"> </w:t>
      </w:r>
      <w:r w:rsidRPr="00260EE6">
        <w:rPr>
          <w:rFonts w:ascii="Arial" w:hAnsi="Arial" w:cs="Arial"/>
        </w:rPr>
        <w:t>en</w:t>
      </w:r>
      <w:r w:rsidRPr="00260EE6">
        <w:rPr>
          <w:rFonts w:ascii="Arial" w:hAnsi="Arial" w:cs="Arial"/>
          <w:spacing w:val="-8"/>
        </w:rPr>
        <w:t xml:space="preserve"> </w:t>
      </w:r>
      <w:r w:rsidRPr="00260EE6">
        <w:rPr>
          <w:rFonts w:ascii="Arial" w:hAnsi="Arial" w:cs="Arial"/>
        </w:rPr>
        <w:t>l’elaboració</w:t>
      </w:r>
      <w:r w:rsidRPr="00260EE6">
        <w:rPr>
          <w:rFonts w:ascii="Arial" w:hAnsi="Arial" w:cs="Arial"/>
          <w:spacing w:val="-11"/>
        </w:rPr>
        <w:t xml:space="preserve"> </w:t>
      </w:r>
      <w:r w:rsidRPr="00260EE6">
        <w:rPr>
          <w:rFonts w:ascii="Arial" w:hAnsi="Arial" w:cs="Arial"/>
        </w:rPr>
        <w:t>de</w:t>
      </w:r>
      <w:r w:rsidRPr="00260EE6">
        <w:rPr>
          <w:rFonts w:ascii="Arial" w:hAnsi="Arial" w:cs="Arial"/>
          <w:spacing w:val="-8"/>
        </w:rPr>
        <w:t xml:space="preserve"> </w:t>
      </w:r>
      <w:r w:rsidRPr="00260EE6">
        <w:rPr>
          <w:rFonts w:ascii="Arial" w:hAnsi="Arial" w:cs="Arial"/>
        </w:rPr>
        <w:t>les</w:t>
      </w:r>
      <w:r w:rsidRPr="00260EE6">
        <w:rPr>
          <w:rFonts w:ascii="Arial" w:hAnsi="Arial" w:cs="Arial"/>
          <w:spacing w:val="-10"/>
        </w:rPr>
        <w:t xml:space="preserve"> </w:t>
      </w:r>
      <w:r w:rsidRPr="00260EE6">
        <w:rPr>
          <w:rFonts w:ascii="Arial" w:hAnsi="Arial" w:cs="Arial"/>
        </w:rPr>
        <w:t>especificacions</w:t>
      </w:r>
      <w:r w:rsidRPr="00260EE6">
        <w:rPr>
          <w:rFonts w:ascii="Arial" w:hAnsi="Arial" w:cs="Arial"/>
          <w:spacing w:val="-11"/>
        </w:rPr>
        <w:t xml:space="preserve"> </w:t>
      </w:r>
      <w:r w:rsidRPr="00260EE6">
        <w:rPr>
          <w:rFonts w:ascii="Arial" w:hAnsi="Arial" w:cs="Arial"/>
        </w:rPr>
        <w:t>tècniques</w:t>
      </w:r>
      <w:r w:rsidRPr="00260EE6">
        <w:rPr>
          <w:rFonts w:ascii="Arial" w:hAnsi="Arial" w:cs="Arial"/>
          <w:spacing w:val="-12"/>
        </w:rPr>
        <w:t xml:space="preserve"> </w:t>
      </w:r>
      <w:r w:rsidRPr="00260EE6">
        <w:rPr>
          <w:rFonts w:ascii="Arial" w:hAnsi="Arial" w:cs="Arial"/>
        </w:rPr>
        <w:t>o</w:t>
      </w:r>
      <w:r w:rsidRPr="00260EE6">
        <w:rPr>
          <w:rFonts w:ascii="Arial" w:hAnsi="Arial" w:cs="Arial"/>
          <w:spacing w:val="-58"/>
        </w:rPr>
        <w:t xml:space="preserve"> </w:t>
      </w:r>
      <w:r w:rsidRPr="00260EE6">
        <w:rPr>
          <w:rFonts w:ascii="Arial" w:hAnsi="Arial" w:cs="Arial"/>
          <w:spacing w:val="-2"/>
        </w:rPr>
        <w:t>dels</w:t>
      </w:r>
      <w:r w:rsidRPr="00260EE6">
        <w:rPr>
          <w:rFonts w:ascii="Arial" w:hAnsi="Arial" w:cs="Arial"/>
          <w:spacing w:val="-11"/>
        </w:rPr>
        <w:t xml:space="preserve"> </w:t>
      </w:r>
      <w:r w:rsidRPr="00260EE6">
        <w:rPr>
          <w:rFonts w:ascii="Arial" w:hAnsi="Arial" w:cs="Arial"/>
          <w:spacing w:val="-2"/>
        </w:rPr>
        <w:t>documents</w:t>
      </w:r>
      <w:r w:rsidRPr="00260EE6">
        <w:rPr>
          <w:rFonts w:ascii="Arial" w:hAnsi="Arial" w:cs="Arial"/>
          <w:spacing w:val="-13"/>
        </w:rPr>
        <w:t xml:space="preserve"> </w:t>
      </w:r>
      <w:r w:rsidRPr="00260EE6">
        <w:rPr>
          <w:rFonts w:ascii="Arial" w:hAnsi="Arial" w:cs="Arial"/>
          <w:spacing w:val="-2"/>
        </w:rPr>
        <w:t>preparatoris</w:t>
      </w:r>
      <w:r w:rsidRPr="00260EE6">
        <w:rPr>
          <w:rFonts w:ascii="Arial" w:hAnsi="Arial" w:cs="Arial"/>
          <w:spacing w:val="-14"/>
        </w:rPr>
        <w:t xml:space="preserve"> </w:t>
      </w:r>
      <w:r w:rsidRPr="00260EE6">
        <w:rPr>
          <w:rFonts w:ascii="Arial" w:hAnsi="Arial" w:cs="Arial"/>
          <w:spacing w:val="-2"/>
        </w:rPr>
        <w:t>del</w:t>
      </w:r>
      <w:r w:rsidRPr="00260EE6">
        <w:rPr>
          <w:rFonts w:ascii="Arial" w:hAnsi="Arial" w:cs="Arial"/>
          <w:spacing w:val="-12"/>
        </w:rPr>
        <w:t xml:space="preserve"> </w:t>
      </w:r>
      <w:r w:rsidRPr="00260EE6">
        <w:rPr>
          <w:rFonts w:ascii="Arial" w:hAnsi="Arial" w:cs="Arial"/>
          <w:spacing w:val="-2"/>
        </w:rPr>
        <w:t>contracte</w:t>
      </w:r>
      <w:r w:rsidRPr="00260EE6">
        <w:rPr>
          <w:rFonts w:ascii="Arial" w:hAnsi="Arial" w:cs="Arial"/>
          <w:spacing w:val="-10"/>
        </w:rPr>
        <w:t xml:space="preserve"> </w:t>
      </w:r>
      <w:r w:rsidRPr="00260EE6">
        <w:rPr>
          <w:rFonts w:ascii="Arial" w:hAnsi="Arial" w:cs="Arial"/>
          <w:spacing w:val="-1"/>
        </w:rPr>
        <w:t>o</w:t>
      </w:r>
      <w:r w:rsidRPr="00260EE6">
        <w:rPr>
          <w:rFonts w:ascii="Arial" w:hAnsi="Arial" w:cs="Arial"/>
          <w:spacing w:val="-10"/>
        </w:rPr>
        <w:t xml:space="preserve"> </w:t>
      </w:r>
      <w:r w:rsidRPr="00260EE6">
        <w:rPr>
          <w:rFonts w:ascii="Arial" w:hAnsi="Arial" w:cs="Arial"/>
          <w:spacing w:val="-2"/>
        </w:rPr>
        <w:t>que</w:t>
      </w:r>
      <w:r w:rsidRPr="00260EE6">
        <w:rPr>
          <w:rFonts w:ascii="Arial" w:hAnsi="Arial" w:cs="Arial"/>
          <w:spacing w:val="4"/>
        </w:rPr>
        <w:t xml:space="preserve"> </w:t>
      </w:r>
      <w:r w:rsidRPr="00260EE6">
        <w:rPr>
          <w:rFonts w:ascii="Arial" w:hAnsi="Arial" w:cs="Arial"/>
          <w:spacing w:val="-1"/>
        </w:rPr>
        <w:t>hagin</w:t>
      </w:r>
      <w:r w:rsidRPr="00260EE6">
        <w:rPr>
          <w:rFonts w:ascii="Arial" w:hAnsi="Arial" w:cs="Arial"/>
          <w:spacing w:val="-11"/>
        </w:rPr>
        <w:t xml:space="preserve"> </w:t>
      </w:r>
      <w:r w:rsidRPr="00260EE6">
        <w:rPr>
          <w:rFonts w:ascii="Arial" w:hAnsi="Arial" w:cs="Arial"/>
          <w:spacing w:val="-1"/>
        </w:rPr>
        <w:t>assessorat</w:t>
      </w:r>
      <w:r w:rsidRPr="00260EE6">
        <w:rPr>
          <w:rFonts w:ascii="Arial" w:hAnsi="Arial" w:cs="Arial"/>
          <w:spacing w:val="-11"/>
        </w:rPr>
        <w:t xml:space="preserve"> </w:t>
      </w:r>
      <w:r w:rsidRPr="00260EE6">
        <w:rPr>
          <w:rFonts w:ascii="Arial" w:hAnsi="Arial" w:cs="Arial"/>
          <w:spacing w:val="-1"/>
        </w:rPr>
        <w:t>l’òrgan</w:t>
      </w:r>
      <w:r w:rsidRPr="00260EE6">
        <w:rPr>
          <w:rFonts w:ascii="Arial" w:hAnsi="Arial" w:cs="Arial"/>
          <w:spacing w:val="-12"/>
        </w:rPr>
        <w:t xml:space="preserve"> </w:t>
      </w:r>
      <w:r w:rsidRPr="00260EE6">
        <w:rPr>
          <w:rFonts w:ascii="Arial" w:hAnsi="Arial" w:cs="Arial"/>
          <w:spacing w:val="-1"/>
        </w:rPr>
        <w:t>de</w:t>
      </w:r>
      <w:r w:rsidRPr="00260EE6">
        <w:rPr>
          <w:rFonts w:ascii="Arial" w:hAnsi="Arial" w:cs="Arial"/>
          <w:spacing w:val="-9"/>
        </w:rPr>
        <w:t xml:space="preserve"> </w:t>
      </w:r>
      <w:r w:rsidRPr="00260EE6">
        <w:rPr>
          <w:rFonts w:ascii="Arial" w:hAnsi="Arial" w:cs="Arial"/>
          <w:spacing w:val="-1"/>
        </w:rPr>
        <w:t>contractació</w:t>
      </w:r>
      <w:r w:rsidRPr="00260EE6">
        <w:rPr>
          <w:rFonts w:ascii="Arial" w:hAnsi="Arial" w:cs="Arial"/>
          <w:spacing w:val="-59"/>
        </w:rPr>
        <w:t xml:space="preserve"> </w:t>
      </w:r>
      <w:r w:rsidRPr="00260EE6">
        <w:rPr>
          <w:rFonts w:ascii="Arial" w:hAnsi="Arial" w:cs="Arial"/>
        </w:rPr>
        <w:t>durant la preparació del procediment de contractació</w:t>
      </w:r>
      <w:r w:rsidR="00866DD9" w:rsidRPr="00260EE6">
        <w:rPr>
          <w:rFonts w:ascii="Arial" w:hAnsi="Arial" w:cs="Arial"/>
        </w:rPr>
        <w:t xml:space="preserve"> </w:t>
      </w:r>
      <w:r w:rsidR="00176027" w:rsidRPr="00260EE6">
        <w:t>poden participar en la licitació sempre que es garanteixi que la seva participació no falseja la competència.</w:t>
      </w:r>
    </w:p>
    <w:p w14:paraId="0309DD01" w14:textId="77777777" w:rsidR="00D1645C" w:rsidRPr="00112A7A" w:rsidRDefault="00D1645C" w:rsidP="00903678">
      <w:pPr>
        <w:pStyle w:val="Textindependent"/>
        <w:ind w:right="29"/>
        <w:rPr>
          <w:rFonts w:ascii="Arial" w:hAnsi="Arial" w:cs="Arial"/>
          <w:i/>
        </w:rPr>
      </w:pPr>
    </w:p>
    <w:p w14:paraId="2C703233" w14:textId="77777777" w:rsidR="00D1645C" w:rsidRPr="00112A7A" w:rsidRDefault="00F42C65" w:rsidP="00903678">
      <w:pPr>
        <w:pStyle w:val="Ttol2"/>
        <w:spacing w:before="0"/>
      </w:pPr>
      <w:bookmarkStart w:id="45" w:name="Desena._Solvència_de_les_empreses_licita"/>
      <w:bookmarkStart w:id="46" w:name="_bookmark11"/>
      <w:bookmarkStart w:id="47" w:name="_Toc126311613"/>
      <w:bookmarkStart w:id="48" w:name="_Toc160528282"/>
      <w:bookmarkEnd w:id="45"/>
      <w:bookmarkEnd w:id="46"/>
      <w:r w:rsidRPr="00112A7A">
        <w:rPr>
          <w:spacing w:val="-1"/>
        </w:rPr>
        <w:t>Desena.</w:t>
      </w:r>
      <w:r w:rsidRPr="00112A7A">
        <w:rPr>
          <w:spacing w:val="-7"/>
        </w:rPr>
        <w:t xml:space="preserve"> </w:t>
      </w:r>
      <w:r w:rsidRPr="00112A7A">
        <w:rPr>
          <w:spacing w:val="-1"/>
        </w:rPr>
        <w:t>Solvència</w:t>
      </w:r>
      <w:r w:rsidRPr="00112A7A">
        <w:rPr>
          <w:spacing w:val="-5"/>
        </w:rPr>
        <w:t xml:space="preserve"> </w:t>
      </w:r>
      <w:r w:rsidRPr="00112A7A">
        <w:t>de</w:t>
      </w:r>
      <w:r w:rsidRPr="00112A7A">
        <w:rPr>
          <w:spacing w:val="-14"/>
        </w:rPr>
        <w:t xml:space="preserve"> </w:t>
      </w:r>
      <w:r w:rsidRPr="00112A7A">
        <w:t>les</w:t>
      </w:r>
      <w:r w:rsidRPr="00112A7A">
        <w:rPr>
          <w:spacing w:val="-7"/>
        </w:rPr>
        <w:t xml:space="preserve"> </w:t>
      </w:r>
      <w:r w:rsidRPr="00112A7A">
        <w:t>empreses</w:t>
      </w:r>
      <w:r w:rsidRPr="00112A7A">
        <w:rPr>
          <w:spacing w:val="-11"/>
        </w:rPr>
        <w:t xml:space="preserve"> </w:t>
      </w:r>
      <w:r w:rsidRPr="00112A7A">
        <w:t>licitadores</w:t>
      </w:r>
      <w:bookmarkEnd w:id="47"/>
      <w:bookmarkEnd w:id="48"/>
    </w:p>
    <w:p w14:paraId="6742A944" w14:textId="77777777" w:rsidR="00D1645C" w:rsidRPr="00112A7A" w:rsidRDefault="00D1645C" w:rsidP="00903678">
      <w:pPr>
        <w:pStyle w:val="Textindependent"/>
        <w:ind w:right="29"/>
        <w:rPr>
          <w:rFonts w:ascii="Arial" w:hAnsi="Arial" w:cs="Arial"/>
          <w:b/>
        </w:rPr>
      </w:pPr>
    </w:p>
    <w:p w14:paraId="3A7D3DBC" w14:textId="77777777" w:rsidR="00C166DB" w:rsidRDefault="00176027" w:rsidP="00903678">
      <w:pPr>
        <w:pStyle w:val="Pargrafdellista"/>
        <w:numPr>
          <w:ilvl w:val="0"/>
          <w:numId w:val="66"/>
        </w:numPr>
        <w:tabs>
          <w:tab w:val="left" w:pos="567"/>
        </w:tabs>
        <w:ind w:left="0" w:right="29" w:firstLine="0"/>
      </w:pPr>
      <w:r w:rsidRPr="00260EE6">
        <w:t xml:space="preserve">Les empreses han d’acreditar que compleixen els requisits mínims de solvència que es detallen a </w:t>
      </w:r>
      <w:r w:rsidRPr="00C166DB">
        <w:rPr>
          <w:b/>
          <w:bCs/>
        </w:rPr>
        <w:t>l’apartat G.1 del quadre de característiques</w:t>
      </w:r>
      <w:r w:rsidRPr="00260EE6">
        <w:t xml:space="preserve">, bé a través dels mitjans d’acreditació que s’especifiquen en aquest mateix apartat </w:t>
      </w:r>
      <w:r w:rsidRPr="00C166DB">
        <w:rPr>
          <w:b/>
          <w:bCs/>
        </w:rPr>
        <w:t>G.1 del quadre de característiques</w:t>
      </w:r>
      <w:r w:rsidRPr="00260EE6">
        <w:t xml:space="preserve">, o bé alternativament mitjançant la classificació equivalent a aquesta solvència –atorgada per la comissions classificadores de la Junta Consultiva de Contractació Pública de l’Estat o pels òrgans equivalents de les comunitats autònomes–, que s’assenyala a </w:t>
      </w:r>
      <w:r w:rsidRPr="00C166DB">
        <w:rPr>
          <w:b/>
          <w:bCs/>
        </w:rPr>
        <w:t>l’apartat G.2 del mateix quadre de característiques</w:t>
      </w:r>
      <w:r w:rsidRPr="00260EE6">
        <w:t xml:space="preserve">. </w:t>
      </w:r>
    </w:p>
    <w:p w14:paraId="432950D3" w14:textId="77777777" w:rsidR="00C166DB" w:rsidRDefault="00C166DB" w:rsidP="00903678">
      <w:pPr>
        <w:pStyle w:val="Pargrafdellista"/>
        <w:tabs>
          <w:tab w:val="left" w:pos="567"/>
        </w:tabs>
        <w:ind w:left="0" w:right="29"/>
      </w:pPr>
    </w:p>
    <w:p w14:paraId="6D581A7F" w14:textId="77777777" w:rsidR="00C166DB" w:rsidRDefault="00176027" w:rsidP="00903678">
      <w:pPr>
        <w:pStyle w:val="Pargrafdellista"/>
        <w:tabs>
          <w:tab w:val="left" w:pos="567"/>
        </w:tabs>
        <w:ind w:left="0" w:right="29"/>
      </w:pPr>
      <w:r w:rsidRPr="00C166DB">
        <w:t>A les empreses que, per una raó vàlida, no estiguin en condicions de presentar les</w:t>
      </w:r>
      <w:r w:rsidR="00832A09" w:rsidRPr="00C166DB">
        <w:t xml:space="preserve"> </w:t>
      </w:r>
      <w:r w:rsidRPr="00C166DB">
        <w:lastRenderedPageBreak/>
        <w:t>referències sol·licitades a l’</w:t>
      </w:r>
      <w:r w:rsidRPr="00C166DB">
        <w:rPr>
          <w:b/>
          <w:bCs/>
        </w:rPr>
        <w:t xml:space="preserve">apartat G.1 del quadre de característiques </w:t>
      </w:r>
      <w:r w:rsidRPr="00C166DB">
        <w:t>per acreditar la seva solvència econòmica i financera, se les autoritzarà a acreditar-la per mitjà de qualsevol altre document que l’òrgan de contractació consideri apropiat.</w:t>
      </w:r>
    </w:p>
    <w:p w14:paraId="632B4BD2" w14:textId="77777777" w:rsidR="00C166DB" w:rsidRDefault="00C166DB" w:rsidP="00903678">
      <w:pPr>
        <w:pStyle w:val="Pargrafdellista"/>
        <w:tabs>
          <w:tab w:val="left" w:pos="567"/>
        </w:tabs>
        <w:ind w:left="0" w:right="29"/>
      </w:pPr>
    </w:p>
    <w:p w14:paraId="31C1434F" w14:textId="77777777" w:rsidR="00C166DB" w:rsidRPr="00C166DB" w:rsidRDefault="00176027" w:rsidP="00903678">
      <w:pPr>
        <w:pStyle w:val="Pargrafdellista"/>
        <w:numPr>
          <w:ilvl w:val="0"/>
          <w:numId w:val="66"/>
        </w:numPr>
        <w:tabs>
          <w:tab w:val="left" w:pos="567"/>
        </w:tabs>
        <w:ind w:left="0" w:right="29" w:firstLine="0"/>
      </w:pPr>
      <w:r w:rsidRPr="00260EE6">
        <w:t>Les empreses licitadores s’han de comprometre a dedicar o adscriure a l’execució del contracte els mitjans personals o materials suficients que s’indiquen a l’</w:t>
      </w:r>
      <w:r w:rsidRPr="00260EE6">
        <w:rPr>
          <w:b/>
          <w:bCs/>
        </w:rPr>
        <w:t>apartat G.3 del quadre de característiques.</w:t>
      </w:r>
    </w:p>
    <w:p w14:paraId="0AA851A3" w14:textId="77777777" w:rsidR="00C166DB" w:rsidRPr="00C166DB" w:rsidRDefault="00F42C65" w:rsidP="00903678">
      <w:pPr>
        <w:pStyle w:val="Pargrafdellista"/>
        <w:numPr>
          <w:ilvl w:val="0"/>
          <w:numId w:val="66"/>
        </w:numPr>
        <w:tabs>
          <w:tab w:val="left" w:pos="567"/>
        </w:tabs>
        <w:ind w:left="0" w:right="29" w:firstLine="0"/>
      </w:pPr>
      <w:r w:rsidRPr="00C166DB">
        <w:rPr>
          <w:rFonts w:ascii="Arial" w:hAnsi="Arial" w:cs="Arial"/>
        </w:rPr>
        <w:t>Les empreses licitadores poden recórrer, per a l’execució del contracte, a les</w:t>
      </w:r>
      <w:r w:rsidRPr="00C166DB">
        <w:rPr>
          <w:rFonts w:ascii="Arial" w:hAnsi="Arial" w:cs="Arial"/>
          <w:spacing w:val="1"/>
        </w:rPr>
        <w:t xml:space="preserve"> </w:t>
      </w:r>
      <w:r w:rsidRPr="00C166DB">
        <w:rPr>
          <w:rFonts w:ascii="Arial" w:hAnsi="Arial" w:cs="Arial"/>
        </w:rPr>
        <w:t>capacitats d'altres entitats, amb independència de la naturalesa jurídica dels vincles</w:t>
      </w:r>
      <w:r w:rsidRPr="00C166DB">
        <w:rPr>
          <w:rFonts w:ascii="Arial" w:hAnsi="Arial" w:cs="Arial"/>
          <w:spacing w:val="1"/>
        </w:rPr>
        <w:t xml:space="preserve"> </w:t>
      </w:r>
      <w:r w:rsidRPr="00C166DB">
        <w:rPr>
          <w:rFonts w:ascii="Arial" w:hAnsi="Arial" w:cs="Arial"/>
        </w:rPr>
        <w:t>que tinguin amb elles, per tal d’acreditar la seva solvència econòmica i financera, i</w:t>
      </w:r>
      <w:r w:rsidRPr="00C166DB">
        <w:rPr>
          <w:rFonts w:ascii="Arial" w:hAnsi="Arial" w:cs="Arial"/>
          <w:spacing w:val="1"/>
        </w:rPr>
        <w:t xml:space="preserve"> </w:t>
      </w:r>
      <w:r w:rsidRPr="00C166DB">
        <w:rPr>
          <w:rFonts w:ascii="Arial" w:hAnsi="Arial" w:cs="Arial"/>
        </w:rPr>
        <w:t>tècnica i professional, sempre que aquestes entitats no estiguin incurses en prohibició</w:t>
      </w:r>
      <w:r w:rsidRPr="00C166DB">
        <w:rPr>
          <w:rFonts w:ascii="Arial" w:hAnsi="Arial" w:cs="Arial"/>
          <w:spacing w:val="1"/>
        </w:rPr>
        <w:t xml:space="preserve"> </w:t>
      </w:r>
      <w:r w:rsidRPr="00C166DB">
        <w:rPr>
          <w:rFonts w:ascii="Arial" w:hAnsi="Arial" w:cs="Arial"/>
        </w:rPr>
        <w:t>de contractar i que les empreses licitadores demostrin que durant tota la durada de</w:t>
      </w:r>
      <w:r w:rsidRPr="00C166DB">
        <w:rPr>
          <w:rFonts w:ascii="Arial" w:hAnsi="Arial" w:cs="Arial"/>
          <w:spacing w:val="1"/>
        </w:rPr>
        <w:t xml:space="preserve"> </w:t>
      </w:r>
      <w:r w:rsidRPr="00C166DB">
        <w:rPr>
          <w:rFonts w:ascii="Arial" w:hAnsi="Arial" w:cs="Arial"/>
        </w:rPr>
        <w:t>l’execució del contracte disposaran efectivament dels recursos necessaris,</w:t>
      </w:r>
      <w:r w:rsidRPr="00C166DB">
        <w:rPr>
          <w:rFonts w:ascii="Arial" w:hAnsi="Arial" w:cs="Arial"/>
          <w:spacing w:val="61"/>
        </w:rPr>
        <w:t xml:space="preserve"> </w:t>
      </w:r>
      <w:r w:rsidRPr="00C166DB">
        <w:rPr>
          <w:rFonts w:ascii="Arial" w:hAnsi="Arial" w:cs="Arial"/>
        </w:rPr>
        <w:t>mitjançant</w:t>
      </w:r>
      <w:r w:rsidRPr="00C166DB">
        <w:rPr>
          <w:rFonts w:ascii="Arial" w:hAnsi="Arial" w:cs="Arial"/>
          <w:spacing w:val="1"/>
        </w:rPr>
        <w:t xml:space="preserve"> </w:t>
      </w:r>
      <w:r w:rsidRPr="00C166DB">
        <w:rPr>
          <w:rFonts w:ascii="Arial" w:hAnsi="Arial" w:cs="Arial"/>
        </w:rPr>
        <w:t>la</w:t>
      </w:r>
      <w:r w:rsidRPr="00C166DB">
        <w:rPr>
          <w:rFonts w:ascii="Arial" w:hAnsi="Arial" w:cs="Arial"/>
          <w:spacing w:val="-3"/>
        </w:rPr>
        <w:t xml:space="preserve"> </w:t>
      </w:r>
      <w:r w:rsidRPr="00C166DB">
        <w:rPr>
          <w:rFonts w:ascii="Arial" w:hAnsi="Arial" w:cs="Arial"/>
        </w:rPr>
        <w:t>presentació</w:t>
      </w:r>
      <w:r w:rsidRPr="00C166DB">
        <w:rPr>
          <w:rFonts w:ascii="Arial" w:hAnsi="Arial" w:cs="Arial"/>
          <w:spacing w:val="-1"/>
        </w:rPr>
        <w:t xml:space="preserve"> </w:t>
      </w:r>
      <w:r w:rsidRPr="00C166DB">
        <w:rPr>
          <w:rFonts w:ascii="Arial" w:hAnsi="Arial" w:cs="Arial"/>
        </w:rPr>
        <w:t>a</w:t>
      </w:r>
      <w:r w:rsidRPr="00C166DB">
        <w:rPr>
          <w:rFonts w:ascii="Arial" w:hAnsi="Arial" w:cs="Arial"/>
          <w:spacing w:val="-4"/>
        </w:rPr>
        <w:t xml:space="preserve"> </w:t>
      </w:r>
      <w:r w:rsidRPr="00C166DB">
        <w:rPr>
          <w:rFonts w:ascii="Arial" w:hAnsi="Arial" w:cs="Arial"/>
        </w:rPr>
        <w:t>aquest</w:t>
      </w:r>
      <w:r w:rsidRPr="00C166DB">
        <w:rPr>
          <w:rFonts w:ascii="Arial" w:hAnsi="Arial" w:cs="Arial"/>
          <w:spacing w:val="-5"/>
        </w:rPr>
        <w:t xml:space="preserve"> </w:t>
      </w:r>
      <w:r w:rsidRPr="00C166DB">
        <w:rPr>
          <w:rFonts w:ascii="Arial" w:hAnsi="Arial" w:cs="Arial"/>
        </w:rPr>
        <w:t>efecte</w:t>
      </w:r>
      <w:r w:rsidRPr="00C166DB">
        <w:rPr>
          <w:rFonts w:ascii="Arial" w:hAnsi="Arial" w:cs="Arial"/>
          <w:spacing w:val="-1"/>
        </w:rPr>
        <w:t xml:space="preserve"> </w:t>
      </w:r>
      <w:r w:rsidRPr="00C166DB">
        <w:rPr>
          <w:rFonts w:ascii="Arial" w:hAnsi="Arial" w:cs="Arial"/>
        </w:rPr>
        <w:t>del</w:t>
      </w:r>
      <w:r w:rsidRPr="00C166DB">
        <w:rPr>
          <w:rFonts w:ascii="Arial" w:hAnsi="Arial" w:cs="Arial"/>
          <w:spacing w:val="-4"/>
        </w:rPr>
        <w:t xml:space="preserve"> </w:t>
      </w:r>
      <w:r w:rsidRPr="00C166DB">
        <w:rPr>
          <w:rFonts w:ascii="Arial" w:hAnsi="Arial" w:cs="Arial"/>
        </w:rPr>
        <w:t>compromís</w:t>
      </w:r>
      <w:r w:rsidRPr="00C166DB">
        <w:rPr>
          <w:rFonts w:ascii="Arial" w:hAnsi="Arial" w:cs="Arial"/>
          <w:spacing w:val="-1"/>
        </w:rPr>
        <w:t xml:space="preserve"> </w:t>
      </w:r>
      <w:r w:rsidRPr="00C166DB">
        <w:rPr>
          <w:rFonts w:ascii="Arial" w:hAnsi="Arial" w:cs="Arial"/>
        </w:rPr>
        <w:t>per escrit</w:t>
      </w:r>
      <w:r w:rsidRPr="00C166DB">
        <w:rPr>
          <w:rFonts w:ascii="Arial" w:hAnsi="Arial" w:cs="Arial"/>
          <w:spacing w:val="1"/>
        </w:rPr>
        <w:t xml:space="preserve"> </w:t>
      </w:r>
      <w:r w:rsidRPr="00C166DB">
        <w:rPr>
          <w:rFonts w:ascii="Arial" w:hAnsi="Arial" w:cs="Arial"/>
        </w:rPr>
        <w:t>de</w:t>
      </w:r>
      <w:r w:rsidRPr="00C166DB">
        <w:rPr>
          <w:rFonts w:ascii="Arial" w:hAnsi="Arial" w:cs="Arial"/>
          <w:spacing w:val="-6"/>
        </w:rPr>
        <w:t xml:space="preserve"> </w:t>
      </w:r>
      <w:r w:rsidRPr="00C166DB">
        <w:rPr>
          <w:rFonts w:ascii="Arial" w:hAnsi="Arial" w:cs="Arial"/>
        </w:rPr>
        <w:t>les</w:t>
      </w:r>
      <w:r w:rsidRPr="00C166DB">
        <w:rPr>
          <w:rFonts w:ascii="Arial" w:hAnsi="Arial" w:cs="Arial"/>
          <w:spacing w:val="-1"/>
        </w:rPr>
        <w:t xml:space="preserve"> </w:t>
      </w:r>
      <w:r w:rsidRPr="00C166DB">
        <w:rPr>
          <w:rFonts w:ascii="Arial" w:hAnsi="Arial" w:cs="Arial"/>
        </w:rPr>
        <w:t>entitats</w:t>
      </w:r>
      <w:r w:rsidRPr="00C166DB">
        <w:rPr>
          <w:rFonts w:ascii="Arial" w:hAnsi="Arial" w:cs="Arial"/>
          <w:spacing w:val="-4"/>
        </w:rPr>
        <w:t xml:space="preserve"> </w:t>
      </w:r>
      <w:r w:rsidRPr="00C166DB">
        <w:rPr>
          <w:rFonts w:ascii="Arial" w:hAnsi="Arial" w:cs="Arial"/>
        </w:rPr>
        <w:t>esmentades.</w:t>
      </w:r>
    </w:p>
    <w:p w14:paraId="295B0A37" w14:textId="77777777" w:rsidR="00C166DB" w:rsidRDefault="00C166DB" w:rsidP="00903678">
      <w:pPr>
        <w:pStyle w:val="Pargrafdellista"/>
        <w:tabs>
          <w:tab w:val="left" w:pos="567"/>
        </w:tabs>
        <w:ind w:left="0" w:right="29"/>
        <w:rPr>
          <w:rFonts w:ascii="Arial" w:hAnsi="Arial" w:cs="Arial"/>
        </w:rPr>
      </w:pPr>
    </w:p>
    <w:p w14:paraId="0F484531" w14:textId="07963AD1" w:rsidR="00D1645C" w:rsidRPr="00C166DB" w:rsidRDefault="00C166DB" w:rsidP="00903678">
      <w:pPr>
        <w:pStyle w:val="Pargrafdellista"/>
        <w:tabs>
          <w:tab w:val="left" w:pos="567"/>
        </w:tabs>
        <w:ind w:left="0" w:right="29"/>
      </w:pPr>
      <w:r>
        <w:rPr>
          <w:rFonts w:ascii="Arial" w:hAnsi="Arial" w:cs="Arial"/>
        </w:rPr>
        <w:t>N</w:t>
      </w:r>
      <w:r w:rsidR="00F42C65" w:rsidRPr="00C166DB">
        <w:rPr>
          <w:rFonts w:ascii="Arial" w:hAnsi="Arial" w:cs="Arial"/>
        </w:rPr>
        <w:t>o obstant això, respecte als criteris relatius als títols d'estudis i professionals i a</w:t>
      </w:r>
      <w:r w:rsidR="00F42C65" w:rsidRPr="00C166DB">
        <w:rPr>
          <w:rFonts w:ascii="Arial" w:hAnsi="Arial" w:cs="Arial"/>
          <w:spacing w:val="1"/>
        </w:rPr>
        <w:t xml:space="preserve"> </w:t>
      </w:r>
      <w:r w:rsidR="00F42C65" w:rsidRPr="00C166DB">
        <w:rPr>
          <w:rFonts w:ascii="Arial" w:hAnsi="Arial" w:cs="Arial"/>
        </w:rPr>
        <w:t>l'experiència professional, les empreses només poden recórrer a les capacitats d'altres</w:t>
      </w:r>
      <w:r w:rsidR="00F42C65" w:rsidRPr="00C166DB">
        <w:rPr>
          <w:rFonts w:ascii="Arial" w:hAnsi="Arial" w:cs="Arial"/>
          <w:spacing w:val="1"/>
        </w:rPr>
        <w:t xml:space="preserve"> </w:t>
      </w:r>
      <w:r w:rsidR="00F42C65" w:rsidRPr="00C166DB">
        <w:rPr>
          <w:rFonts w:ascii="Arial" w:hAnsi="Arial" w:cs="Arial"/>
        </w:rPr>
        <w:t>entitats si aquestes presten els serveis per als quals són necessàries les capacitats</w:t>
      </w:r>
      <w:r w:rsidR="00F42C65" w:rsidRPr="00C166DB">
        <w:rPr>
          <w:rFonts w:ascii="Arial" w:hAnsi="Arial" w:cs="Arial"/>
          <w:spacing w:val="1"/>
        </w:rPr>
        <w:t xml:space="preserve"> </w:t>
      </w:r>
      <w:r w:rsidR="00F42C65" w:rsidRPr="00C166DB">
        <w:rPr>
          <w:rFonts w:ascii="Arial" w:hAnsi="Arial" w:cs="Arial"/>
        </w:rPr>
        <w:t>esmentades.</w:t>
      </w:r>
    </w:p>
    <w:p w14:paraId="6293230E" w14:textId="77777777" w:rsidR="00D1645C" w:rsidRPr="00112A7A" w:rsidRDefault="00D1645C" w:rsidP="00903678">
      <w:pPr>
        <w:pStyle w:val="Textindependent"/>
        <w:tabs>
          <w:tab w:val="left" w:pos="567"/>
        </w:tabs>
        <w:ind w:right="29"/>
        <w:rPr>
          <w:rFonts w:ascii="Arial" w:hAnsi="Arial" w:cs="Arial"/>
        </w:rPr>
      </w:pPr>
    </w:p>
    <w:p w14:paraId="41B4C5C3" w14:textId="77777777" w:rsidR="00D1645C" w:rsidRPr="00112A7A" w:rsidRDefault="00F42C65" w:rsidP="00903678">
      <w:pPr>
        <w:pStyle w:val="Textindependent"/>
        <w:tabs>
          <w:tab w:val="left" w:pos="567"/>
        </w:tabs>
        <w:ind w:right="29"/>
        <w:jc w:val="both"/>
        <w:rPr>
          <w:rFonts w:ascii="Arial" w:hAnsi="Arial" w:cs="Arial"/>
        </w:rPr>
      </w:pPr>
      <w:r w:rsidRPr="00112A7A">
        <w:rPr>
          <w:rFonts w:ascii="Arial" w:hAnsi="Arial" w:cs="Arial"/>
        </w:rPr>
        <w:t>En</w:t>
      </w:r>
      <w:r w:rsidRPr="00112A7A">
        <w:rPr>
          <w:rFonts w:ascii="Arial" w:hAnsi="Arial" w:cs="Arial"/>
          <w:spacing w:val="16"/>
        </w:rPr>
        <w:t xml:space="preserve"> </w:t>
      </w:r>
      <w:r w:rsidRPr="00112A7A">
        <w:rPr>
          <w:rFonts w:ascii="Arial" w:hAnsi="Arial" w:cs="Arial"/>
        </w:rPr>
        <w:t>les</w:t>
      </w:r>
      <w:r w:rsidRPr="00112A7A">
        <w:rPr>
          <w:rFonts w:ascii="Arial" w:hAnsi="Arial" w:cs="Arial"/>
          <w:spacing w:val="15"/>
        </w:rPr>
        <w:t xml:space="preserve"> </w:t>
      </w:r>
      <w:r w:rsidRPr="00112A7A">
        <w:rPr>
          <w:rFonts w:ascii="Arial" w:hAnsi="Arial" w:cs="Arial"/>
        </w:rPr>
        <w:t>mateixes</w:t>
      </w:r>
      <w:r w:rsidRPr="00112A7A">
        <w:rPr>
          <w:rFonts w:ascii="Arial" w:hAnsi="Arial" w:cs="Arial"/>
          <w:spacing w:val="17"/>
        </w:rPr>
        <w:t xml:space="preserve"> </w:t>
      </w:r>
      <w:r w:rsidRPr="00112A7A">
        <w:rPr>
          <w:rFonts w:ascii="Arial" w:hAnsi="Arial" w:cs="Arial"/>
        </w:rPr>
        <w:t>condicions,</w:t>
      </w:r>
      <w:r w:rsidRPr="00112A7A">
        <w:rPr>
          <w:rFonts w:ascii="Arial" w:hAnsi="Arial" w:cs="Arial"/>
          <w:spacing w:val="18"/>
        </w:rPr>
        <w:t xml:space="preserve"> </w:t>
      </w:r>
      <w:r w:rsidRPr="00112A7A">
        <w:rPr>
          <w:rFonts w:ascii="Arial" w:hAnsi="Arial" w:cs="Arial"/>
        </w:rPr>
        <w:t>les</w:t>
      </w:r>
      <w:r w:rsidRPr="00112A7A">
        <w:rPr>
          <w:rFonts w:ascii="Arial" w:hAnsi="Arial" w:cs="Arial"/>
          <w:spacing w:val="17"/>
        </w:rPr>
        <w:t xml:space="preserve"> </w:t>
      </w:r>
      <w:r w:rsidRPr="00112A7A">
        <w:rPr>
          <w:rFonts w:ascii="Arial" w:hAnsi="Arial" w:cs="Arial"/>
        </w:rPr>
        <w:t>UTE</w:t>
      </w:r>
      <w:r w:rsidRPr="00112A7A">
        <w:rPr>
          <w:rFonts w:ascii="Arial" w:hAnsi="Arial" w:cs="Arial"/>
          <w:spacing w:val="14"/>
        </w:rPr>
        <w:t xml:space="preserve"> </w:t>
      </w:r>
      <w:r w:rsidRPr="00112A7A">
        <w:rPr>
          <w:rFonts w:ascii="Arial" w:hAnsi="Arial" w:cs="Arial"/>
        </w:rPr>
        <w:t>poden</w:t>
      </w:r>
      <w:r w:rsidRPr="00112A7A">
        <w:rPr>
          <w:rFonts w:ascii="Arial" w:hAnsi="Arial" w:cs="Arial"/>
          <w:spacing w:val="15"/>
        </w:rPr>
        <w:t xml:space="preserve"> </w:t>
      </w:r>
      <w:r w:rsidRPr="00112A7A">
        <w:rPr>
          <w:rFonts w:ascii="Arial" w:hAnsi="Arial" w:cs="Arial"/>
        </w:rPr>
        <w:t>recórrer</w:t>
      </w:r>
      <w:r w:rsidRPr="00112A7A">
        <w:rPr>
          <w:rFonts w:ascii="Arial" w:hAnsi="Arial" w:cs="Arial"/>
          <w:spacing w:val="13"/>
        </w:rPr>
        <w:t xml:space="preserve"> </w:t>
      </w:r>
      <w:r w:rsidRPr="00112A7A">
        <w:rPr>
          <w:rFonts w:ascii="Arial" w:hAnsi="Arial" w:cs="Arial"/>
        </w:rPr>
        <w:t>a</w:t>
      </w:r>
      <w:r w:rsidRPr="00112A7A">
        <w:rPr>
          <w:rFonts w:ascii="Arial" w:hAnsi="Arial" w:cs="Arial"/>
          <w:spacing w:val="15"/>
        </w:rPr>
        <w:t xml:space="preserve"> </w:t>
      </w:r>
      <w:r w:rsidRPr="00112A7A">
        <w:rPr>
          <w:rFonts w:ascii="Arial" w:hAnsi="Arial" w:cs="Arial"/>
        </w:rPr>
        <w:t>les</w:t>
      </w:r>
      <w:r w:rsidRPr="00112A7A">
        <w:rPr>
          <w:rFonts w:ascii="Arial" w:hAnsi="Arial" w:cs="Arial"/>
          <w:spacing w:val="16"/>
        </w:rPr>
        <w:t xml:space="preserve"> </w:t>
      </w:r>
      <w:r w:rsidRPr="00112A7A">
        <w:rPr>
          <w:rFonts w:ascii="Arial" w:hAnsi="Arial" w:cs="Arial"/>
        </w:rPr>
        <w:t>capacitats</w:t>
      </w:r>
      <w:r w:rsidRPr="00112A7A">
        <w:rPr>
          <w:rFonts w:ascii="Arial" w:hAnsi="Arial" w:cs="Arial"/>
          <w:spacing w:val="15"/>
        </w:rPr>
        <w:t xml:space="preserve"> </w:t>
      </w:r>
      <w:r w:rsidRPr="00112A7A">
        <w:rPr>
          <w:rFonts w:ascii="Arial" w:hAnsi="Arial" w:cs="Arial"/>
        </w:rPr>
        <w:t>dels</w:t>
      </w:r>
      <w:r w:rsidRPr="00112A7A">
        <w:rPr>
          <w:rFonts w:ascii="Arial" w:hAnsi="Arial" w:cs="Arial"/>
          <w:spacing w:val="16"/>
        </w:rPr>
        <w:t xml:space="preserve"> </w:t>
      </w:r>
      <w:r w:rsidRPr="00112A7A">
        <w:rPr>
          <w:rFonts w:ascii="Arial" w:hAnsi="Arial" w:cs="Arial"/>
        </w:rPr>
        <w:t>participants</w:t>
      </w:r>
      <w:r w:rsidR="001E697C" w:rsidRPr="00112A7A">
        <w:rPr>
          <w:rFonts w:ascii="Arial" w:hAnsi="Arial" w:cs="Arial"/>
        </w:rPr>
        <w:t xml:space="preserve"> </w:t>
      </w:r>
      <w:r w:rsidRPr="00112A7A">
        <w:rPr>
          <w:rFonts w:ascii="Arial" w:hAnsi="Arial" w:cs="Arial"/>
        </w:rPr>
        <w:t>en</w:t>
      </w:r>
      <w:r w:rsidRPr="00112A7A">
        <w:rPr>
          <w:rFonts w:ascii="Arial" w:hAnsi="Arial" w:cs="Arial"/>
          <w:spacing w:val="-2"/>
        </w:rPr>
        <w:t xml:space="preserve"> </w:t>
      </w:r>
      <w:r w:rsidRPr="00112A7A">
        <w:rPr>
          <w:rFonts w:ascii="Arial" w:hAnsi="Arial" w:cs="Arial"/>
        </w:rPr>
        <w:t>la</w:t>
      </w:r>
      <w:r w:rsidRPr="00112A7A">
        <w:rPr>
          <w:rFonts w:ascii="Arial" w:hAnsi="Arial" w:cs="Arial"/>
          <w:spacing w:val="-2"/>
        </w:rPr>
        <w:t xml:space="preserve"> </w:t>
      </w:r>
      <w:r w:rsidRPr="00112A7A">
        <w:rPr>
          <w:rFonts w:ascii="Arial" w:hAnsi="Arial" w:cs="Arial"/>
        </w:rPr>
        <w:t>unió</w:t>
      </w:r>
      <w:r w:rsidRPr="00112A7A">
        <w:rPr>
          <w:rFonts w:ascii="Arial" w:hAnsi="Arial" w:cs="Arial"/>
          <w:spacing w:val="-2"/>
        </w:rPr>
        <w:t xml:space="preserve"> </w:t>
      </w:r>
      <w:r w:rsidRPr="00112A7A">
        <w:rPr>
          <w:rFonts w:ascii="Arial" w:hAnsi="Arial" w:cs="Arial"/>
        </w:rPr>
        <w:t>o</w:t>
      </w:r>
      <w:r w:rsidRPr="00112A7A">
        <w:rPr>
          <w:rFonts w:ascii="Arial" w:hAnsi="Arial" w:cs="Arial"/>
          <w:spacing w:val="-4"/>
        </w:rPr>
        <w:t xml:space="preserve"> </w:t>
      </w:r>
      <w:r w:rsidRPr="00112A7A">
        <w:rPr>
          <w:rFonts w:ascii="Arial" w:hAnsi="Arial" w:cs="Arial"/>
        </w:rPr>
        <w:t>d'altres</w:t>
      </w:r>
      <w:r w:rsidRPr="00112A7A">
        <w:rPr>
          <w:rFonts w:ascii="Arial" w:hAnsi="Arial" w:cs="Arial"/>
          <w:spacing w:val="-1"/>
        </w:rPr>
        <w:t xml:space="preserve"> </w:t>
      </w:r>
      <w:r w:rsidRPr="00112A7A">
        <w:rPr>
          <w:rFonts w:ascii="Arial" w:hAnsi="Arial" w:cs="Arial"/>
        </w:rPr>
        <w:t>entitats.</w:t>
      </w:r>
    </w:p>
    <w:p w14:paraId="2C463389" w14:textId="77777777" w:rsidR="00C166DB" w:rsidRDefault="00C166DB" w:rsidP="00903678">
      <w:pPr>
        <w:tabs>
          <w:tab w:val="left" w:pos="567"/>
          <w:tab w:val="left" w:pos="759"/>
        </w:tabs>
        <w:spacing w:line="242" w:lineRule="auto"/>
        <w:ind w:right="29"/>
        <w:rPr>
          <w:rFonts w:ascii="Arial" w:hAnsi="Arial" w:cs="Arial"/>
          <w:i/>
        </w:rPr>
      </w:pPr>
    </w:p>
    <w:p w14:paraId="70494724" w14:textId="66393D12" w:rsidR="00C166DB" w:rsidRDefault="00F42C65" w:rsidP="00903678">
      <w:pPr>
        <w:pStyle w:val="Pargrafdellista"/>
        <w:numPr>
          <w:ilvl w:val="0"/>
          <w:numId w:val="66"/>
        </w:numPr>
        <w:tabs>
          <w:tab w:val="left" w:pos="567"/>
          <w:tab w:val="left" w:pos="759"/>
        </w:tabs>
        <w:spacing w:line="242" w:lineRule="auto"/>
        <w:ind w:left="0" w:right="29" w:firstLine="0"/>
        <w:rPr>
          <w:rFonts w:ascii="Arial" w:hAnsi="Arial" w:cs="Arial"/>
        </w:rPr>
      </w:pPr>
      <w:r w:rsidRPr="00C166DB">
        <w:rPr>
          <w:rFonts w:ascii="Arial" w:hAnsi="Arial" w:cs="Arial"/>
        </w:rPr>
        <w:t>Els certificats comunitaris d’empresaris autoritzats per contractar als quals fa referència l’article 97 de la LCSP constitueixen una presumpció d’aptitud en relació amb els requisits de selecció qualitativa que figurin en aquests.</w:t>
      </w:r>
    </w:p>
    <w:p w14:paraId="3CE8D2FA" w14:textId="77777777" w:rsidR="00C166DB" w:rsidRDefault="00C166DB" w:rsidP="00903678">
      <w:pPr>
        <w:pStyle w:val="Pargrafdellista"/>
        <w:tabs>
          <w:tab w:val="left" w:pos="567"/>
          <w:tab w:val="left" w:pos="759"/>
        </w:tabs>
        <w:spacing w:line="242" w:lineRule="auto"/>
        <w:ind w:left="0" w:right="29"/>
        <w:rPr>
          <w:rFonts w:ascii="Arial" w:hAnsi="Arial" w:cs="Arial"/>
        </w:rPr>
      </w:pPr>
    </w:p>
    <w:p w14:paraId="416015DF" w14:textId="419AF22C" w:rsidR="00D1645C" w:rsidRPr="00C166DB" w:rsidRDefault="00F42C65" w:rsidP="00903678">
      <w:pPr>
        <w:pStyle w:val="Pargrafdellista"/>
        <w:numPr>
          <w:ilvl w:val="0"/>
          <w:numId w:val="66"/>
        </w:numPr>
        <w:tabs>
          <w:tab w:val="left" w:pos="567"/>
          <w:tab w:val="left" w:pos="759"/>
        </w:tabs>
        <w:spacing w:line="242" w:lineRule="auto"/>
        <w:ind w:left="0" w:right="29" w:firstLine="0"/>
        <w:rPr>
          <w:rFonts w:ascii="Arial" w:hAnsi="Arial" w:cs="Arial"/>
        </w:rPr>
      </w:pPr>
      <w:r w:rsidRPr="00C166DB">
        <w:rPr>
          <w:rFonts w:ascii="Arial" w:hAnsi="Arial" w:cs="Arial"/>
        </w:rPr>
        <w:t>En les UTE, totes les empreses que en formen part han d’acreditar la seva solvència, en els termes indicats a l’apartat G del quadre de característiques. Per tal de determinar la solvència de la unió temporal, s’acumula l’acreditada per cadascuna de les seves integrants.</w:t>
      </w:r>
    </w:p>
    <w:p w14:paraId="1E33D4D8" w14:textId="77777777" w:rsidR="00D1645C" w:rsidRPr="003D0330" w:rsidRDefault="00D1645C" w:rsidP="00903678">
      <w:pPr>
        <w:pStyle w:val="Textindependent"/>
        <w:tabs>
          <w:tab w:val="left" w:pos="567"/>
        </w:tabs>
        <w:ind w:right="171"/>
        <w:rPr>
          <w:rFonts w:ascii="Arial" w:hAnsi="Arial" w:cs="Arial"/>
          <w:color w:val="FF0000"/>
        </w:rPr>
      </w:pPr>
    </w:p>
    <w:p w14:paraId="45792B39" w14:textId="77777777" w:rsidR="00D1645C" w:rsidRPr="003D0330" w:rsidRDefault="00D1645C" w:rsidP="00903678">
      <w:pPr>
        <w:pStyle w:val="Textindependent"/>
        <w:tabs>
          <w:tab w:val="left" w:pos="567"/>
        </w:tabs>
        <w:ind w:right="29"/>
        <w:rPr>
          <w:rFonts w:ascii="Arial" w:hAnsi="Arial" w:cs="Arial"/>
          <w:color w:val="FF0000"/>
        </w:rPr>
      </w:pPr>
    </w:p>
    <w:p w14:paraId="547C11DB" w14:textId="2692A300" w:rsidR="00D1645C" w:rsidRPr="00112A7A" w:rsidRDefault="000722CE" w:rsidP="00903678">
      <w:pPr>
        <w:pStyle w:val="Ttol1"/>
        <w:tabs>
          <w:tab w:val="left" w:pos="567"/>
        </w:tabs>
        <w:spacing w:before="0" w:after="0"/>
        <w:ind w:right="29"/>
      </w:pPr>
      <w:bookmarkStart w:id="49" w:name="II._DISPOSICIONS_RELATIVES_A_LA_LICITACI"/>
      <w:bookmarkStart w:id="50" w:name="_bookmark12"/>
      <w:bookmarkStart w:id="51" w:name="_Toc126311614"/>
      <w:bookmarkStart w:id="52" w:name="_Toc160528283"/>
      <w:bookmarkEnd w:id="49"/>
      <w:bookmarkEnd w:id="50"/>
      <w:r>
        <w:t xml:space="preserve">II. </w:t>
      </w:r>
      <w:r w:rsidR="00F42C65" w:rsidRPr="00112A7A">
        <w:t>DISPOSICIONS</w:t>
      </w:r>
      <w:r w:rsidR="00F42C65" w:rsidRPr="00112A7A">
        <w:rPr>
          <w:spacing w:val="1"/>
        </w:rPr>
        <w:t xml:space="preserve"> </w:t>
      </w:r>
      <w:r w:rsidR="00F42C65" w:rsidRPr="00112A7A">
        <w:t>RELATIVES</w:t>
      </w:r>
      <w:r w:rsidR="00F42C65" w:rsidRPr="00112A7A">
        <w:rPr>
          <w:spacing w:val="1"/>
        </w:rPr>
        <w:t xml:space="preserve"> </w:t>
      </w:r>
      <w:r w:rsidR="00F42C65" w:rsidRPr="00112A7A">
        <w:t>A</w:t>
      </w:r>
      <w:r w:rsidR="00F42C65" w:rsidRPr="00112A7A">
        <w:rPr>
          <w:spacing w:val="1"/>
        </w:rPr>
        <w:t xml:space="preserve"> </w:t>
      </w:r>
      <w:r w:rsidR="00F42C65" w:rsidRPr="00112A7A">
        <w:t>LA</w:t>
      </w:r>
      <w:r w:rsidR="00F42C65" w:rsidRPr="00112A7A">
        <w:rPr>
          <w:spacing w:val="1"/>
        </w:rPr>
        <w:t xml:space="preserve"> </w:t>
      </w:r>
      <w:r w:rsidR="00F42C65" w:rsidRPr="00112A7A">
        <w:t>LICITACIÓ,</w:t>
      </w:r>
      <w:r w:rsidR="00F42C65" w:rsidRPr="00112A7A">
        <w:rPr>
          <w:spacing w:val="1"/>
        </w:rPr>
        <w:t xml:space="preserve"> </w:t>
      </w:r>
      <w:r w:rsidR="00F42C65" w:rsidRPr="00112A7A">
        <w:t>L’ADJUDICACIÓ</w:t>
      </w:r>
      <w:r w:rsidR="00F42C65" w:rsidRPr="00112A7A">
        <w:rPr>
          <w:spacing w:val="1"/>
        </w:rPr>
        <w:t xml:space="preserve"> </w:t>
      </w:r>
      <w:r w:rsidR="00F42C65" w:rsidRPr="00112A7A">
        <w:t>I</w:t>
      </w:r>
      <w:r w:rsidR="00F42C65" w:rsidRPr="00112A7A">
        <w:rPr>
          <w:spacing w:val="1"/>
        </w:rPr>
        <w:t xml:space="preserve"> </w:t>
      </w:r>
      <w:r w:rsidR="00F42C65" w:rsidRPr="00112A7A">
        <w:t>LA</w:t>
      </w:r>
      <w:r w:rsidR="00F42C65" w:rsidRPr="00112A7A">
        <w:rPr>
          <w:spacing w:val="1"/>
        </w:rPr>
        <w:t xml:space="preserve"> </w:t>
      </w:r>
      <w:r w:rsidR="00F42C65" w:rsidRPr="00112A7A">
        <w:t>FORMALITZACIÓ DEL</w:t>
      </w:r>
      <w:r w:rsidR="00F42C65" w:rsidRPr="00112A7A">
        <w:rPr>
          <w:spacing w:val="-7"/>
        </w:rPr>
        <w:t xml:space="preserve"> </w:t>
      </w:r>
      <w:r w:rsidR="00F42C65" w:rsidRPr="00112A7A">
        <w:t>CONTRACTE</w:t>
      </w:r>
      <w:bookmarkEnd w:id="51"/>
      <w:bookmarkEnd w:id="52"/>
    </w:p>
    <w:p w14:paraId="61CEB2E9" w14:textId="77777777" w:rsidR="00D1645C" w:rsidRPr="00112A7A" w:rsidRDefault="00D1645C" w:rsidP="00903678">
      <w:pPr>
        <w:pStyle w:val="Textindependent"/>
        <w:tabs>
          <w:tab w:val="left" w:pos="567"/>
        </w:tabs>
        <w:ind w:right="171"/>
        <w:rPr>
          <w:rFonts w:ascii="Arial" w:hAnsi="Arial" w:cs="Arial"/>
          <w:b/>
        </w:rPr>
      </w:pPr>
    </w:p>
    <w:p w14:paraId="51B28410" w14:textId="77777777" w:rsidR="00D1645C" w:rsidRPr="00112A7A" w:rsidRDefault="00F42C65" w:rsidP="00903678">
      <w:pPr>
        <w:pStyle w:val="Ttol2"/>
        <w:tabs>
          <w:tab w:val="left" w:pos="567"/>
        </w:tabs>
        <w:spacing w:before="0"/>
      </w:pPr>
      <w:bookmarkStart w:id="53" w:name="Onzena._Presentació_de_documentació_i_de"/>
      <w:bookmarkStart w:id="54" w:name="_bookmark13"/>
      <w:bookmarkStart w:id="55" w:name="_Toc126311615"/>
      <w:bookmarkStart w:id="56" w:name="_Toc160528284"/>
      <w:bookmarkEnd w:id="53"/>
      <w:bookmarkEnd w:id="54"/>
      <w:r w:rsidRPr="00112A7A">
        <w:t>Onzena.</w:t>
      </w:r>
      <w:r w:rsidRPr="00112A7A">
        <w:rPr>
          <w:spacing w:val="-11"/>
        </w:rPr>
        <w:t xml:space="preserve"> </w:t>
      </w:r>
      <w:r w:rsidRPr="00112A7A">
        <w:t>Presentació</w:t>
      </w:r>
      <w:r w:rsidRPr="00112A7A">
        <w:rPr>
          <w:spacing w:val="-11"/>
        </w:rPr>
        <w:t xml:space="preserve"> </w:t>
      </w:r>
      <w:r w:rsidRPr="00112A7A">
        <w:t>de</w:t>
      </w:r>
      <w:r w:rsidRPr="00112A7A">
        <w:rPr>
          <w:spacing w:val="-10"/>
        </w:rPr>
        <w:t xml:space="preserve"> </w:t>
      </w:r>
      <w:r w:rsidRPr="00112A7A">
        <w:t>documentació</w:t>
      </w:r>
      <w:r w:rsidRPr="00112A7A">
        <w:rPr>
          <w:spacing w:val="-11"/>
        </w:rPr>
        <w:t xml:space="preserve"> </w:t>
      </w:r>
      <w:r w:rsidRPr="00112A7A">
        <w:t>i</w:t>
      </w:r>
      <w:r w:rsidRPr="00112A7A">
        <w:rPr>
          <w:spacing w:val="-8"/>
        </w:rPr>
        <w:t xml:space="preserve"> </w:t>
      </w:r>
      <w:r w:rsidRPr="00112A7A">
        <w:t>de</w:t>
      </w:r>
      <w:r w:rsidRPr="00112A7A">
        <w:rPr>
          <w:spacing w:val="-10"/>
        </w:rPr>
        <w:t xml:space="preserve"> </w:t>
      </w:r>
      <w:r w:rsidRPr="00112A7A">
        <w:t>proposicions</w:t>
      </w:r>
      <w:bookmarkEnd w:id="55"/>
      <w:bookmarkEnd w:id="56"/>
    </w:p>
    <w:p w14:paraId="621DC6FA" w14:textId="77777777" w:rsidR="00854186" w:rsidRPr="00112A7A" w:rsidRDefault="00854186" w:rsidP="00903678">
      <w:pPr>
        <w:tabs>
          <w:tab w:val="left" w:pos="567"/>
        </w:tabs>
        <w:suppressAutoHyphens/>
        <w:spacing w:line="247" w:lineRule="auto"/>
        <w:jc w:val="both"/>
        <w:rPr>
          <w:rFonts w:ascii="Arial" w:eastAsia="Arial" w:hAnsi="Arial" w:cs="Arial"/>
          <w:b/>
          <w:bCs/>
          <w:kern w:val="2"/>
          <w:highlight w:val="green"/>
        </w:rPr>
      </w:pPr>
    </w:p>
    <w:p w14:paraId="4A234B33" w14:textId="77777777" w:rsidR="00C166DB" w:rsidRDefault="00854186" w:rsidP="00903678">
      <w:pPr>
        <w:pStyle w:val="Pargrafdellista"/>
        <w:numPr>
          <w:ilvl w:val="0"/>
          <w:numId w:val="67"/>
        </w:numPr>
        <w:tabs>
          <w:tab w:val="left" w:pos="567"/>
        </w:tabs>
        <w:suppressAutoHyphens/>
        <w:spacing w:line="247" w:lineRule="auto"/>
        <w:ind w:left="0" w:firstLine="0"/>
        <w:rPr>
          <w:rFonts w:ascii="Arial" w:eastAsia="Arial" w:hAnsi="Arial" w:cs="Arial"/>
          <w:bCs/>
          <w:kern w:val="2"/>
        </w:rPr>
      </w:pPr>
      <w:r w:rsidRPr="00C166DB">
        <w:rPr>
          <w:rFonts w:ascii="Arial" w:eastAsia="Arial" w:hAnsi="Arial" w:cs="Arial"/>
          <w:bCs/>
          <w:kern w:val="2"/>
        </w:rPr>
        <w:t xml:space="preserve">El termini per presentar ofertes en aquesta licitació finalitza el dia i hora que especifiqui l’anunci de licitació, de manera que les ofertes rebudes amb posterioritat (és a dir, a les </w:t>
      </w:r>
      <w:r w:rsidR="00AE3A40" w:rsidRPr="00C166DB">
        <w:rPr>
          <w:rFonts w:ascii="Arial" w:eastAsia="Arial" w:hAnsi="Arial" w:cs="Arial"/>
          <w:bCs/>
          <w:kern w:val="2"/>
        </w:rPr>
        <w:t>14:00</w:t>
      </w:r>
      <w:r w:rsidRPr="00C166DB">
        <w:rPr>
          <w:rFonts w:ascii="Arial" w:eastAsia="Arial" w:hAnsi="Arial" w:cs="Arial"/>
          <w:bCs/>
          <w:kern w:val="2"/>
        </w:rPr>
        <w:t>:0</w:t>
      </w:r>
      <w:r w:rsidR="00AE3A40" w:rsidRPr="00C166DB">
        <w:rPr>
          <w:rFonts w:ascii="Arial" w:eastAsia="Arial" w:hAnsi="Arial" w:cs="Arial"/>
          <w:bCs/>
          <w:kern w:val="2"/>
        </w:rPr>
        <w:t>0</w:t>
      </w:r>
      <w:r w:rsidRPr="00C166DB">
        <w:rPr>
          <w:rFonts w:ascii="Arial" w:eastAsia="Arial" w:hAnsi="Arial" w:cs="Arial"/>
          <w:bCs/>
          <w:kern w:val="2"/>
        </w:rPr>
        <w:t xml:space="preserve"> hores en endavant) es consideraran extemporànies.</w:t>
      </w:r>
    </w:p>
    <w:p w14:paraId="1BC43EA5" w14:textId="29D0CBB3" w:rsidR="00854186" w:rsidRPr="00C166DB" w:rsidRDefault="00854186" w:rsidP="00903678">
      <w:pPr>
        <w:pStyle w:val="Pargrafdellista"/>
        <w:numPr>
          <w:ilvl w:val="0"/>
          <w:numId w:val="67"/>
        </w:numPr>
        <w:tabs>
          <w:tab w:val="left" w:pos="567"/>
        </w:tabs>
        <w:suppressAutoHyphens/>
        <w:spacing w:line="247" w:lineRule="auto"/>
        <w:ind w:left="0" w:firstLine="0"/>
        <w:rPr>
          <w:rFonts w:ascii="Arial" w:eastAsia="Arial" w:hAnsi="Arial" w:cs="Arial"/>
          <w:bCs/>
          <w:kern w:val="2"/>
        </w:rPr>
      </w:pPr>
      <w:r w:rsidRPr="00C166DB">
        <w:rPr>
          <w:rFonts w:ascii="Arial" w:eastAsia="Arial" w:hAnsi="Arial" w:cs="Arial"/>
          <w:kern w:val="2"/>
        </w:rPr>
        <w:t>Les empreses licitadores, quan així es faci constar en l’</w:t>
      </w:r>
      <w:r w:rsidRPr="00C166DB">
        <w:rPr>
          <w:rFonts w:ascii="Arial" w:eastAsia="Arial" w:hAnsi="Arial" w:cs="Arial"/>
          <w:b/>
          <w:bCs/>
          <w:kern w:val="2"/>
        </w:rPr>
        <w:t>apartat F del quadre de característiques</w:t>
      </w:r>
      <w:r w:rsidRPr="00C166DB">
        <w:rPr>
          <w:rFonts w:ascii="Arial" w:eastAsia="Arial" w:hAnsi="Arial" w:cs="Arial"/>
          <w:kern w:val="2"/>
        </w:rPr>
        <w:t>, han de presentar la documentació que conformi les seves ofertes en</w:t>
      </w:r>
      <w:r w:rsidRPr="00C166DB">
        <w:rPr>
          <w:rFonts w:ascii="Arial" w:eastAsia="Arial" w:hAnsi="Arial" w:cs="Arial"/>
          <w:b/>
          <w:bCs/>
          <w:kern w:val="2"/>
        </w:rPr>
        <w:t xml:space="preserve"> </w:t>
      </w:r>
      <w:r w:rsidRPr="00C166DB">
        <w:rPr>
          <w:rFonts w:ascii="Arial" w:eastAsia="Arial" w:hAnsi="Arial" w:cs="Arial"/>
          <w:bCs/>
          <w:kern w:val="2"/>
        </w:rPr>
        <w:t xml:space="preserve">tants sobres com determini l’apartat F esmentat, i </w:t>
      </w:r>
      <w:r w:rsidRPr="00C166DB">
        <w:rPr>
          <w:rFonts w:ascii="Arial" w:eastAsia="Arial" w:hAnsi="Arial" w:cs="Arial"/>
          <w:kern w:val="2"/>
        </w:rPr>
        <w:t xml:space="preserve">en el termini màxim que s’assenyala en l’anunci de licitació. Aquesta documentació es presentarà mitjançant l’eina de </w:t>
      </w:r>
      <w:r w:rsidRPr="00C166DB">
        <w:rPr>
          <w:rFonts w:ascii="Arial" w:eastAsia="Arial" w:hAnsi="Arial" w:cs="Arial"/>
          <w:b/>
          <w:kern w:val="2"/>
        </w:rPr>
        <w:t>Sobre Digital</w:t>
      </w:r>
      <w:r w:rsidRPr="00C166DB">
        <w:rPr>
          <w:rFonts w:ascii="Arial" w:eastAsia="Arial" w:hAnsi="Arial" w:cs="Arial"/>
          <w:kern w:val="2"/>
        </w:rPr>
        <w:t xml:space="preserve"> accessible a l’adreça web següent:</w:t>
      </w:r>
    </w:p>
    <w:p w14:paraId="52A41210" w14:textId="77777777" w:rsidR="00854186" w:rsidRPr="00112A7A" w:rsidRDefault="00AC4401" w:rsidP="00903678">
      <w:pPr>
        <w:tabs>
          <w:tab w:val="left" w:pos="567"/>
        </w:tabs>
        <w:suppressAutoHyphens/>
        <w:spacing w:line="235" w:lineRule="auto"/>
        <w:jc w:val="both"/>
        <w:rPr>
          <w:rFonts w:ascii="Arial" w:eastAsia="Arial Unicode MS" w:hAnsi="Arial" w:cs="Arial"/>
          <w:kern w:val="2"/>
        </w:rPr>
      </w:pPr>
      <w:hyperlink r:id="rId20">
        <w:r w:rsidR="00854186" w:rsidRPr="00112A7A">
          <w:rPr>
            <w:rFonts w:ascii="Arial" w:eastAsia="Arial Unicode MS" w:hAnsi="Arial" w:cs="Arial"/>
            <w:kern w:val="2"/>
            <w:u w:val="single"/>
          </w:rPr>
          <w:t>https://contractaciopublica.gencat.cat/ecofin_pscp/AppJava/cap.pscp?department=31000&amp;reqCode=viewDetail&amp;keyword=&amp;idCap=204564&amp;ambit=1&amp;</w:t>
        </w:r>
      </w:hyperlink>
    </w:p>
    <w:p w14:paraId="7B55CCA5" w14:textId="77777777" w:rsidR="00854186" w:rsidRPr="003D0330" w:rsidRDefault="00854186" w:rsidP="00903678">
      <w:pPr>
        <w:tabs>
          <w:tab w:val="left" w:pos="567"/>
        </w:tabs>
        <w:suppressAutoHyphens/>
        <w:spacing w:line="235" w:lineRule="auto"/>
        <w:jc w:val="both"/>
        <w:rPr>
          <w:rFonts w:ascii="Arial" w:eastAsia="Arial" w:hAnsi="Arial" w:cs="Arial"/>
          <w:color w:val="FF0000"/>
          <w:kern w:val="2"/>
        </w:rPr>
      </w:pPr>
    </w:p>
    <w:p w14:paraId="2598D82B" w14:textId="77777777" w:rsidR="00854186" w:rsidRPr="00112A7A" w:rsidRDefault="00854186" w:rsidP="00903678">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kern w:val="2"/>
        </w:rPr>
        <w:t xml:space="preserve">Un cop accedeixin a través d’aquest enllaç a l’eina web de sobre Digital, les empreses licitadores hauran d’omplir un formulari per donar-se d’alta a l’eina i, a continuació, rebran un </w:t>
      </w:r>
      <w:r w:rsidRPr="00112A7A">
        <w:rPr>
          <w:rFonts w:ascii="Arial" w:eastAsia="Arial" w:hAnsi="Arial" w:cs="Arial"/>
          <w:kern w:val="2"/>
        </w:rPr>
        <w:lastRenderedPageBreak/>
        <w:t>missatge, al/s correu/s electrònic/s indicat/s en aquest formulari d’alta, d’activació de l’oferta.</w:t>
      </w:r>
    </w:p>
    <w:p w14:paraId="73A9B7C5" w14:textId="77777777" w:rsidR="00854186" w:rsidRPr="00112A7A" w:rsidRDefault="00854186" w:rsidP="00903678">
      <w:pPr>
        <w:tabs>
          <w:tab w:val="left" w:pos="567"/>
        </w:tabs>
        <w:suppressAutoHyphens/>
        <w:spacing w:line="257" w:lineRule="exact"/>
        <w:rPr>
          <w:rFonts w:ascii="Arial" w:eastAsia="Arial Unicode MS" w:hAnsi="Arial" w:cs="Arial"/>
          <w:kern w:val="2"/>
        </w:rPr>
      </w:pPr>
    </w:p>
    <w:p w14:paraId="50FBEBB7" w14:textId="5733DD68" w:rsidR="00854186" w:rsidRPr="00112A7A" w:rsidRDefault="00854186" w:rsidP="00903678">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b/>
          <w:kern w:val="2"/>
        </w:rPr>
        <w:t>Les adreces electròniques</w:t>
      </w:r>
      <w:r w:rsidRPr="00112A7A">
        <w:rPr>
          <w:rFonts w:ascii="Arial" w:eastAsia="Arial" w:hAnsi="Arial" w:cs="Arial"/>
          <w:kern w:val="2"/>
        </w:rPr>
        <w:t xml:space="preserve"> que les empreses licitadores indiquin en el formulari d’inscripció de l’eina de Sobre Digital, que seran les emprades per enviar correus electrònics relacionats amb l’ús de l’eina de Sobre Digital, </w:t>
      </w:r>
      <w:r w:rsidRPr="00112A7A">
        <w:rPr>
          <w:rFonts w:ascii="Arial" w:eastAsia="Arial" w:hAnsi="Arial" w:cs="Arial"/>
          <w:b/>
          <w:kern w:val="2"/>
        </w:rPr>
        <w:t>han de ser les mateixes que les que designin en</w:t>
      </w:r>
      <w:r w:rsidRPr="00C2698A">
        <w:rPr>
          <w:rFonts w:ascii="Arial" w:eastAsia="Arial" w:hAnsi="Arial" w:cs="Arial"/>
          <w:b/>
          <w:kern w:val="2"/>
        </w:rPr>
        <w:t xml:space="preserve"> </w:t>
      </w:r>
      <w:r w:rsidR="00C2698A" w:rsidRPr="00C2698A">
        <w:rPr>
          <w:rFonts w:ascii="Arial" w:eastAsia="Arial" w:hAnsi="Arial" w:cs="Arial"/>
          <w:b/>
          <w:kern w:val="2"/>
        </w:rPr>
        <w:t>la declaració responsable</w:t>
      </w:r>
      <w:r w:rsidRPr="00C2698A">
        <w:rPr>
          <w:rFonts w:ascii="Arial" w:eastAsia="Arial" w:hAnsi="Arial" w:cs="Arial"/>
          <w:b/>
          <w:kern w:val="2"/>
        </w:rPr>
        <w:t xml:space="preserve"> </w:t>
      </w:r>
      <w:r w:rsidRPr="00112A7A">
        <w:rPr>
          <w:rFonts w:ascii="Arial" w:eastAsia="Arial" w:hAnsi="Arial" w:cs="Arial"/>
          <w:kern w:val="2"/>
        </w:rPr>
        <w:t>per a rebre els avisos de notificacions i comunicacions mitjançant l’e-NOTUM, d’acord amb l’apartat 11.6 d’aquesta clàusula.</w:t>
      </w:r>
    </w:p>
    <w:p w14:paraId="6B8E9BBA" w14:textId="77777777" w:rsidR="00854186" w:rsidRPr="00112A7A" w:rsidRDefault="00854186" w:rsidP="00903678">
      <w:pPr>
        <w:tabs>
          <w:tab w:val="left" w:pos="567"/>
        </w:tabs>
        <w:suppressAutoHyphens/>
        <w:spacing w:line="257" w:lineRule="exact"/>
        <w:rPr>
          <w:rFonts w:ascii="Arial" w:eastAsia="Arial Unicode MS" w:hAnsi="Arial" w:cs="Arial"/>
          <w:kern w:val="2"/>
        </w:rPr>
      </w:pPr>
    </w:p>
    <w:p w14:paraId="58F91D03" w14:textId="77777777" w:rsidR="00854186" w:rsidRPr="00112A7A" w:rsidRDefault="00854186" w:rsidP="00903678">
      <w:pPr>
        <w:tabs>
          <w:tab w:val="left" w:pos="567"/>
        </w:tabs>
        <w:suppressAutoHyphens/>
        <w:jc w:val="both"/>
        <w:rPr>
          <w:rFonts w:ascii="Arial" w:eastAsia="Arial Unicode MS" w:hAnsi="Arial" w:cs="Arial"/>
          <w:kern w:val="2"/>
        </w:rPr>
      </w:pPr>
      <w:r w:rsidRPr="00112A7A">
        <w:rPr>
          <w:rFonts w:ascii="Arial" w:eastAsia="Arial" w:hAnsi="Arial" w:cs="Arial"/>
          <w:kern w:val="2"/>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0749B69" w14:textId="77777777" w:rsidR="00C166DB" w:rsidRDefault="00C166DB" w:rsidP="00903678">
      <w:pPr>
        <w:tabs>
          <w:tab w:val="left" w:pos="567"/>
        </w:tabs>
        <w:suppressAutoHyphens/>
        <w:rPr>
          <w:rFonts w:ascii="Arial" w:eastAsia="Arial Unicode MS" w:hAnsi="Arial" w:cs="Arial"/>
          <w:b/>
          <w:kern w:val="2"/>
        </w:rPr>
      </w:pPr>
    </w:p>
    <w:p w14:paraId="55922BFD" w14:textId="2F7BEE60" w:rsidR="00854186" w:rsidRPr="00C166DB"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3AE6931" w14:textId="77777777" w:rsidR="00854186" w:rsidRPr="00112A7A" w:rsidRDefault="00854186" w:rsidP="00903678">
      <w:pPr>
        <w:tabs>
          <w:tab w:val="left" w:pos="567"/>
        </w:tabs>
        <w:suppressAutoHyphens/>
        <w:spacing w:line="254" w:lineRule="exact"/>
        <w:rPr>
          <w:rFonts w:ascii="Arial" w:eastAsia="Arial Unicode MS" w:hAnsi="Arial" w:cs="Arial"/>
          <w:kern w:val="2"/>
        </w:rPr>
      </w:pPr>
    </w:p>
    <w:p w14:paraId="3506664D" w14:textId="77777777" w:rsidR="00854186" w:rsidRPr="00112A7A" w:rsidRDefault="00854186" w:rsidP="00903678">
      <w:pPr>
        <w:tabs>
          <w:tab w:val="left" w:pos="567"/>
        </w:tabs>
        <w:suppressAutoHyphens/>
        <w:spacing w:line="235" w:lineRule="auto"/>
        <w:jc w:val="both"/>
        <w:rPr>
          <w:rFonts w:ascii="Arial" w:eastAsia="Arial" w:hAnsi="Arial" w:cs="Arial"/>
          <w:kern w:val="2"/>
        </w:rPr>
      </w:pPr>
      <w:r w:rsidRPr="00112A7A">
        <w:rPr>
          <w:rFonts w:ascii="Arial" w:eastAsia="Arial" w:hAnsi="Arial" w:cs="Arial"/>
          <w:kern w:val="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518F6838" w14:textId="77777777" w:rsidR="00854186" w:rsidRPr="00112A7A" w:rsidRDefault="00854186" w:rsidP="00903678">
      <w:pPr>
        <w:tabs>
          <w:tab w:val="left" w:pos="567"/>
        </w:tabs>
        <w:suppressAutoHyphens/>
        <w:spacing w:line="235" w:lineRule="auto"/>
        <w:jc w:val="both"/>
        <w:rPr>
          <w:rFonts w:ascii="Arial" w:eastAsia="Arial" w:hAnsi="Arial" w:cs="Arial"/>
          <w:kern w:val="2"/>
        </w:rPr>
      </w:pPr>
    </w:p>
    <w:p w14:paraId="059E1ACB" w14:textId="77777777" w:rsidR="00854186" w:rsidRPr="00112A7A" w:rsidRDefault="00854186" w:rsidP="00903678">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kern w:val="2"/>
        </w:rPr>
        <w:t xml:space="preserve">Així mateix, el desxifrat dels documents de les ofertes es realitza mitjançant la mateixa </w:t>
      </w:r>
      <w:r w:rsidRPr="00112A7A">
        <w:rPr>
          <w:rFonts w:ascii="Arial" w:eastAsia="Arial" w:hAnsi="Arial" w:cs="Arial"/>
          <w:b/>
          <w:kern w:val="2"/>
        </w:rPr>
        <w:t>paraula clau, la qual han de custodiar les empreses licitadores</w:t>
      </w:r>
      <w:r w:rsidRPr="00112A7A">
        <w:rPr>
          <w:rFonts w:ascii="Arial" w:eastAsia="Arial" w:hAnsi="Arial" w:cs="Arial"/>
          <w:kern w:val="2"/>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1D76872F" w14:textId="77777777" w:rsidR="00854186" w:rsidRPr="00112A7A" w:rsidRDefault="00854186" w:rsidP="00903678">
      <w:pPr>
        <w:tabs>
          <w:tab w:val="left" w:pos="567"/>
        </w:tabs>
        <w:suppressAutoHyphens/>
        <w:spacing w:line="260" w:lineRule="exact"/>
        <w:rPr>
          <w:rFonts w:ascii="Arial" w:eastAsia="Arial Unicode MS" w:hAnsi="Arial" w:cs="Arial"/>
          <w:kern w:val="2"/>
        </w:rPr>
      </w:pPr>
    </w:p>
    <w:p w14:paraId="672CDAB5" w14:textId="77777777" w:rsidR="00854186" w:rsidRPr="00112A7A" w:rsidRDefault="00854186" w:rsidP="00903678">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kern w:val="2"/>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ECF3A47" w14:textId="77777777" w:rsidR="00854186" w:rsidRPr="00112A7A" w:rsidRDefault="00854186" w:rsidP="00903678">
      <w:pPr>
        <w:tabs>
          <w:tab w:val="left" w:pos="567"/>
        </w:tabs>
        <w:suppressAutoHyphens/>
        <w:rPr>
          <w:rFonts w:ascii="Arial" w:eastAsia="Arial" w:hAnsi="Arial" w:cs="Arial"/>
          <w:kern w:val="2"/>
        </w:rPr>
      </w:pPr>
    </w:p>
    <w:p w14:paraId="2EFB9E8B" w14:textId="77777777" w:rsidR="00854186" w:rsidRPr="00112A7A" w:rsidRDefault="00854186" w:rsidP="00903678">
      <w:pPr>
        <w:tabs>
          <w:tab w:val="left" w:pos="567"/>
        </w:tabs>
        <w:suppressAutoHyphens/>
        <w:jc w:val="both"/>
        <w:rPr>
          <w:rFonts w:ascii="Arial" w:eastAsia="Arial Unicode MS" w:hAnsi="Arial" w:cs="Arial"/>
          <w:kern w:val="2"/>
        </w:rPr>
      </w:pPr>
      <w:r w:rsidRPr="00112A7A">
        <w:rPr>
          <w:rFonts w:ascii="Arial" w:eastAsia="Arial" w:hAnsi="Arial" w:cs="Arial"/>
          <w:kern w:val="2"/>
        </w:rPr>
        <w:t>Quan les empreses licitadores introdueixin les paraules clau s’iniciarà el procés de desxifrat de la documentació, que es trobarà guardada en un espai virtual seguritzat</w:t>
      </w:r>
      <w:r w:rsidRPr="00112A7A">
        <w:rPr>
          <w:rFonts w:ascii="Arial" w:eastAsia="Arial" w:hAnsi="Arial" w:cs="Arial"/>
          <w:kern w:val="2"/>
          <w:vertAlign w:val="superscript"/>
        </w:rPr>
        <w:footnoteReference w:id="1"/>
      </w:r>
      <w:r w:rsidRPr="00112A7A">
        <w:rPr>
          <w:rFonts w:ascii="Arial" w:eastAsia="Arial" w:hAnsi="Arial" w:cs="Arial"/>
          <w:kern w:val="2"/>
        </w:rPr>
        <w:t xml:space="preserve"> que garanteix la inaccessibilitat a la documentació abans, en el seu cas, de la constitució de la Mesa i de l’acte d’obertura dels sobres, en la data i l’hora establertes.</w:t>
      </w:r>
    </w:p>
    <w:p w14:paraId="05FE11CB" w14:textId="77777777" w:rsidR="00854186" w:rsidRPr="00112A7A" w:rsidRDefault="00854186" w:rsidP="00903678">
      <w:pPr>
        <w:tabs>
          <w:tab w:val="left" w:pos="567"/>
        </w:tabs>
        <w:suppressAutoHyphens/>
        <w:spacing w:line="258" w:lineRule="exact"/>
        <w:rPr>
          <w:rFonts w:ascii="Arial" w:eastAsia="Arial Unicode MS" w:hAnsi="Arial" w:cs="Arial"/>
          <w:kern w:val="2"/>
        </w:rPr>
      </w:pPr>
    </w:p>
    <w:p w14:paraId="7EFD3D4F" w14:textId="77777777" w:rsidR="00854186" w:rsidRPr="00112A7A" w:rsidRDefault="00854186" w:rsidP="00903678">
      <w:pPr>
        <w:tabs>
          <w:tab w:val="left" w:pos="567"/>
        </w:tabs>
        <w:suppressAutoHyphens/>
        <w:jc w:val="both"/>
        <w:rPr>
          <w:rFonts w:ascii="Arial" w:eastAsia="Arial Unicode MS" w:hAnsi="Arial" w:cs="Arial"/>
          <w:kern w:val="2"/>
        </w:rPr>
      </w:pPr>
      <w:r w:rsidRPr="00112A7A">
        <w:rPr>
          <w:rFonts w:ascii="Arial" w:eastAsia="Arial" w:hAnsi="Arial" w:cs="Arial"/>
          <w:kern w:val="2"/>
        </w:rPr>
        <w:t>Es podrà demanar a les empreses licitadores que introdueixin la paraula clau 24 hores després de finalitzat el termini de presentació d’ofertes i, en tot cas, l’han d’introduir dins del termini establert abans de l’obertura del primer sobre xifrat.</w:t>
      </w:r>
    </w:p>
    <w:p w14:paraId="5425F21D" w14:textId="77777777" w:rsidR="00854186" w:rsidRPr="00112A7A" w:rsidRDefault="00854186" w:rsidP="00903678">
      <w:pPr>
        <w:tabs>
          <w:tab w:val="left" w:pos="567"/>
        </w:tabs>
        <w:suppressAutoHyphens/>
        <w:spacing w:line="254" w:lineRule="exact"/>
        <w:rPr>
          <w:rFonts w:ascii="Arial" w:eastAsia="Arial Unicode MS" w:hAnsi="Arial" w:cs="Arial"/>
          <w:kern w:val="2"/>
        </w:rPr>
      </w:pPr>
    </w:p>
    <w:p w14:paraId="4EC62A76" w14:textId="77777777" w:rsidR="00854186" w:rsidRPr="00112A7A" w:rsidRDefault="00854186" w:rsidP="00903678">
      <w:pPr>
        <w:tabs>
          <w:tab w:val="left" w:pos="567"/>
        </w:tabs>
        <w:suppressAutoHyphens/>
        <w:spacing w:line="235" w:lineRule="auto"/>
        <w:jc w:val="both"/>
        <w:rPr>
          <w:rFonts w:ascii="Arial" w:eastAsia="Arial Unicode MS" w:hAnsi="Arial" w:cs="Arial"/>
          <w:kern w:val="2"/>
        </w:rPr>
      </w:pPr>
      <w:r w:rsidRPr="00112A7A">
        <w:rPr>
          <w:rFonts w:ascii="Arial" w:eastAsia="Arial" w:hAnsi="Arial" w:cs="Arial"/>
          <w:kern w:val="2"/>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w:t>
      </w:r>
      <w:r w:rsidRPr="00112A7A">
        <w:rPr>
          <w:rFonts w:ascii="Arial" w:eastAsia="Arial" w:hAnsi="Arial" w:cs="Arial"/>
          <w:kern w:val="2"/>
        </w:rPr>
        <w:lastRenderedPageBreak/>
        <w:t>durant tot el procés, per poder accedir al contingut xifrat dels sobres, no es podrà efectuar la valoració de la documentació de la seva oferta que no es pugui desxifrar per no haver introduït l’empresa la paraula clau.</w:t>
      </w:r>
    </w:p>
    <w:p w14:paraId="2357C83C" w14:textId="77777777" w:rsidR="00854186" w:rsidRPr="00112A7A" w:rsidRDefault="00854186" w:rsidP="00903678">
      <w:pPr>
        <w:tabs>
          <w:tab w:val="left" w:pos="567"/>
        </w:tabs>
        <w:suppressAutoHyphens/>
        <w:spacing w:line="260" w:lineRule="exact"/>
        <w:rPr>
          <w:rFonts w:ascii="Arial" w:eastAsia="Arial Unicode MS" w:hAnsi="Arial" w:cs="Arial"/>
          <w:kern w:val="2"/>
        </w:rPr>
      </w:pPr>
    </w:p>
    <w:p w14:paraId="79A977B1" w14:textId="77777777" w:rsidR="00854186" w:rsidRPr="00112A7A" w:rsidRDefault="00854186" w:rsidP="00903678">
      <w:pPr>
        <w:tabs>
          <w:tab w:val="left" w:pos="567"/>
        </w:tabs>
        <w:suppressAutoHyphens/>
        <w:jc w:val="both"/>
        <w:rPr>
          <w:rFonts w:ascii="Arial" w:eastAsia="Arial Unicode MS" w:hAnsi="Arial" w:cs="Arial"/>
          <w:kern w:val="2"/>
        </w:rPr>
      </w:pPr>
      <w:r w:rsidRPr="00112A7A">
        <w:rPr>
          <w:rFonts w:ascii="Arial" w:eastAsia="Arial" w:hAnsi="Arial" w:cs="Arial"/>
          <w:iCs/>
          <w:kern w:val="2"/>
        </w:rPr>
        <w:t>Es podrà sol·licitar la introducció de les paraules clau tantes vegades com sigui necessari. Aquesta sol·licitud es genera des de la pròpia eina de Sobre Digital.</w:t>
      </w:r>
    </w:p>
    <w:p w14:paraId="7561AF98" w14:textId="77777777" w:rsidR="00854186" w:rsidRPr="00112A7A" w:rsidRDefault="00854186" w:rsidP="00903678">
      <w:pPr>
        <w:tabs>
          <w:tab w:val="left" w:pos="567"/>
        </w:tabs>
        <w:suppressAutoHyphens/>
        <w:spacing w:line="252" w:lineRule="exact"/>
        <w:rPr>
          <w:rFonts w:ascii="Arial" w:eastAsia="Arial Unicode MS" w:hAnsi="Arial" w:cs="Arial"/>
          <w:kern w:val="2"/>
        </w:rPr>
      </w:pPr>
    </w:p>
    <w:p w14:paraId="3F9A4272" w14:textId="77777777" w:rsidR="00854186" w:rsidRPr="00112A7A" w:rsidRDefault="00854186" w:rsidP="00903678">
      <w:pPr>
        <w:tabs>
          <w:tab w:val="left" w:pos="567"/>
        </w:tabs>
        <w:suppressAutoHyphens/>
        <w:jc w:val="both"/>
        <w:rPr>
          <w:rFonts w:ascii="Arial" w:eastAsia="Arial Unicode MS" w:hAnsi="Arial" w:cs="Arial"/>
          <w:kern w:val="2"/>
        </w:rPr>
      </w:pPr>
      <w:r w:rsidRPr="00112A7A">
        <w:rPr>
          <w:rFonts w:ascii="Arial" w:eastAsia="Arial" w:hAnsi="Arial" w:cs="Arial"/>
          <w:kern w:val="2"/>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1BF3DC5E" w14:textId="77777777" w:rsidR="00854186" w:rsidRPr="00112A7A" w:rsidRDefault="00854186" w:rsidP="00903678">
      <w:pPr>
        <w:tabs>
          <w:tab w:val="left" w:pos="567"/>
        </w:tabs>
        <w:suppressAutoHyphens/>
        <w:spacing w:line="253" w:lineRule="exact"/>
        <w:rPr>
          <w:rFonts w:ascii="Arial" w:eastAsia="Arial Unicode MS" w:hAnsi="Arial" w:cs="Arial"/>
          <w:kern w:val="2"/>
        </w:rPr>
      </w:pPr>
    </w:p>
    <w:p w14:paraId="7559CA87" w14:textId="77777777" w:rsidR="00854186" w:rsidRPr="00112A7A" w:rsidRDefault="00854186" w:rsidP="00903678">
      <w:pPr>
        <w:tabs>
          <w:tab w:val="left" w:pos="567"/>
        </w:tabs>
        <w:suppressAutoHyphens/>
        <w:jc w:val="both"/>
        <w:rPr>
          <w:rFonts w:ascii="Arial" w:eastAsia="Arial Unicode MS" w:hAnsi="Arial" w:cs="Arial"/>
          <w:kern w:val="2"/>
        </w:rPr>
      </w:pPr>
      <w:r w:rsidRPr="00112A7A">
        <w:rPr>
          <w:rFonts w:ascii="Arial" w:eastAsia="Arial" w:hAnsi="Arial" w:cs="Arial"/>
          <w:kern w:val="2"/>
        </w:rPr>
        <w:t>Podeu trobar material de suport sobre com preparar una oferta mitjançant l’eina de sobre digital a l’apartat de “Licitació electrònica” de la Plataforma de Serveis de Contractació Pública, a l’adreça web següent:</w:t>
      </w:r>
    </w:p>
    <w:p w14:paraId="10BB88B8" w14:textId="77777777" w:rsidR="00854186" w:rsidRPr="00112A7A" w:rsidRDefault="00AC4401" w:rsidP="00903678">
      <w:pPr>
        <w:tabs>
          <w:tab w:val="left" w:pos="567"/>
        </w:tabs>
        <w:suppressAutoHyphens/>
        <w:rPr>
          <w:rFonts w:ascii="Arial" w:eastAsia="Arial Unicode MS" w:hAnsi="Arial" w:cs="Arial"/>
          <w:kern w:val="2"/>
        </w:rPr>
      </w:pPr>
      <w:hyperlink r:id="rId21">
        <w:r w:rsidR="00854186" w:rsidRPr="00112A7A">
          <w:rPr>
            <w:rFonts w:ascii="Arial" w:eastAsia="Arial" w:hAnsi="Arial" w:cs="Arial"/>
            <w:kern w:val="2"/>
            <w:u w:val="single"/>
          </w:rPr>
          <w:t>https://contractaciopublica.gencat.cat/ecofin_sobre/AppJava/views/ajuda/empreses/index.xhtml</w:t>
        </w:r>
      </w:hyperlink>
    </w:p>
    <w:p w14:paraId="0578AF13" w14:textId="77777777" w:rsidR="00854186" w:rsidRPr="00112A7A" w:rsidRDefault="00854186" w:rsidP="00903678">
      <w:pPr>
        <w:tabs>
          <w:tab w:val="left" w:pos="567"/>
        </w:tabs>
        <w:suppressAutoHyphens/>
        <w:spacing w:line="246" w:lineRule="exact"/>
        <w:rPr>
          <w:rFonts w:ascii="Arial" w:eastAsia="Arial Unicode MS" w:hAnsi="Arial" w:cs="Arial"/>
          <w:kern w:val="2"/>
        </w:rPr>
      </w:pPr>
    </w:p>
    <w:p w14:paraId="01E1102C" w14:textId="77777777" w:rsidR="00854186" w:rsidRPr="00112A7A" w:rsidRDefault="00854186" w:rsidP="00903678">
      <w:pPr>
        <w:tabs>
          <w:tab w:val="left" w:pos="0"/>
          <w:tab w:val="left" w:pos="567"/>
          <w:tab w:val="left" w:pos="680"/>
          <w:tab w:val="left" w:pos="1473"/>
          <w:tab w:val="left" w:pos="4320"/>
        </w:tabs>
        <w:suppressAutoHyphens/>
        <w:jc w:val="both"/>
        <w:rPr>
          <w:rFonts w:ascii="Arial" w:eastAsia="Arial Unicode MS" w:hAnsi="Arial" w:cs="Arial"/>
          <w:kern w:val="2"/>
        </w:rPr>
      </w:pPr>
      <w:r w:rsidRPr="00112A7A">
        <w:rPr>
          <w:rFonts w:ascii="Arial" w:eastAsia="Times New Roman" w:hAnsi="Arial" w:cs="Arial"/>
          <w:kern w:val="2"/>
        </w:rPr>
        <w:t xml:space="preserve">Per a tota incidència de naturalesa tècnica vinculada a com presentar degudament l’oferta a través de l’eina del Sobre Digital, cal adreçar-se al contacte del Servei d’Atenció Unificat (telèfon 900 82 82 82 o adreça electrònica </w:t>
      </w:r>
      <w:hyperlink r:id="rId22">
        <w:r w:rsidRPr="00112A7A">
          <w:rPr>
            <w:rFonts w:ascii="Arial" w:eastAsia="Times New Roman" w:hAnsi="Arial" w:cs="Arial"/>
            <w:kern w:val="2"/>
            <w:u w:val="single"/>
          </w:rPr>
          <w:t>sau.tic</w:t>
        </w:r>
        <w:r w:rsidRPr="00112A7A">
          <w:rPr>
            <w:rFonts w:ascii="Arial" w:eastAsia="Times New Roman" w:hAnsi="Arial" w:cs="Arial"/>
            <w:kern w:val="2"/>
            <w:u w:val="single"/>
            <w:shd w:val="clear" w:color="auto" w:fill="FFFFFF"/>
          </w:rPr>
          <w:t>@gencat.cat</w:t>
        </w:r>
      </w:hyperlink>
      <w:r w:rsidRPr="00112A7A">
        <w:rPr>
          <w:rFonts w:ascii="Arial" w:eastAsia="Times New Roman" w:hAnsi="Arial" w:cs="Arial"/>
          <w:kern w:val="2"/>
        </w:rPr>
        <w:t>, informant a “l’assumpte del correu”: 31-Sobre Digital).</w:t>
      </w:r>
      <w:r w:rsidRPr="00112A7A">
        <w:rPr>
          <w:rFonts w:ascii="Arial" w:eastAsia="Times New Roman" w:hAnsi="Arial" w:cs="Arial"/>
          <w:kern w:val="2"/>
          <w:shd w:val="clear" w:color="auto" w:fill="FFFFFF"/>
        </w:rPr>
        <w:t xml:space="preserve"> </w:t>
      </w:r>
    </w:p>
    <w:p w14:paraId="3236182A" w14:textId="77777777" w:rsidR="00854186" w:rsidRPr="000722CE" w:rsidRDefault="00854186" w:rsidP="00903678">
      <w:pPr>
        <w:tabs>
          <w:tab w:val="left" w:pos="567"/>
        </w:tabs>
        <w:suppressAutoHyphens/>
        <w:spacing w:line="246" w:lineRule="exact"/>
        <w:rPr>
          <w:rFonts w:ascii="Arial" w:eastAsia="Arial Unicode MS" w:hAnsi="Arial" w:cs="Arial"/>
          <w:color w:val="FF0000"/>
          <w:kern w:val="2"/>
        </w:rPr>
      </w:pPr>
    </w:p>
    <w:p w14:paraId="29621DCF" w14:textId="77740C22" w:rsidR="00587E1E" w:rsidRPr="00260EE6" w:rsidRDefault="00587E1E" w:rsidP="00903678">
      <w:pPr>
        <w:pStyle w:val="Default"/>
        <w:numPr>
          <w:ilvl w:val="0"/>
          <w:numId w:val="67"/>
        </w:numPr>
        <w:tabs>
          <w:tab w:val="left" w:pos="567"/>
        </w:tabs>
        <w:ind w:left="0" w:firstLine="0"/>
        <w:jc w:val="both"/>
        <w:rPr>
          <w:sz w:val="22"/>
          <w:szCs w:val="22"/>
        </w:rPr>
      </w:pPr>
      <w:r w:rsidRPr="00260EE6">
        <w:rPr>
          <w:sz w:val="22"/>
          <w:szCs w:val="22"/>
        </w:rPr>
        <w:t xml:space="preserve">Una vegada es disposi de tota la documentació de l’oferta i s’hagin adjuntat els documents que la conformen, es farà la presentació pròpiament dita de l’oferta, la qual no es considera presentada fins que no ha estat registrada, amb l’apunt d’entrada corresponent, a través de l’eina. A partir del moment en què s’hagi presentat, ja no es podrà modificar la documentació tramesa. </w:t>
      </w:r>
    </w:p>
    <w:p w14:paraId="6337A79C" w14:textId="77777777" w:rsidR="000722CE" w:rsidRPr="00260EE6" w:rsidRDefault="000722CE" w:rsidP="00903678">
      <w:pPr>
        <w:tabs>
          <w:tab w:val="left" w:pos="567"/>
        </w:tabs>
        <w:suppressAutoHyphens/>
        <w:jc w:val="both"/>
        <w:rPr>
          <w:rFonts w:ascii="Arial" w:hAnsi="Arial" w:cs="Arial"/>
        </w:rPr>
      </w:pPr>
    </w:p>
    <w:p w14:paraId="7CCAB3C0" w14:textId="7D86E78C" w:rsidR="00587E1E" w:rsidRPr="00260EE6" w:rsidRDefault="00587E1E" w:rsidP="00903678">
      <w:pPr>
        <w:tabs>
          <w:tab w:val="left" w:pos="567"/>
        </w:tabs>
        <w:suppressAutoHyphens/>
        <w:jc w:val="both"/>
        <w:rPr>
          <w:rFonts w:ascii="Arial" w:hAnsi="Arial" w:cs="Arial"/>
        </w:rPr>
      </w:pPr>
      <w:r w:rsidRPr="00260EE6">
        <w:rPr>
          <w:rFonts w:ascii="Arial" w:hAnsi="Arial" w:cs="Arial"/>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3EF52F21" w14:textId="77777777" w:rsidR="000722CE" w:rsidRPr="00260EE6" w:rsidRDefault="000722CE" w:rsidP="00903678">
      <w:pPr>
        <w:pStyle w:val="Default"/>
        <w:tabs>
          <w:tab w:val="left" w:pos="567"/>
        </w:tabs>
        <w:jc w:val="both"/>
        <w:rPr>
          <w:sz w:val="22"/>
          <w:szCs w:val="22"/>
        </w:rPr>
      </w:pPr>
    </w:p>
    <w:p w14:paraId="045C59B9" w14:textId="3789DD22" w:rsidR="00587E1E" w:rsidRPr="00260EE6" w:rsidRDefault="00587E1E" w:rsidP="00903678">
      <w:pPr>
        <w:pStyle w:val="Default"/>
        <w:tabs>
          <w:tab w:val="left" w:pos="567"/>
        </w:tabs>
        <w:jc w:val="both"/>
        <w:rPr>
          <w:sz w:val="22"/>
          <w:szCs w:val="22"/>
        </w:rPr>
      </w:pPr>
      <w:r w:rsidRPr="00260EE6">
        <w:rPr>
          <w:sz w:val="22"/>
          <w:szCs w:val="22"/>
        </w:rPr>
        <w:t xml:space="preserve">Podeu trobar material de suport sobre com preparar una oferta mitjançant l’eina de Sobre digital i Oferta telemàtica a l’apartat de “Material d'ajuda per a persones usuàries” en el desplegable de “suport” de la Plataforma de serveis de contractació pública: </w:t>
      </w:r>
    </w:p>
    <w:p w14:paraId="3949B0E7" w14:textId="65EAC979" w:rsidR="00587E1E" w:rsidRPr="00260EE6" w:rsidRDefault="00587E1E" w:rsidP="00903678">
      <w:pPr>
        <w:tabs>
          <w:tab w:val="left" w:pos="567"/>
        </w:tabs>
        <w:suppressAutoHyphens/>
        <w:jc w:val="both"/>
        <w:rPr>
          <w:rFonts w:ascii="Arial" w:eastAsia="Arial" w:hAnsi="Arial" w:cs="Arial"/>
          <w:b/>
          <w:bCs/>
          <w:kern w:val="2"/>
        </w:rPr>
      </w:pPr>
      <w:r w:rsidRPr="00260EE6">
        <w:rPr>
          <w:rFonts w:ascii="Arial" w:hAnsi="Arial" w:cs="Arial"/>
        </w:rPr>
        <w:t>https://contractaciopublica.cat/ca/manuals/usuari</w:t>
      </w:r>
    </w:p>
    <w:p w14:paraId="1BF2E146" w14:textId="77777777" w:rsidR="00587E1E" w:rsidRPr="00260EE6" w:rsidRDefault="00587E1E" w:rsidP="00903678">
      <w:pPr>
        <w:tabs>
          <w:tab w:val="left" w:pos="567"/>
        </w:tabs>
        <w:suppressAutoHyphens/>
        <w:jc w:val="both"/>
        <w:rPr>
          <w:rFonts w:ascii="Arial" w:eastAsia="Arial" w:hAnsi="Arial" w:cs="Arial"/>
          <w:b/>
          <w:bCs/>
          <w:kern w:val="2"/>
        </w:rPr>
      </w:pPr>
    </w:p>
    <w:p w14:paraId="6049D53B" w14:textId="1CC36866" w:rsidR="00854186" w:rsidRPr="00C166DB"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D’acord amb el que disposa l’apartat 1.</w:t>
      </w:r>
      <w:r w:rsidRPr="00C166DB">
        <w:rPr>
          <w:rFonts w:ascii="Arial" w:eastAsia="Arial" w:hAnsi="Arial" w:cs="Arial"/>
          <w:i/>
          <w:iCs/>
          <w:kern w:val="2"/>
        </w:rPr>
        <w:t>h</w:t>
      </w:r>
      <w:r w:rsidRPr="00C166DB">
        <w:rPr>
          <w:rFonts w:ascii="Arial" w:eastAsia="Arial" w:hAnsi="Arial" w:cs="Arial"/>
          <w:b/>
          <w:bCs/>
          <w:kern w:val="2"/>
        </w:rPr>
        <w:t xml:space="preserve"> </w:t>
      </w:r>
      <w:r w:rsidRPr="00C166DB">
        <w:rPr>
          <w:rFonts w:ascii="Arial" w:eastAsia="Arial" w:hAnsi="Arial" w:cs="Arial"/>
          <w:kern w:val="2"/>
        </w:rPr>
        <w:t>de la Disposició addicional setzena de la</w:t>
      </w:r>
      <w:r w:rsidRPr="00C166DB">
        <w:rPr>
          <w:rFonts w:ascii="Arial" w:eastAsia="Arial" w:hAnsi="Arial" w:cs="Arial"/>
          <w:b/>
          <w:bCs/>
          <w:kern w:val="2"/>
        </w:rPr>
        <w:t xml:space="preserve"> </w:t>
      </w:r>
      <w:r w:rsidRPr="00C166DB">
        <w:rPr>
          <w:rFonts w:ascii="Arial" w:eastAsia="Arial" w:hAnsi="Arial" w:cs="Arial"/>
          <w:kern w:val="2"/>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0B861E57" w14:textId="77777777" w:rsidR="00854186" w:rsidRPr="00DA6A29" w:rsidRDefault="00854186" w:rsidP="00903678">
      <w:pPr>
        <w:tabs>
          <w:tab w:val="left" w:pos="567"/>
        </w:tabs>
        <w:suppressAutoHyphens/>
        <w:spacing w:line="251" w:lineRule="exact"/>
        <w:rPr>
          <w:rFonts w:ascii="Arial" w:eastAsia="Arial Unicode MS" w:hAnsi="Arial" w:cs="Arial"/>
          <w:kern w:val="2"/>
        </w:rPr>
      </w:pPr>
    </w:p>
    <w:p w14:paraId="3346A448" w14:textId="77777777" w:rsidR="00854186" w:rsidRPr="00DA6A29" w:rsidRDefault="00854186" w:rsidP="00903678">
      <w:pPr>
        <w:tabs>
          <w:tab w:val="left" w:pos="567"/>
        </w:tabs>
        <w:suppressAutoHyphens/>
        <w:jc w:val="both"/>
        <w:rPr>
          <w:rFonts w:ascii="Arial" w:eastAsia="Arial Unicode MS" w:hAnsi="Arial" w:cs="Arial"/>
          <w:kern w:val="2"/>
        </w:rPr>
      </w:pPr>
      <w:r w:rsidRPr="00DA6A29">
        <w:rPr>
          <w:rFonts w:ascii="Arial" w:eastAsia="Arial" w:hAnsi="Arial" w:cs="Arial"/>
          <w:kern w:val="2"/>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w:t>
      </w:r>
      <w:r w:rsidRPr="00DA6A29">
        <w:rPr>
          <w:rFonts w:ascii="Arial" w:eastAsia="Arial" w:hAnsi="Arial" w:cs="Arial"/>
          <w:kern w:val="2"/>
        </w:rPr>
        <w:lastRenderedPageBreak/>
        <w:t>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38192C3B" w14:textId="77777777" w:rsidR="00854186" w:rsidRPr="00DA6A29" w:rsidRDefault="00854186" w:rsidP="00903678">
      <w:pPr>
        <w:tabs>
          <w:tab w:val="left" w:pos="567"/>
        </w:tabs>
        <w:suppressAutoHyphens/>
        <w:spacing w:line="253" w:lineRule="exact"/>
        <w:rPr>
          <w:rFonts w:ascii="Arial" w:eastAsia="Arial Unicode MS" w:hAnsi="Arial" w:cs="Arial"/>
          <w:kern w:val="2"/>
        </w:rPr>
      </w:pPr>
    </w:p>
    <w:p w14:paraId="38C2B79D" w14:textId="77777777" w:rsidR="00854186" w:rsidRPr="00DA6A29" w:rsidRDefault="00854186" w:rsidP="00903678">
      <w:pPr>
        <w:tabs>
          <w:tab w:val="left" w:pos="567"/>
        </w:tabs>
        <w:suppressAutoHyphens/>
        <w:rPr>
          <w:rFonts w:ascii="Arial" w:eastAsia="Arial Unicode MS" w:hAnsi="Arial" w:cs="Arial"/>
          <w:kern w:val="2"/>
        </w:rPr>
      </w:pPr>
      <w:r w:rsidRPr="00DA6A29">
        <w:rPr>
          <w:rFonts w:ascii="Arial" w:eastAsia="Arial" w:hAnsi="Arial" w:cs="Arial"/>
          <w:kern w:val="2"/>
        </w:rPr>
        <w:t>Les proposicions presentades fora de termini no seran admeses sota cap concepte.</w:t>
      </w:r>
    </w:p>
    <w:p w14:paraId="210AD642" w14:textId="77777777" w:rsidR="00854186" w:rsidRPr="00DA6A29" w:rsidRDefault="00854186" w:rsidP="00903678">
      <w:pPr>
        <w:tabs>
          <w:tab w:val="left" w:pos="567"/>
        </w:tabs>
        <w:suppressAutoHyphens/>
        <w:spacing w:line="245" w:lineRule="exact"/>
        <w:rPr>
          <w:rFonts w:ascii="Arial" w:eastAsia="Arial Unicode MS" w:hAnsi="Arial" w:cs="Arial"/>
          <w:kern w:val="2"/>
        </w:rPr>
      </w:pPr>
    </w:p>
    <w:p w14:paraId="37CA5BBF" w14:textId="67949F36" w:rsidR="00854186" w:rsidRPr="00C166DB"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Les ofertes presentades han d’estar lliures de virus informàtics i de qualsevol</w:t>
      </w:r>
      <w:r w:rsidRPr="00C166DB">
        <w:rPr>
          <w:rFonts w:ascii="Arial" w:eastAsia="Arial" w:hAnsi="Arial" w:cs="Arial"/>
          <w:b/>
          <w:bCs/>
          <w:kern w:val="2"/>
        </w:rPr>
        <w:t xml:space="preserve"> </w:t>
      </w:r>
      <w:r w:rsidRPr="00C166DB">
        <w:rPr>
          <w:rFonts w:ascii="Arial" w:eastAsia="Arial" w:hAnsi="Arial" w:cs="Arial"/>
          <w:kern w:val="2"/>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692E89F2" w14:textId="77777777" w:rsidR="00854186" w:rsidRPr="00DA6A29" w:rsidRDefault="00854186" w:rsidP="00903678">
      <w:pPr>
        <w:tabs>
          <w:tab w:val="left" w:pos="567"/>
        </w:tabs>
        <w:suppressAutoHyphens/>
        <w:spacing w:line="255" w:lineRule="exact"/>
        <w:rPr>
          <w:rFonts w:ascii="Arial" w:eastAsia="Arial Unicode MS" w:hAnsi="Arial" w:cs="Arial"/>
          <w:kern w:val="2"/>
        </w:rPr>
      </w:pPr>
    </w:p>
    <w:p w14:paraId="396F07C5" w14:textId="77777777" w:rsidR="00854186" w:rsidRPr="00DA6A29" w:rsidRDefault="00854186" w:rsidP="00903678">
      <w:pPr>
        <w:tabs>
          <w:tab w:val="left" w:pos="567"/>
        </w:tabs>
        <w:suppressAutoHyphens/>
        <w:spacing w:line="235" w:lineRule="auto"/>
        <w:jc w:val="both"/>
        <w:rPr>
          <w:rFonts w:ascii="Arial" w:eastAsia="Arial Unicode MS" w:hAnsi="Arial" w:cs="Arial"/>
          <w:kern w:val="2"/>
        </w:rPr>
      </w:pPr>
      <w:r w:rsidRPr="00DA6A29">
        <w:rPr>
          <w:rFonts w:ascii="Arial" w:eastAsia="Arial" w:hAnsi="Arial" w:cs="Arial"/>
          <w:kern w:val="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389D7E5" w14:textId="77777777" w:rsidR="00854186" w:rsidRPr="00DA6A29" w:rsidRDefault="00854186" w:rsidP="00903678">
      <w:pPr>
        <w:tabs>
          <w:tab w:val="left" w:pos="567"/>
        </w:tabs>
        <w:suppressAutoHyphens/>
        <w:spacing w:line="255" w:lineRule="exact"/>
        <w:rPr>
          <w:rFonts w:ascii="Arial" w:eastAsia="Arial Unicode MS" w:hAnsi="Arial" w:cs="Arial"/>
          <w:kern w:val="2"/>
        </w:rPr>
      </w:pPr>
    </w:p>
    <w:p w14:paraId="0A2C6966" w14:textId="77777777" w:rsidR="00854186" w:rsidRPr="00DA6A29" w:rsidRDefault="00854186" w:rsidP="00903678">
      <w:pPr>
        <w:tabs>
          <w:tab w:val="left" w:pos="567"/>
        </w:tabs>
        <w:suppressAutoHyphens/>
        <w:jc w:val="both"/>
        <w:rPr>
          <w:rFonts w:ascii="Arial" w:eastAsia="Arial Unicode MS" w:hAnsi="Arial" w:cs="Arial"/>
          <w:kern w:val="2"/>
        </w:rPr>
      </w:pPr>
      <w:r w:rsidRPr="00DA6A29">
        <w:rPr>
          <w:rFonts w:ascii="Arial" w:eastAsia="Arial" w:hAnsi="Arial" w:cs="Arial"/>
          <w:kern w:val="2"/>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64D4359C" w14:textId="77777777" w:rsidR="00854186" w:rsidRPr="000722CE" w:rsidRDefault="00854186" w:rsidP="00903678">
      <w:pPr>
        <w:tabs>
          <w:tab w:val="left" w:pos="567"/>
        </w:tabs>
        <w:suppressAutoHyphens/>
        <w:spacing w:line="255" w:lineRule="exact"/>
        <w:rPr>
          <w:rFonts w:ascii="Arial" w:eastAsia="Arial Unicode MS" w:hAnsi="Arial" w:cs="Arial"/>
          <w:kern w:val="2"/>
        </w:rPr>
      </w:pPr>
    </w:p>
    <w:p w14:paraId="1FFAD157" w14:textId="568E1CBE" w:rsidR="00C166DB" w:rsidRDefault="00587E1E" w:rsidP="00903678">
      <w:pPr>
        <w:pStyle w:val="Default"/>
        <w:numPr>
          <w:ilvl w:val="0"/>
          <w:numId w:val="67"/>
        </w:numPr>
        <w:tabs>
          <w:tab w:val="left" w:pos="567"/>
        </w:tabs>
        <w:ind w:left="0" w:firstLine="0"/>
        <w:jc w:val="both"/>
        <w:rPr>
          <w:sz w:val="22"/>
          <w:szCs w:val="22"/>
        </w:rPr>
      </w:pPr>
      <w:r w:rsidRPr="00260EE6">
        <w:rPr>
          <w:sz w:val="22"/>
          <w:szCs w:val="22"/>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w:t>
      </w:r>
    </w:p>
    <w:p w14:paraId="24F17F2A" w14:textId="77777777" w:rsidR="007E7921" w:rsidRDefault="007E7921" w:rsidP="00903678">
      <w:pPr>
        <w:pStyle w:val="Default"/>
        <w:tabs>
          <w:tab w:val="left" w:pos="567"/>
        </w:tabs>
        <w:jc w:val="both"/>
        <w:rPr>
          <w:sz w:val="22"/>
          <w:szCs w:val="22"/>
        </w:rPr>
      </w:pPr>
    </w:p>
    <w:p w14:paraId="33F9AA5E" w14:textId="6C1941B6" w:rsidR="00587E1E" w:rsidRPr="00C166DB" w:rsidRDefault="00587E1E" w:rsidP="00903678">
      <w:pPr>
        <w:pStyle w:val="Default"/>
        <w:numPr>
          <w:ilvl w:val="0"/>
          <w:numId w:val="67"/>
        </w:numPr>
        <w:tabs>
          <w:tab w:val="left" w:pos="567"/>
        </w:tabs>
        <w:ind w:left="0" w:firstLine="0"/>
        <w:jc w:val="both"/>
        <w:rPr>
          <w:sz w:val="22"/>
          <w:szCs w:val="22"/>
        </w:rPr>
      </w:pPr>
      <w:r w:rsidRPr="00C166DB">
        <w:rPr>
          <w:sz w:val="22"/>
          <w:szCs w:val="22"/>
        </w:rPr>
        <w:t xml:space="preserve">Les especificacions tècniques necessàries per a la presentació electrònica d’ofertes estan disponibles a l’apartat de “Material d'ajuda per a persones usuàries” dins del desplegable de “suport” de la Plataforma de serveis de contractació pública: </w:t>
      </w:r>
    </w:p>
    <w:p w14:paraId="0C09A8DA" w14:textId="77777777" w:rsidR="00587E1E" w:rsidRPr="00260EE6" w:rsidRDefault="00587E1E" w:rsidP="00903678">
      <w:pPr>
        <w:pStyle w:val="Default"/>
        <w:tabs>
          <w:tab w:val="left" w:pos="567"/>
        </w:tabs>
        <w:jc w:val="both"/>
        <w:rPr>
          <w:sz w:val="22"/>
          <w:szCs w:val="22"/>
        </w:rPr>
      </w:pPr>
      <w:r w:rsidRPr="00260EE6">
        <w:rPr>
          <w:sz w:val="22"/>
          <w:szCs w:val="22"/>
        </w:rPr>
        <w:t xml:space="preserve">https://contractaciopublica.cat/ca/manuals/usuari </w:t>
      </w:r>
    </w:p>
    <w:p w14:paraId="246236B8" w14:textId="573AF6E9" w:rsidR="00854186" w:rsidRPr="003D0330" w:rsidRDefault="00854186" w:rsidP="00903678">
      <w:pPr>
        <w:tabs>
          <w:tab w:val="left" w:pos="567"/>
        </w:tabs>
        <w:suppressAutoHyphens/>
        <w:jc w:val="both"/>
        <w:rPr>
          <w:rFonts w:ascii="Arial" w:eastAsia="Arial Unicode MS" w:hAnsi="Arial" w:cs="Arial"/>
          <w:color w:val="FF0000"/>
          <w:kern w:val="2"/>
        </w:rPr>
      </w:pPr>
    </w:p>
    <w:p w14:paraId="167E1199" w14:textId="3F72FC32" w:rsidR="00C166DB" w:rsidRPr="007E7921"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D’acord amb l’article 23 del RGLCAP, les empreses estrangeres han de presentar</w:t>
      </w:r>
      <w:r w:rsidRPr="00C166DB">
        <w:rPr>
          <w:rFonts w:ascii="Arial" w:eastAsia="Arial" w:hAnsi="Arial" w:cs="Arial"/>
          <w:b/>
          <w:bCs/>
          <w:kern w:val="2"/>
        </w:rPr>
        <w:t xml:space="preserve"> </w:t>
      </w:r>
      <w:r w:rsidRPr="00C166DB">
        <w:rPr>
          <w:rFonts w:ascii="Arial" w:eastAsia="Arial" w:hAnsi="Arial" w:cs="Arial"/>
          <w:kern w:val="2"/>
        </w:rPr>
        <w:t>la documentació traduïda de forma oficial al català i/o al castellà.</w:t>
      </w:r>
    </w:p>
    <w:p w14:paraId="3941DE62" w14:textId="77777777" w:rsidR="007E7921" w:rsidRPr="00C166DB" w:rsidRDefault="007E7921" w:rsidP="00903678">
      <w:pPr>
        <w:pStyle w:val="Pargrafdellista"/>
        <w:tabs>
          <w:tab w:val="left" w:pos="567"/>
        </w:tabs>
        <w:suppressAutoHyphens/>
        <w:ind w:left="0"/>
        <w:rPr>
          <w:rFonts w:ascii="Arial" w:eastAsia="Arial Unicode MS" w:hAnsi="Arial" w:cs="Arial"/>
          <w:kern w:val="2"/>
        </w:rPr>
      </w:pPr>
    </w:p>
    <w:p w14:paraId="0D016B8B" w14:textId="24EC40C8" w:rsidR="00854186" w:rsidRPr="00C166DB"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Les persones interessades en el procediment de licitació podran sol·licitar a</w:t>
      </w:r>
      <w:r w:rsidRPr="00C166DB">
        <w:rPr>
          <w:rFonts w:ascii="Arial" w:eastAsia="Arial" w:hAnsi="Arial" w:cs="Arial"/>
          <w:b/>
          <w:bCs/>
          <w:kern w:val="2"/>
        </w:rPr>
        <w:t xml:space="preserve"> </w:t>
      </w:r>
      <w:r w:rsidRPr="00C166DB">
        <w:rPr>
          <w:rFonts w:ascii="Arial" w:eastAsia="Arial" w:hAnsi="Arial" w:cs="Arial"/>
          <w:kern w:val="2"/>
        </w:rPr>
        <w:t xml:space="preserve">l’òrgan de </w:t>
      </w:r>
      <w:r w:rsidRPr="00C166DB">
        <w:rPr>
          <w:rFonts w:ascii="Arial" w:eastAsia="Arial" w:hAnsi="Arial" w:cs="Arial"/>
          <w:kern w:val="2"/>
        </w:rPr>
        <w:lastRenderedPageBreak/>
        <w:t>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0A876819" w14:textId="77777777" w:rsidR="00854186" w:rsidRPr="00FF1D71" w:rsidRDefault="00854186" w:rsidP="00903678">
      <w:pPr>
        <w:tabs>
          <w:tab w:val="left" w:pos="567"/>
        </w:tabs>
        <w:suppressAutoHyphens/>
        <w:spacing w:line="252" w:lineRule="exact"/>
        <w:rPr>
          <w:rFonts w:ascii="Arial" w:eastAsia="Arial Unicode MS" w:hAnsi="Arial" w:cs="Arial"/>
          <w:kern w:val="2"/>
        </w:rPr>
      </w:pPr>
    </w:p>
    <w:p w14:paraId="07B14E31" w14:textId="77777777" w:rsidR="00854186" w:rsidRPr="00FF1D71" w:rsidRDefault="00854186" w:rsidP="00903678">
      <w:pPr>
        <w:tabs>
          <w:tab w:val="left" w:pos="567"/>
        </w:tabs>
        <w:suppressAutoHyphens/>
        <w:jc w:val="both"/>
        <w:rPr>
          <w:rFonts w:ascii="Arial" w:eastAsia="Arial" w:hAnsi="Arial" w:cs="Arial"/>
          <w:kern w:val="2"/>
        </w:rPr>
      </w:pPr>
      <w:r w:rsidRPr="00FF1D71">
        <w:rPr>
          <w:rFonts w:ascii="Arial" w:eastAsia="Arial" w:hAnsi="Arial" w:cs="Arial"/>
          <w:kern w:val="2"/>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p>
    <w:p w14:paraId="38116FBD" w14:textId="77777777" w:rsidR="00854186" w:rsidRPr="00FF1D71" w:rsidRDefault="00854186" w:rsidP="00903678">
      <w:pPr>
        <w:tabs>
          <w:tab w:val="left" w:pos="567"/>
        </w:tabs>
        <w:suppressAutoHyphens/>
        <w:jc w:val="both"/>
        <w:rPr>
          <w:rFonts w:ascii="Arial" w:eastAsia="Arial Unicode MS" w:hAnsi="Arial" w:cs="Arial"/>
          <w:kern w:val="2"/>
        </w:rPr>
      </w:pPr>
      <w:r w:rsidRPr="00FF1D71">
        <w:rPr>
          <w:rFonts w:ascii="Arial" w:eastAsia="Arial" w:hAnsi="Arial" w:cs="Arial"/>
          <w:kern w:val="2"/>
        </w:rPr>
        <w:t>(</w:t>
      </w:r>
      <w:hyperlink r:id="rId23">
        <w:r w:rsidRPr="00FF1D71">
          <w:rPr>
            <w:rFonts w:ascii="Arial" w:eastAsia="Arial" w:hAnsi="Arial" w:cs="Arial"/>
            <w:kern w:val="2"/>
            <w:u w:val="single"/>
          </w:rPr>
          <w:t>https://contractaciopublica.gencat.cat/ecofin_pscp/AppJava/cap.pscp?reqCode=viewDetail&amp;keyword=&amp;idCap=204564&amp;ambit=1&amp;</w:t>
        </w:r>
      </w:hyperlink>
      <w:r w:rsidRPr="00FF1D71">
        <w:rPr>
          <w:rFonts w:ascii="Arial" w:eastAsia="Arial" w:hAnsi="Arial" w:cs="Arial"/>
          <w:kern w:val="2"/>
        </w:rPr>
        <w:t xml:space="preserve">): </w:t>
      </w:r>
    </w:p>
    <w:p w14:paraId="0FF87982" w14:textId="77777777" w:rsidR="00854186" w:rsidRPr="00FF1D71" w:rsidRDefault="00854186" w:rsidP="00903678">
      <w:pPr>
        <w:tabs>
          <w:tab w:val="left" w:pos="567"/>
        </w:tabs>
        <w:suppressAutoHyphens/>
        <w:jc w:val="both"/>
        <w:rPr>
          <w:rFonts w:ascii="Arial" w:eastAsia="Arial Unicode MS" w:hAnsi="Arial" w:cs="Arial"/>
          <w:kern w:val="2"/>
        </w:rPr>
      </w:pPr>
    </w:p>
    <w:p w14:paraId="4C5586DB" w14:textId="2A77FEB2" w:rsidR="00C166DB" w:rsidRPr="007E7921"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7E7921">
        <w:rPr>
          <w:rFonts w:ascii="Arial" w:eastAsia="Arial" w:hAnsi="Arial" w:cs="Arial"/>
          <w:kern w:val="2"/>
        </w:rPr>
        <w:t>Les</w:t>
      </w:r>
      <w:r w:rsidRPr="00C166DB">
        <w:rPr>
          <w:rFonts w:ascii="Arial" w:eastAsia="Arial" w:hAnsi="Arial" w:cs="Arial"/>
          <w:kern w:val="2"/>
        </w:rPr>
        <w:t xml:space="preserve"> proposicions són secretes i la seva presentació suposa l'acceptació</w:t>
      </w:r>
      <w:r w:rsidRPr="00C166DB">
        <w:rPr>
          <w:rFonts w:ascii="Arial" w:eastAsia="Arial" w:hAnsi="Arial" w:cs="Arial"/>
          <w:b/>
          <w:bCs/>
          <w:kern w:val="2"/>
        </w:rPr>
        <w:t xml:space="preserve"> </w:t>
      </w:r>
      <w:r w:rsidRPr="00C166DB">
        <w:rPr>
          <w:rFonts w:ascii="Arial" w:eastAsia="Arial" w:hAnsi="Arial" w:cs="Arial"/>
          <w:kern w:val="2"/>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5872B460" w14:textId="77777777" w:rsidR="007E7921" w:rsidRPr="00C166DB" w:rsidRDefault="007E7921" w:rsidP="00903678">
      <w:pPr>
        <w:pStyle w:val="Pargrafdellista"/>
        <w:tabs>
          <w:tab w:val="left" w:pos="567"/>
        </w:tabs>
        <w:suppressAutoHyphens/>
        <w:ind w:left="0"/>
        <w:rPr>
          <w:rFonts w:ascii="Arial" w:eastAsia="Arial Unicode MS" w:hAnsi="Arial" w:cs="Arial"/>
          <w:kern w:val="2"/>
        </w:rPr>
      </w:pPr>
    </w:p>
    <w:p w14:paraId="2C78AD90" w14:textId="160BC911" w:rsidR="00C166DB" w:rsidRPr="007E7921"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kern w:val="2"/>
        </w:rPr>
        <w:t>Cada empresa licitadora no pot presentar més d’una proposició. Tampoc pot</w:t>
      </w:r>
      <w:r w:rsidRPr="00C166DB">
        <w:rPr>
          <w:rFonts w:ascii="Arial" w:eastAsia="Arial" w:hAnsi="Arial" w:cs="Arial"/>
          <w:b/>
          <w:bCs/>
          <w:kern w:val="2"/>
        </w:rPr>
        <w:t xml:space="preserve"> </w:t>
      </w:r>
      <w:r w:rsidRPr="00C166DB">
        <w:rPr>
          <w:rFonts w:ascii="Arial" w:eastAsia="Arial" w:hAnsi="Arial" w:cs="Arial"/>
          <w:kern w:val="2"/>
        </w:rPr>
        <w:t>subscriure cap proposta en UTE amb d’altres si ho ha fet individualment o figurar en més d’una unió temporal. La infracció d’aquestes normes dona lloc a la no-admissió de cap de les propostes que hagi subscrit.</w:t>
      </w:r>
    </w:p>
    <w:p w14:paraId="5D2D4FBD" w14:textId="2A0ABFEC" w:rsidR="007E7921" w:rsidRPr="00C166DB" w:rsidRDefault="007E7921" w:rsidP="00903678">
      <w:pPr>
        <w:pStyle w:val="Pargrafdellista"/>
        <w:tabs>
          <w:tab w:val="left" w:pos="567"/>
        </w:tabs>
        <w:suppressAutoHyphens/>
        <w:ind w:left="0"/>
        <w:rPr>
          <w:rFonts w:ascii="Arial" w:eastAsia="Arial Unicode MS" w:hAnsi="Arial" w:cs="Arial"/>
          <w:kern w:val="2"/>
        </w:rPr>
      </w:pPr>
    </w:p>
    <w:p w14:paraId="53FB1332" w14:textId="4A1C1EC1" w:rsidR="00854186" w:rsidRPr="007E7921" w:rsidRDefault="00854186" w:rsidP="00903678">
      <w:pPr>
        <w:pStyle w:val="Pargrafdellista"/>
        <w:numPr>
          <w:ilvl w:val="0"/>
          <w:numId w:val="67"/>
        </w:numPr>
        <w:tabs>
          <w:tab w:val="left" w:pos="567"/>
        </w:tabs>
        <w:suppressAutoHyphens/>
        <w:ind w:left="0" w:firstLine="0"/>
        <w:rPr>
          <w:rFonts w:ascii="Arial" w:eastAsia="Arial Unicode MS" w:hAnsi="Arial" w:cs="Arial"/>
          <w:kern w:val="2"/>
        </w:rPr>
      </w:pPr>
      <w:r w:rsidRPr="00C166DB">
        <w:rPr>
          <w:rFonts w:ascii="Arial" w:eastAsia="Arial" w:hAnsi="Arial" w:cs="Arial"/>
          <w:b/>
          <w:bCs/>
          <w:kern w:val="2"/>
        </w:rPr>
        <w:t xml:space="preserve"> Contingut dels sobres</w:t>
      </w:r>
      <w:r w:rsidR="007E7921">
        <w:rPr>
          <w:rFonts w:ascii="Arial" w:eastAsia="Arial" w:hAnsi="Arial" w:cs="Arial"/>
          <w:b/>
          <w:bCs/>
          <w:kern w:val="2"/>
        </w:rPr>
        <w:t xml:space="preserve"> </w:t>
      </w:r>
      <w:r w:rsidRPr="007E7921">
        <w:rPr>
          <w:rFonts w:ascii="Arial" w:hAnsi="Arial" w:cs="Arial"/>
        </w:rPr>
        <w:t>Les dades personals de les empreses licitadores, obtingudes pel SOC en aquest procediment de contractació</w:t>
      </w:r>
      <w:r w:rsidR="00FF1D71" w:rsidRPr="007E7921">
        <w:rPr>
          <w:rFonts w:ascii="Arial" w:hAnsi="Arial" w:cs="Arial"/>
        </w:rPr>
        <w:t>, seran tractades per la unitat</w:t>
      </w:r>
      <w:r w:rsidRPr="007E7921">
        <w:rPr>
          <w:rFonts w:ascii="Arial" w:hAnsi="Arial" w:cs="Arial"/>
        </w:rPr>
        <w:t xml:space="preserve"> responsable de l’activitat de tractament amb la finalitat o les finalitats identificades en l’</w:t>
      </w:r>
      <w:r w:rsidR="00D93C7C" w:rsidRPr="007E7921">
        <w:rPr>
          <w:rFonts w:ascii="Arial" w:hAnsi="Arial" w:cs="Arial"/>
          <w:bCs/>
        </w:rPr>
        <w:t>annex 2</w:t>
      </w:r>
      <w:r w:rsidRPr="007E7921">
        <w:rPr>
          <w:rFonts w:ascii="Arial" w:hAnsi="Arial" w:cs="Arial"/>
        </w:rPr>
        <w:t xml:space="preserve">, relatiu a la Informació bàsica sobre protecció de dades de caràcter personal dels  licitadors.  </w:t>
      </w:r>
    </w:p>
    <w:p w14:paraId="621C4778" w14:textId="77777777" w:rsidR="00854186" w:rsidRPr="00FF1D71" w:rsidRDefault="00854186" w:rsidP="00903678">
      <w:pPr>
        <w:tabs>
          <w:tab w:val="left" w:pos="567"/>
        </w:tabs>
        <w:adjustRightInd w:val="0"/>
        <w:jc w:val="both"/>
        <w:rPr>
          <w:rFonts w:ascii="Arial" w:hAnsi="Arial" w:cs="Arial"/>
        </w:rPr>
      </w:pPr>
    </w:p>
    <w:p w14:paraId="71EEAC6B" w14:textId="62BF0C23" w:rsidR="00854186" w:rsidRPr="00FF1D71" w:rsidRDefault="00FF1D71" w:rsidP="00903678">
      <w:pPr>
        <w:tabs>
          <w:tab w:val="left" w:pos="567"/>
        </w:tabs>
        <w:adjustRightInd w:val="0"/>
        <w:jc w:val="both"/>
        <w:rPr>
          <w:rFonts w:ascii="Arial" w:hAnsi="Arial" w:cs="Arial"/>
        </w:rPr>
      </w:pPr>
      <w:r w:rsidRPr="00260EE6">
        <w:rPr>
          <w:rFonts w:ascii="Arial" w:hAnsi="Arial" w:cs="Arial"/>
        </w:rPr>
        <w:t>Així mateix,</w:t>
      </w:r>
      <w:r w:rsidR="00854186" w:rsidRPr="00260EE6">
        <w:rPr>
          <w:rFonts w:ascii="Arial" w:hAnsi="Arial" w:cs="Arial"/>
        </w:rPr>
        <w:t xml:space="preserve"> en cas que amb ocasió de la participació en aquesta licitació les  empreses hagin de comunicar dades personals, tant per incorporar-les en les seves ofertes, com per acreditar el compliment dels requisits previs a l’ad</w:t>
      </w:r>
      <w:r w:rsidRPr="00260EE6">
        <w:rPr>
          <w:rFonts w:ascii="Arial" w:hAnsi="Arial" w:cs="Arial"/>
        </w:rPr>
        <w:t xml:space="preserve">judicació, </w:t>
      </w:r>
      <w:r w:rsidR="0077220E" w:rsidRPr="00260EE6">
        <w:rPr>
          <w:rFonts w:ascii="Arial" w:hAnsi="Arial" w:cs="Arial"/>
        </w:rPr>
        <w:t xml:space="preserve">serà aplicable </w:t>
      </w:r>
      <w:r w:rsidRPr="00260EE6">
        <w:rPr>
          <w:rFonts w:ascii="Arial" w:hAnsi="Arial" w:cs="Arial"/>
        </w:rPr>
        <w:t>el que preveuen els</w:t>
      </w:r>
      <w:r w:rsidR="00854186" w:rsidRPr="00260EE6">
        <w:rPr>
          <w:rFonts w:ascii="Arial" w:hAnsi="Arial" w:cs="Arial"/>
        </w:rPr>
        <w:t xml:space="preserve"> articles 6 i 11 de la Llei orgànica 3/2018, de 5 de desembre, de protecció de dades personals i garantia dels drets digitals, respecte del consentiment</w:t>
      </w:r>
      <w:r w:rsidRPr="00260EE6">
        <w:rPr>
          <w:rFonts w:ascii="Arial" w:hAnsi="Arial" w:cs="Arial"/>
        </w:rPr>
        <w:t xml:space="preserve"> informat previ de les persones</w:t>
      </w:r>
      <w:r w:rsidR="00854186" w:rsidRPr="00260EE6">
        <w:rPr>
          <w:rFonts w:ascii="Arial" w:hAnsi="Arial" w:cs="Arial"/>
        </w:rPr>
        <w:t xml:space="preserve"> afectades.</w:t>
      </w:r>
      <w:r w:rsidR="00854186" w:rsidRPr="00FF1D71">
        <w:rPr>
          <w:rFonts w:ascii="Arial" w:hAnsi="Arial" w:cs="Arial"/>
        </w:rPr>
        <w:t xml:space="preserve"> </w:t>
      </w:r>
    </w:p>
    <w:p w14:paraId="7C61F606" w14:textId="77777777" w:rsidR="00854186" w:rsidRPr="003D0330" w:rsidRDefault="00854186" w:rsidP="00903678">
      <w:pPr>
        <w:tabs>
          <w:tab w:val="left" w:pos="567"/>
        </w:tabs>
        <w:suppressAutoHyphens/>
        <w:spacing w:line="253" w:lineRule="exact"/>
        <w:rPr>
          <w:rFonts w:ascii="Arial" w:eastAsia="Arial Unicode MS" w:hAnsi="Arial" w:cs="Arial"/>
          <w:color w:val="FF0000"/>
          <w:kern w:val="2"/>
        </w:rPr>
      </w:pPr>
    </w:p>
    <w:p w14:paraId="55284102" w14:textId="5EF2E13A" w:rsidR="00854186" w:rsidRPr="00592199" w:rsidRDefault="00854186" w:rsidP="00903678">
      <w:pPr>
        <w:tabs>
          <w:tab w:val="left" w:pos="567"/>
        </w:tabs>
        <w:suppressAutoHyphens/>
        <w:jc w:val="both"/>
        <w:rPr>
          <w:rFonts w:ascii="Arial" w:eastAsia="Arial Unicode MS" w:hAnsi="Arial" w:cs="Arial"/>
          <w:kern w:val="2"/>
        </w:rPr>
      </w:pPr>
      <w:r w:rsidRPr="00592199">
        <w:rPr>
          <w:rFonts w:ascii="Arial" w:eastAsia="Arial" w:hAnsi="Arial" w:cs="Arial"/>
          <w:b/>
          <w:bCs/>
          <w:kern w:val="2"/>
          <w:u w:val="single"/>
        </w:rPr>
        <w:t>CONTINGUT DEL SOBRE A (DOCUMENTACIÓ GENERAL</w:t>
      </w:r>
      <w:r w:rsidR="00DA2CAA">
        <w:rPr>
          <w:rFonts w:ascii="Arial" w:eastAsia="Arial" w:hAnsi="Arial" w:cs="Arial"/>
          <w:b/>
          <w:bCs/>
          <w:kern w:val="2"/>
          <w:u w:val="single"/>
        </w:rPr>
        <w:t xml:space="preserve"> I OFERTA AVALUABLE D’ACORD AMB CRITERIS SOTMESOS A JUDICI DE VALOR</w:t>
      </w:r>
      <w:r w:rsidRPr="00592199">
        <w:rPr>
          <w:rFonts w:ascii="Arial" w:eastAsia="Arial" w:hAnsi="Arial" w:cs="Arial"/>
          <w:b/>
          <w:bCs/>
          <w:kern w:val="2"/>
          <w:u w:val="single"/>
        </w:rPr>
        <w:t>)</w:t>
      </w:r>
    </w:p>
    <w:p w14:paraId="0452DB3F" w14:textId="77777777" w:rsidR="00854186" w:rsidRPr="00592199" w:rsidRDefault="00854186" w:rsidP="00903678">
      <w:pPr>
        <w:tabs>
          <w:tab w:val="left" w:pos="567"/>
        </w:tabs>
        <w:suppressAutoHyphens/>
        <w:spacing w:line="253" w:lineRule="exact"/>
        <w:rPr>
          <w:rFonts w:ascii="Arial" w:eastAsia="Arial Unicode MS" w:hAnsi="Arial" w:cs="Arial"/>
          <w:kern w:val="2"/>
        </w:rPr>
      </w:pPr>
    </w:p>
    <w:p w14:paraId="79B1BA7A" w14:textId="4E660CAE" w:rsidR="00854186" w:rsidRPr="00592199" w:rsidRDefault="00854186" w:rsidP="00903678">
      <w:pPr>
        <w:tabs>
          <w:tab w:val="left" w:pos="567"/>
        </w:tabs>
        <w:suppressAutoHyphens/>
        <w:rPr>
          <w:rFonts w:ascii="Arial" w:eastAsia="Arial Unicode MS" w:hAnsi="Arial" w:cs="Arial"/>
          <w:kern w:val="2"/>
        </w:rPr>
      </w:pPr>
      <w:r w:rsidRPr="00260EE6">
        <w:rPr>
          <w:rFonts w:ascii="Arial" w:eastAsia="Arial" w:hAnsi="Arial" w:cs="Arial"/>
          <w:b/>
          <w:bCs/>
          <w:kern w:val="2"/>
        </w:rPr>
        <w:t xml:space="preserve">a) </w:t>
      </w:r>
      <w:r w:rsidR="00C134F8" w:rsidRPr="00260EE6">
        <w:rPr>
          <w:rFonts w:ascii="Arial" w:eastAsia="Arial" w:hAnsi="Arial" w:cs="Arial"/>
          <w:b/>
          <w:bCs/>
          <w:kern w:val="2"/>
        </w:rPr>
        <w:t>Declaració responsable</w:t>
      </w:r>
      <w:r w:rsidRPr="00260EE6">
        <w:rPr>
          <w:rFonts w:ascii="Arial" w:eastAsia="Arial" w:hAnsi="Arial" w:cs="Arial"/>
          <w:b/>
          <w:bCs/>
          <w:kern w:val="2"/>
        </w:rPr>
        <w:t xml:space="preserve"> (Sobre Digital A i </w:t>
      </w:r>
      <w:r w:rsidRPr="00D65D81">
        <w:rPr>
          <w:rFonts w:ascii="Arial" w:eastAsia="Arial" w:hAnsi="Arial" w:cs="Arial"/>
          <w:b/>
          <w:bCs/>
          <w:kern w:val="2"/>
        </w:rPr>
        <w:t xml:space="preserve">Annex </w:t>
      </w:r>
      <w:r w:rsidR="00D65D81">
        <w:rPr>
          <w:rFonts w:ascii="Arial" w:eastAsia="Arial" w:hAnsi="Arial" w:cs="Arial"/>
          <w:b/>
          <w:bCs/>
          <w:kern w:val="2"/>
        </w:rPr>
        <w:t>3</w:t>
      </w:r>
      <w:r w:rsidRPr="00260EE6">
        <w:rPr>
          <w:rFonts w:ascii="Arial" w:eastAsia="Arial" w:hAnsi="Arial" w:cs="Arial"/>
          <w:b/>
          <w:bCs/>
          <w:kern w:val="2"/>
        </w:rPr>
        <w:t>)</w:t>
      </w:r>
    </w:p>
    <w:p w14:paraId="324BDC2C" w14:textId="77777777" w:rsidR="00854186" w:rsidRPr="00592199" w:rsidRDefault="00854186" w:rsidP="00903678">
      <w:pPr>
        <w:tabs>
          <w:tab w:val="left" w:pos="567"/>
        </w:tabs>
        <w:suppressAutoHyphens/>
        <w:spacing w:line="262" w:lineRule="exact"/>
        <w:rPr>
          <w:rFonts w:ascii="Arial" w:eastAsia="Arial Unicode MS" w:hAnsi="Arial" w:cs="Arial"/>
          <w:kern w:val="2"/>
        </w:rPr>
      </w:pPr>
    </w:p>
    <w:p w14:paraId="234A5595" w14:textId="2EE9AB29" w:rsidR="00854186" w:rsidRPr="00592199" w:rsidRDefault="00854186" w:rsidP="00903678">
      <w:pPr>
        <w:tabs>
          <w:tab w:val="left" w:pos="567"/>
        </w:tabs>
        <w:suppressAutoHyphens/>
        <w:spacing w:line="218" w:lineRule="auto"/>
        <w:jc w:val="both"/>
        <w:rPr>
          <w:rFonts w:ascii="Arial" w:eastAsia="Arial Unicode MS" w:hAnsi="Arial" w:cs="Arial"/>
          <w:kern w:val="2"/>
        </w:rPr>
      </w:pPr>
      <w:r w:rsidRPr="00260EE6">
        <w:rPr>
          <w:rFonts w:ascii="Arial" w:eastAsia="Arial" w:hAnsi="Arial" w:cs="Arial"/>
          <w:kern w:val="2"/>
        </w:rPr>
        <w:t xml:space="preserve">Les empreses licitadores han de presentar </w:t>
      </w:r>
      <w:r w:rsidR="00C134F8" w:rsidRPr="00260EE6">
        <w:rPr>
          <w:rFonts w:ascii="Arial" w:eastAsia="Arial" w:hAnsi="Arial" w:cs="Arial"/>
          <w:kern w:val="2"/>
        </w:rPr>
        <w:t>una declaració responsable, la</w:t>
      </w:r>
      <w:r w:rsidRPr="00260EE6">
        <w:rPr>
          <w:rFonts w:ascii="Arial" w:eastAsia="Arial" w:hAnsi="Arial" w:cs="Arial"/>
          <w:kern w:val="2"/>
        </w:rPr>
        <w:t xml:space="preserve"> qual es troba en el </w:t>
      </w:r>
      <w:r w:rsidRPr="00260EE6">
        <w:rPr>
          <w:rFonts w:ascii="Arial" w:eastAsia="Arial" w:hAnsi="Arial" w:cs="Arial"/>
          <w:b/>
          <w:kern w:val="2"/>
        </w:rPr>
        <w:t>Sobre Digital A</w:t>
      </w:r>
      <w:r w:rsidRPr="00260EE6">
        <w:rPr>
          <w:rFonts w:ascii="Arial" w:eastAsia="Arial" w:hAnsi="Arial" w:cs="Arial"/>
          <w:kern w:val="2"/>
        </w:rPr>
        <w:t xml:space="preserve"> i s’adjunta com a </w:t>
      </w:r>
      <w:r w:rsidRPr="00D65D81">
        <w:rPr>
          <w:rFonts w:ascii="Arial" w:eastAsia="Arial" w:hAnsi="Arial" w:cs="Arial"/>
          <w:b/>
          <w:kern w:val="2"/>
        </w:rPr>
        <w:t xml:space="preserve">annex </w:t>
      </w:r>
      <w:r w:rsidR="00D65D81">
        <w:rPr>
          <w:rFonts w:ascii="Arial" w:eastAsia="Arial" w:hAnsi="Arial" w:cs="Arial"/>
          <w:b/>
          <w:kern w:val="2"/>
        </w:rPr>
        <w:t>3</w:t>
      </w:r>
      <w:r w:rsidRPr="00260EE6">
        <w:rPr>
          <w:rFonts w:ascii="Arial" w:eastAsia="Arial" w:hAnsi="Arial" w:cs="Arial"/>
          <w:kern w:val="2"/>
        </w:rPr>
        <w:t xml:space="preserve"> a aquest plec, mitjançant el qual declaren el següent:</w:t>
      </w:r>
      <w:bookmarkStart w:id="57" w:name="page30"/>
      <w:bookmarkEnd w:id="57"/>
    </w:p>
    <w:p w14:paraId="75C2078C" w14:textId="77777777" w:rsidR="00854186" w:rsidRPr="003D0330" w:rsidRDefault="00854186" w:rsidP="00903678">
      <w:pPr>
        <w:tabs>
          <w:tab w:val="left" w:pos="567"/>
        </w:tabs>
        <w:suppressAutoHyphens/>
        <w:spacing w:line="218" w:lineRule="auto"/>
        <w:jc w:val="both"/>
        <w:rPr>
          <w:rFonts w:ascii="Arial" w:eastAsia="Arial Unicode MS" w:hAnsi="Arial" w:cs="Arial"/>
          <w:color w:val="FF0000"/>
          <w:kern w:val="2"/>
        </w:rPr>
      </w:pPr>
    </w:p>
    <w:p w14:paraId="7599658B" w14:textId="77777777" w:rsidR="00C134F8" w:rsidRPr="00C134F8" w:rsidRDefault="00C134F8" w:rsidP="00903678">
      <w:pPr>
        <w:pStyle w:val="Pargrafdellista"/>
        <w:numPr>
          <w:ilvl w:val="0"/>
          <w:numId w:val="28"/>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14:paraId="18D9737E" w14:textId="77777777" w:rsidR="00C134F8" w:rsidRPr="00C134F8" w:rsidRDefault="00C134F8" w:rsidP="00903678">
      <w:pPr>
        <w:pStyle w:val="Pargrafdellista"/>
        <w:numPr>
          <w:ilvl w:val="0"/>
          <w:numId w:val="28"/>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compleix els requisits de solvència econòmica i financera, i tècnica i professional, de conformitat amb els requisits mínims exigits en aquest plec;</w:t>
      </w:r>
    </w:p>
    <w:p w14:paraId="69307520" w14:textId="77777777" w:rsidR="00C134F8" w:rsidRPr="00C134F8" w:rsidRDefault="00C134F8" w:rsidP="00903678">
      <w:pPr>
        <w:pStyle w:val="Pargrafdellista"/>
        <w:numPr>
          <w:ilvl w:val="0"/>
          <w:numId w:val="28"/>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lastRenderedPageBreak/>
        <w:t>Que no està incursa en prohibició de contractar;</w:t>
      </w:r>
    </w:p>
    <w:p w14:paraId="030A29FD" w14:textId="77777777" w:rsidR="00C134F8" w:rsidRPr="00C134F8" w:rsidRDefault="00C134F8" w:rsidP="00903678">
      <w:pPr>
        <w:pStyle w:val="Pargrafdellista"/>
        <w:numPr>
          <w:ilvl w:val="0"/>
          <w:numId w:val="28"/>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disposa de les autoritzacions necessàries per exercir l’activitat;</w:t>
      </w:r>
    </w:p>
    <w:p w14:paraId="37F98ED3" w14:textId="77777777" w:rsidR="00C134F8" w:rsidRPr="00C134F8" w:rsidRDefault="00C134F8" w:rsidP="00903678">
      <w:pPr>
        <w:pStyle w:val="Pargrafdellista"/>
        <w:numPr>
          <w:ilvl w:val="0"/>
          <w:numId w:val="28"/>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compleix amb la resta de requisits que s’estableixen en aquest plec.</w:t>
      </w:r>
    </w:p>
    <w:p w14:paraId="7BE90C2B" w14:textId="3CEB721C" w:rsidR="00C134F8" w:rsidRPr="00C134F8" w:rsidRDefault="00C134F8" w:rsidP="00903678">
      <w:pPr>
        <w:pStyle w:val="Pargrafdellista"/>
        <w:numPr>
          <w:ilvl w:val="0"/>
          <w:numId w:val="28"/>
        </w:numPr>
        <w:tabs>
          <w:tab w:val="left" w:pos="567"/>
        </w:tabs>
        <w:suppressAutoHyphens/>
        <w:spacing w:line="255" w:lineRule="exact"/>
        <w:ind w:left="0" w:firstLine="0"/>
        <w:rPr>
          <w:rFonts w:ascii="Arial" w:eastAsia="Arial" w:hAnsi="Arial" w:cs="Arial"/>
          <w:kern w:val="2"/>
        </w:rPr>
      </w:pPr>
      <w:r w:rsidRPr="00C134F8">
        <w:rPr>
          <w:rFonts w:ascii="Arial" w:eastAsia="Arial" w:hAnsi="Arial" w:cs="Arial"/>
          <w:kern w:val="2"/>
        </w:rPr>
        <w:t>Que està inscrita en el RELI o en el Registre oficial de licitadors i empreses classificades del sector públic, en la data final de presentació d’ofertes</w:t>
      </w:r>
      <w:r w:rsidR="00D65D81">
        <w:rPr>
          <w:rFonts w:ascii="Arial" w:eastAsia="Arial" w:hAnsi="Arial" w:cs="Arial"/>
          <w:kern w:val="2"/>
        </w:rPr>
        <w:t>.</w:t>
      </w:r>
    </w:p>
    <w:p w14:paraId="15A54F82" w14:textId="77777777" w:rsidR="00854186" w:rsidRPr="003D0330" w:rsidRDefault="00854186" w:rsidP="00903678">
      <w:pPr>
        <w:tabs>
          <w:tab w:val="left" w:pos="567"/>
        </w:tabs>
        <w:suppressAutoHyphens/>
        <w:spacing w:line="255" w:lineRule="exact"/>
        <w:jc w:val="both"/>
        <w:rPr>
          <w:rFonts w:ascii="Arial" w:eastAsia="Arial Unicode MS" w:hAnsi="Arial" w:cs="Arial"/>
          <w:color w:val="FF0000"/>
          <w:kern w:val="2"/>
        </w:rPr>
      </w:pPr>
    </w:p>
    <w:p w14:paraId="01E7DAD0" w14:textId="59F1D5D0" w:rsidR="00854186" w:rsidRPr="00C134F8" w:rsidRDefault="00C134F8" w:rsidP="00903678">
      <w:pPr>
        <w:tabs>
          <w:tab w:val="left" w:pos="567"/>
        </w:tabs>
        <w:suppressAutoHyphens/>
        <w:spacing w:line="235" w:lineRule="auto"/>
        <w:jc w:val="both"/>
        <w:rPr>
          <w:rFonts w:ascii="Arial" w:eastAsia="Arial Unicode MS" w:hAnsi="Arial" w:cs="Arial"/>
          <w:kern w:val="2"/>
        </w:rPr>
      </w:pPr>
      <w:r w:rsidRPr="00C134F8">
        <w:rPr>
          <w:rFonts w:ascii="Arial" w:eastAsia="Arial" w:hAnsi="Arial" w:cs="Arial"/>
          <w:kern w:val="2"/>
        </w:rPr>
        <w:t>Així mateix, s’ha d’incloure el nom, cognom i NIF de la persona o les persones autoritzades per accedir a les notificacions electròniques, així com les adreces de correu electrònic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w:t>
      </w:r>
    </w:p>
    <w:p w14:paraId="36C213F6" w14:textId="77777777" w:rsidR="00854186" w:rsidRPr="00D93C7C" w:rsidRDefault="00854186" w:rsidP="00903678">
      <w:pPr>
        <w:tabs>
          <w:tab w:val="left" w:pos="567"/>
        </w:tabs>
        <w:suppressAutoHyphens/>
        <w:spacing w:line="262" w:lineRule="exact"/>
        <w:rPr>
          <w:rFonts w:ascii="Arial" w:eastAsia="Arial Unicode MS" w:hAnsi="Arial" w:cs="Arial"/>
          <w:color w:val="FF0000"/>
          <w:kern w:val="2"/>
        </w:rPr>
      </w:pPr>
    </w:p>
    <w:p w14:paraId="4E849943" w14:textId="05193381" w:rsidR="00854186" w:rsidRPr="00D93C7C" w:rsidRDefault="00854186" w:rsidP="00903678">
      <w:pPr>
        <w:tabs>
          <w:tab w:val="left" w:pos="567"/>
        </w:tabs>
        <w:suppressAutoHyphens/>
        <w:spacing w:line="235" w:lineRule="auto"/>
        <w:jc w:val="both"/>
        <w:rPr>
          <w:rFonts w:ascii="Arial" w:eastAsia="Arial Unicode MS" w:hAnsi="Arial" w:cs="Arial"/>
          <w:kern w:val="2"/>
        </w:rPr>
      </w:pPr>
      <w:r w:rsidRPr="00260EE6">
        <w:rPr>
          <w:rFonts w:ascii="Arial" w:eastAsia="Arial" w:hAnsi="Arial" w:cs="Arial"/>
          <w:kern w:val="2"/>
        </w:rPr>
        <w:t xml:space="preserve">A més, les empreses licitadores indicaran en </w:t>
      </w:r>
      <w:r w:rsidR="00F2275B" w:rsidRPr="00260EE6">
        <w:rPr>
          <w:rFonts w:ascii="Arial" w:eastAsia="Arial" w:hAnsi="Arial" w:cs="Arial"/>
          <w:kern w:val="2"/>
        </w:rPr>
        <w:t>declaració responsable</w:t>
      </w:r>
      <w:r w:rsidRPr="00260EE6">
        <w:rPr>
          <w:rFonts w:ascii="Arial" w:eastAsia="Arial" w:hAnsi="Arial" w:cs="Arial"/>
          <w:kern w:val="2"/>
        </w:rPr>
        <w:t xml:space="preserve">, si escau, la informació relativa a la persona o les persones habilitades per representar-les en aquesta licitació. </w:t>
      </w:r>
      <w:r w:rsidR="00F2275B" w:rsidRPr="00260EE6">
        <w:rPr>
          <w:rFonts w:ascii="Arial" w:eastAsia="Arial" w:hAnsi="Arial" w:cs="Arial"/>
          <w:kern w:val="2"/>
        </w:rPr>
        <w:t>Aquesta declaració responsable s’ha de presentar signada</w:t>
      </w:r>
      <w:r w:rsidRPr="00260EE6">
        <w:rPr>
          <w:rFonts w:ascii="Arial" w:eastAsia="Arial" w:hAnsi="Arial" w:cs="Arial"/>
          <w:kern w:val="2"/>
        </w:rPr>
        <w:t xml:space="preserve"> electrònicament per al persona o les persones que tenen la deguda representació de l’empresa per presentar la proposició.</w:t>
      </w:r>
    </w:p>
    <w:p w14:paraId="4FF88877" w14:textId="77777777" w:rsidR="00854186" w:rsidRPr="003D0330" w:rsidRDefault="00854186" w:rsidP="00903678">
      <w:pPr>
        <w:tabs>
          <w:tab w:val="left" w:pos="567"/>
        </w:tabs>
        <w:suppressAutoHyphens/>
        <w:spacing w:line="260" w:lineRule="exact"/>
        <w:rPr>
          <w:rFonts w:ascii="Arial" w:eastAsia="Arial Unicode MS" w:hAnsi="Arial" w:cs="Arial"/>
          <w:color w:val="FF0000"/>
          <w:kern w:val="2"/>
        </w:rPr>
      </w:pPr>
    </w:p>
    <w:p w14:paraId="3936CFC6" w14:textId="77777777" w:rsidR="00F2275B" w:rsidRPr="00F2275B" w:rsidRDefault="00F2275B" w:rsidP="00903678">
      <w:pPr>
        <w:tabs>
          <w:tab w:val="left" w:pos="567"/>
        </w:tabs>
        <w:suppressAutoHyphens/>
        <w:jc w:val="both"/>
        <w:rPr>
          <w:rFonts w:ascii="Arial" w:eastAsia="Arial" w:hAnsi="Arial" w:cs="Arial"/>
          <w:kern w:val="2"/>
        </w:rPr>
      </w:pPr>
      <w:r w:rsidRPr="00F2275B">
        <w:rPr>
          <w:rFonts w:ascii="Arial" w:eastAsia="Arial" w:hAnsi="Arial" w:cs="Arial"/>
          <w:kern w:val="2"/>
        </w:rPr>
        <w:t>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w:t>
      </w:r>
    </w:p>
    <w:p w14:paraId="06CDC0CA" w14:textId="77777777" w:rsidR="00F2275B" w:rsidRPr="00F2275B" w:rsidRDefault="00F2275B" w:rsidP="00903678">
      <w:pPr>
        <w:tabs>
          <w:tab w:val="left" w:pos="567"/>
        </w:tabs>
        <w:suppressAutoHyphens/>
        <w:jc w:val="both"/>
        <w:rPr>
          <w:rFonts w:ascii="Arial" w:eastAsia="Arial" w:hAnsi="Arial" w:cs="Arial"/>
          <w:kern w:val="2"/>
        </w:rPr>
      </w:pPr>
    </w:p>
    <w:p w14:paraId="1C233D82" w14:textId="211EDD28" w:rsidR="00854186" w:rsidRDefault="00F2275B" w:rsidP="00903678">
      <w:pPr>
        <w:tabs>
          <w:tab w:val="left" w:pos="567"/>
        </w:tabs>
        <w:suppressAutoHyphens/>
        <w:jc w:val="both"/>
        <w:rPr>
          <w:rFonts w:ascii="Arial" w:eastAsia="Arial" w:hAnsi="Arial" w:cs="Arial"/>
          <w:kern w:val="2"/>
        </w:rPr>
      </w:pPr>
      <w:r w:rsidRPr="00F2275B">
        <w:rPr>
          <w:rFonts w:ascii="Arial" w:eastAsia="Arial" w:hAnsi="Arial" w:cs="Arial"/>
          <w:kern w:val="2"/>
        </w:rPr>
        <w:t>En el cas que l’empresa licitadora recorri a la solvència i mitjans d’altres empreses de conformitat amb el que estableix l’article 75 de la LCSP, ha d’indicar aquesta circumstància en la declaració responsable i s’ha de pronunciar sobre l’existència del compromís de disposar d’aquests mitjans.</w:t>
      </w:r>
    </w:p>
    <w:p w14:paraId="38170CEB" w14:textId="77777777" w:rsidR="00F2275B" w:rsidRPr="00F2275B" w:rsidRDefault="00F2275B" w:rsidP="00903678">
      <w:pPr>
        <w:tabs>
          <w:tab w:val="left" w:pos="567"/>
        </w:tabs>
        <w:suppressAutoHyphens/>
        <w:jc w:val="both"/>
        <w:rPr>
          <w:rFonts w:ascii="Arial" w:eastAsia="Arial Unicode MS" w:hAnsi="Arial" w:cs="Arial"/>
          <w:kern w:val="2"/>
        </w:rPr>
      </w:pPr>
    </w:p>
    <w:p w14:paraId="32A87B94" w14:textId="480A9935" w:rsidR="00F2275B" w:rsidRDefault="00F2275B" w:rsidP="00903678">
      <w:pPr>
        <w:tabs>
          <w:tab w:val="left" w:pos="567"/>
        </w:tabs>
        <w:suppressAutoHyphens/>
        <w:spacing w:line="268" w:lineRule="exact"/>
        <w:jc w:val="both"/>
        <w:rPr>
          <w:rFonts w:ascii="Arial" w:eastAsia="Arial Unicode MS" w:hAnsi="Arial" w:cs="Arial"/>
          <w:kern w:val="2"/>
        </w:rPr>
      </w:pPr>
      <w:r w:rsidRPr="00C2698A">
        <w:rPr>
          <w:rFonts w:ascii="Arial" w:eastAsia="Arial Unicode MS" w:hAnsi="Arial" w:cs="Arial"/>
          <w:kern w:val="2"/>
        </w:rPr>
        <w:t>Les empreses estrangeres han d’indicar en la declaració responsable que se sotmeten als jutjats i tribunals espanyols de qualsevol ordre per a totes les incidències que puguin sorgir del contracte, amb renúncia expressa al seu fur propi.</w:t>
      </w:r>
    </w:p>
    <w:p w14:paraId="59A45CCB" w14:textId="77777777" w:rsidR="00EF372C" w:rsidRDefault="00EF372C" w:rsidP="00903678">
      <w:pPr>
        <w:tabs>
          <w:tab w:val="left" w:pos="567"/>
        </w:tabs>
        <w:suppressAutoHyphens/>
        <w:spacing w:line="268" w:lineRule="exact"/>
        <w:jc w:val="both"/>
        <w:rPr>
          <w:rFonts w:ascii="Arial" w:eastAsia="Arial Unicode MS" w:hAnsi="Arial" w:cs="Arial"/>
          <w:kern w:val="2"/>
        </w:rPr>
      </w:pPr>
    </w:p>
    <w:p w14:paraId="0599372D" w14:textId="77777777" w:rsidR="00EF372C" w:rsidRPr="00260EE6" w:rsidRDefault="00EF372C" w:rsidP="00903678">
      <w:pPr>
        <w:tabs>
          <w:tab w:val="left" w:pos="567"/>
        </w:tabs>
        <w:jc w:val="both"/>
      </w:pPr>
      <w:r w:rsidRPr="00260EE6">
        <w:t>En la mateixa declaració responsable s’ha de fer constar el compromís d’adscriure a</w:t>
      </w:r>
      <w:r w:rsidRPr="00260EE6">
        <w:rPr>
          <w:spacing w:val="1"/>
        </w:rPr>
        <w:t xml:space="preserve"> </w:t>
      </w:r>
      <w:r w:rsidRPr="00260EE6">
        <w:t>l’execució</w:t>
      </w:r>
      <w:r w:rsidRPr="00260EE6">
        <w:rPr>
          <w:spacing w:val="4"/>
        </w:rPr>
        <w:t xml:space="preserve"> </w:t>
      </w:r>
      <w:r w:rsidRPr="00260EE6">
        <w:t>del</w:t>
      </w:r>
      <w:r w:rsidRPr="00260EE6">
        <w:rPr>
          <w:spacing w:val="2"/>
        </w:rPr>
        <w:t xml:space="preserve"> </w:t>
      </w:r>
      <w:r w:rsidRPr="00260EE6">
        <w:t>contracte determinats</w:t>
      </w:r>
      <w:r w:rsidRPr="00260EE6">
        <w:rPr>
          <w:spacing w:val="-2"/>
        </w:rPr>
        <w:t xml:space="preserve"> </w:t>
      </w:r>
      <w:r w:rsidRPr="00260EE6">
        <w:t>mitjans materials</w:t>
      </w:r>
      <w:r w:rsidRPr="00260EE6">
        <w:rPr>
          <w:spacing w:val="4"/>
        </w:rPr>
        <w:t xml:space="preserve"> </w:t>
      </w:r>
      <w:r w:rsidRPr="00260EE6">
        <w:t>o</w:t>
      </w:r>
      <w:r w:rsidRPr="00260EE6">
        <w:rPr>
          <w:spacing w:val="2"/>
        </w:rPr>
        <w:t xml:space="preserve"> </w:t>
      </w:r>
      <w:r w:rsidRPr="00260EE6">
        <w:t>personals,</w:t>
      </w:r>
      <w:r w:rsidRPr="00260EE6">
        <w:rPr>
          <w:spacing w:val="-1"/>
        </w:rPr>
        <w:t xml:space="preserve"> </w:t>
      </w:r>
      <w:r w:rsidRPr="00260EE6">
        <w:t>quan es</w:t>
      </w:r>
      <w:r w:rsidRPr="00260EE6">
        <w:rPr>
          <w:spacing w:val="49"/>
        </w:rPr>
        <w:t xml:space="preserve"> </w:t>
      </w:r>
      <w:r w:rsidRPr="00260EE6">
        <w:t>requereixi.</w:t>
      </w:r>
    </w:p>
    <w:p w14:paraId="61E65C43" w14:textId="77777777" w:rsidR="00EF372C" w:rsidRPr="00260EE6" w:rsidRDefault="00EF372C" w:rsidP="00903678">
      <w:pPr>
        <w:tabs>
          <w:tab w:val="left" w:pos="567"/>
        </w:tabs>
        <w:jc w:val="both"/>
        <w:rPr>
          <w:sz w:val="21"/>
        </w:rPr>
      </w:pPr>
    </w:p>
    <w:p w14:paraId="01B9F6EA" w14:textId="479FD5BB" w:rsidR="00EF372C" w:rsidRPr="0070024D" w:rsidRDefault="00EF372C" w:rsidP="00903678">
      <w:pPr>
        <w:tabs>
          <w:tab w:val="left" w:pos="567"/>
        </w:tabs>
        <w:jc w:val="both"/>
      </w:pPr>
      <w:r w:rsidRPr="0070024D">
        <w:t>L’empresa</w:t>
      </w:r>
      <w:r w:rsidRPr="0070024D">
        <w:rPr>
          <w:spacing w:val="1"/>
        </w:rPr>
        <w:t xml:space="preserve"> </w:t>
      </w:r>
      <w:r w:rsidRPr="0070024D">
        <w:t>licitadora en</w:t>
      </w:r>
      <w:r w:rsidRPr="0070024D">
        <w:rPr>
          <w:spacing w:val="1"/>
        </w:rPr>
        <w:t xml:space="preserve"> </w:t>
      </w:r>
      <w:r w:rsidRPr="0070024D">
        <w:t>qui</w:t>
      </w:r>
      <w:r w:rsidRPr="0070024D">
        <w:rPr>
          <w:spacing w:val="1"/>
        </w:rPr>
        <w:t xml:space="preserve"> </w:t>
      </w:r>
      <w:r w:rsidRPr="0070024D">
        <w:t>recaigui</w:t>
      </w:r>
      <w:r w:rsidRPr="0070024D">
        <w:rPr>
          <w:spacing w:val="1"/>
        </w:rPr>
        <w:t xml:space="preserve"> </w:t>
      </w:r>
      <w:r w:rsidRPr="0070024D">
        <w:t>la</w:t>
      </w:r>
      <w:r w:rsidRPr="0070024D">
        <w:rPr>
          <w:spacing w:val="1"/>
        </w:rPr>
        <w:t xml:space="preserve"> </w:t>
      </w:r>
      <w:r w:rsidRPr="0070024D">
        <w:t>proposta d’adjudicació</w:t>
      </w:r>
      <w:r w:rsidRPr="0070024D">
        <w:rPr>
          <w:spacing w:val="1"/>
        </w:rPr>
        <w:t xml:space="preserve"> </w:t>
      </w:r>
      <w:r w:rsidRPr="0070024D">
        <w:t>per haver</w:t>
      </w:r>
      <w:r w:rsidRPr="0070024D">
        <w:rPr>
          <w:spacing w:val="1"/>
        </w:rPr>
        <w:t xml:space="preserve"> </w:t>
      </w:r>
      <w:r w:rsidRPr="0070024D">
        <w:t>presentat</w:t>
      </w:r>
      <w:r w:rsidRPr="0070024D">
        <w:rPr>
          <w:spacing w:val="1"/>
        </w:rPr>
        <w:t xml:space="preserve"> </w:t>
      </w:r>
      <w:r w:rsidRPr="0070024D">
        <w:t>l’oferta que ha obtingut la millor puntuació haurà d’aportar la documentació justificativa</w:t>
      </w:r>
      <w:r w:rsidRPr="0070024D">
        <w:rPr>
          <w:spacing w:val="1"/>
        </w:rPr>
        <w:t xml:space="preserve"> </w:t>
      </w:r>
      <w:r w:rsidRPr="0070024D">
        <w:t>del</w:t>
      </w:r>
      <w:r w:rsidRPr="0070024D">
        <w:rPr>
          <w:spacing w:val="1"/>
        </w:rPr>
        <w:t xml:space="preserve"> </w:t>
      </w:r>
      <w:r w:rsidRPr="0070024D">
        <w:t>compliment</w:t>
      </w:r>
      <w:r w:rsidRPr="0070024D">
        <w:rPr>
          <w:spacing w:val="1"/>
        </w:rPr>
        <w:t xml:space="preserve"> </w:t>
      </w:r>
      <w:r w:rsidRPr="0070024D">
        <w:t>dels</w:t>
      </w:r>
      <w:r w:rsidRPr="0070024D">
        <w:rPr>
          <w:spacing w:val="1"/>
        </w:rPr>
        <w:t xml:space="preserve"> </w:t>
      </w:r>
      <w:r w:rsidRPr="0070024D">
        <w:t>requisits</w:t>
      </w:r>
      <w:r w:rsidRPr="0070024D">
        <w:rPr>
          <w:spacing w:val="1"/>
        </w:rPr>
        <w:t xml:space="preserve"> </w:t>
      </w:r>
      <w:r w:rsidRPr="0070024D">
        <w:t>exigits</w:t>
      </w:r>
      <w:r w:rsidRPr="0070024D">
        <w:rPr>
          <w:spacing w:val="1"/>
        </w:rPr>
        <w:t xml:space="preserve"> </w:t>
      </w:r>
      <w:r w:rsidRPr="0070024D">
        <w:t>en</w:t>
      </w:r>
      <w:r w:rsidRPr="0070024D">
        <w:rPr>
          <w:spacing w:val="1"/>
        </w:rPr>
        <w:t xml:space="preserve"> </w:t>
      </w:r>
      <w:r w:rsidRPr="0070024D">
        <w:t>aquest plec el compliment dels quals s’ha</w:t>
      </w:r>
      <w:r w:rsidRPr="0070024D">
        <w:rPr>
          <w:spacing w:val="1"/>
        </w:rPr>
        <w:t xml:space="preserve"> </w:t>
      </w:r>
      <w:r w:rsidRPr="0070024D">
        <w:t>indicat</w:t>
      </w:r>
      <w:r w:rsidRPr="0070024D">
        <w:rPr>
          <w:spacing w:val="7"/>
        </w:rPr>
        <w:t xml:space="preserve"> </w:t>
      </w:r>
      <w:r w:rsidRPr="0070024D">
        <w:t>en</w:t>
      </w:r>
      <w:r w:rsidRPr="0070024D">
        <w:rPr>
          <w:spacing w:val="8"/>
        </w:rPr>
        <w:t xml:space="preserve"> </w:t>
      </w:r>
      <w:r w:rsidRPr="0070024D">
        <w:t>la</w:t>
      </w:r>
      <w:r w:rsidRPr="0070024D">
        <w:rPr>
          <w:spacing w:val="7"/>
        </w:rPr>
        <w:t xml:space="preserve"> </w:t>
      </w:r>
      <w:r w:rsidRPr="0070024D">
        <w:t>declaració</w:t>
      </w:r>
      <w:r w:rsidRPr="0070024D">
        <w:rPr>
          <w:spacing w:val="6"/>
        </w:rPr>
        <w:t xml:space="preserve"> </w:t>
      </w:r>
      <w:r w:rsidRPr="0070024D">
        <w:t>responsable,</w:t>
      </w:r>
      <w:r w:rsidRPr="0070024D">
        <w:rPr>
          <w:spacing w:val="11"/>
        </w:rPr>
        <w:t xml:space="preserve"> </w:t>
      </w:r>
      <w:r w:rsidRPr="0070024D">
        <w:t>amb</w:t>
      </w:r>
      <w:r w:rsidRPr="0070024D">
        <w:rPr>
          <w:spacing w:val="-3"/>
        </w:rPr>
        <w:t xml:space="preserve"> </w:t>
      </w:r>
      <w:r w:rsidRPr="0070024D">
        <w:t>caràcter previ</w:t>
      </w:r>
      <w:r w:rsidRPr="0070024D">
        <w:rPr>
          <w:spacing w:val="-3"/>
        </w:rPr>
        <w:t xml:space="preserve"> </w:t>
      </w:r>
      <w:r w:rsidRPr="0070024D">
        <w:t>a</w:t>
      </w:r>
      <w:r w:rsidRPr="0070024D">
        <w:rPr>
          <w:spacing w:val="-1"/>
        </w:rPr>
        <w:t xml:space="preserve"> </w:t>
      </w:r>
      <w:r w:rsidRPr="0070024D">
        <w:t>l</w:t>
      </w:r>
      <w:r w:rsidR="00D93C7C" w:rsidRPr="0070024D">
        <w:t xml:space="preserve">’adjudicació. </w:t>
      </w:r>
      <w:r w:rsidRPr="0070024D">
        <w:t>Tanmateix, l’òrgan de contractació o la mesa de contractació podrà demanar a les</w:t>
      </w:r>
      <w:r w:rsidRPr="0070024D">
        <w:rPr>
          <w:spacing w:val="1"/>
        </w:rPr>
        <w:t xml:space="preserve"> </w:t>
      </w:r>
      <w:r w:rsidRPr="0070024D">
        <w:t>empreses</w:t>
      </w:r>
      <w:r w:rsidRPr="0070024D">
        <w:rPr>
          <w:spacing w:val="1"/>
        </w:rPr>
        <w:t xml:space="preserve"> </w:t>
      </w:r>
      <w:r w:rsidRPr="0070024D">
        <w:t>licitadores</w:t>
      </w:r>
      <w:r w:rsidRPr="0070024D">
        <w:rPr>
          <w:spacing w:val="1"/>
        </w:rPr>
        <w:t xml:space="preserve"> </w:t>
      </w:r>
      <w:r w:rsidRPr="0070024D">
        <w:t>que</w:t>
      </w:r>
      <w:r w:rsidRPr="0070024D">
        <w:rPr>
          <w:spacing w:val="1"/>
        </w:rPr>
        <w:t xml:space="preserve"> </w:t>
      </w:r>
      <w:r w:rsidRPr="0070024D">
        <w:t>presentin</w:t>
      </w:r>
      <w:r w:rsidRPr="0070024D">
        <w:rPr>
          <w:spacing w:val="1"/>
        </w:rPr>
        <w:t xml:space="preserve"> </w:t>
      </w:r>
      <w:r w:rsidRPr="0070024D">
        <w:t>la</w:t>
      </w:r>
      <w:r w:rsidRPr="0070024D">
        <w:rPr>
          <w:spacing w:val="1"/>
        </w:rPr>
        <w:t xml:space="preserve"> </w:t>
      </w:r>
      <w:r w:rsidRPr="0070024D">
        <w:t>totalitat</w:t>
      </w:r>
      <w:r w:rsidRPr="0070024D">
        <w:rPr>
          <w:spacing w:val="1"/>
        </w:rPr>
        <w:t xml:space="preserve"> </w:t>
      </w:r>
      <w:r w:rsidRPr="0070024D">
        <w:t>o</w:t>
      </w:r>
      <w:r w:rsidRPr="0070024D">
        <w:rPr>
          <w:spacing w:val="1"/>
        </w:rPr>
        <w:t xml:space="preserve"> </w:t>
      </w:r>
      <w:r w:rsidRPr="0070024D">
        <w:t>una</w:t>
      </w:r>
      <w:r w:rsidRPr="0070024D">
        <w:rPr>
          <w:spacing w:val="1"/>
        </w:rPr>
        <w:t xml:space="preserve"> </w:t>
      </w:r>
      <w:r w:rsidRPr="0070024D">
        <w:t>part</w:t>
      </w:r>
      <w:r w:rsidRPr="0070024D">
        <w:rPr>
          <w:spacing w:val="1"/>
        </w:rPr>
        <w:t xml:space="preserve"> </w:t>
      </w:r>
      <w:r w:rsidRPr="0070024D">
        <w:t>de</w:t>
      </w:r>
      <w:r w:rsidRPr="0070024D">
        <w:rPr>
          <w:spacing w:val="1"/>
        </w:rPr>
        <w:t xml:space="preserve"> </w:t>
      </w:r>
      <w:r w:rsidRPr="0070024D">
        <w:t>la</w:t>
      </w:r>
      <w:r w:rsidRPr="0070024D">
        <w:rPr>
          <w:spacing w:val="61"/>
        </w:rPr>
        <w:t xml:space="preserve"> </w:t>
      </w:r>
      <w:r w:rsidRPr="0070024D">
        <w:t>documentació</w:t>
      </w:r>
      <w:r w:rsidRPr="0070024D">
        <w:rPr>
          <w:spacing w:val="1"/>
        </w:rPr>
        <w:t xml:space="preserve"> </w:t>
      </w:r>
      <w:r w:rsidRPr="0070024D">
        <w:t>justificativa</w:t>
      </w:r>
      <w:r w:rsidRPr="0070024D">
        <w:rPr>
          <w:spacing w:val="57"/>
        </w:rPr>
        <w:t xml:space="preserve"> </w:t>
      </w:r>
      <w:r w:rsidRPr="0070024D">
        <w:t>del</w:t>
      </w:r>
      <w:r w:rsidRPr="0070024D">
        <w:rPr>
          <w:spacing w:val="58"/>
        </w:rPr>
        <w:t xml:space="preserve"> </w:t>
      </w:r>
      <w:r w:rsidRPr="0070024D">
        <w:t>compliment</w:t>
      </w:r>
      <w:r w:rsidRPr="0070024D">
        <w:rPr>
          <w:spacing w:val="60"/>
        </w:rPr>
        <w:t xml:space="preserve"> </w:t>
      </w:r>
      <w:r w:rsidRPr="0070024D">
        <w:t>dels</w:t>
      </w:r>
      <w:r w:rsidRPr="0070024D">
        <w:rPr>
          <w:spacing w:val="55"/>
        </w:rPr>
        <w:t xml:space="preserve"> </w:t>
      </w:r>
      <w:r w:rsidRPr="0070024D">
        <w:t>requisits</w:t>
      </w:r>
      <w:r w:rsidRPr="0070024D">
        <w:rPr>
          <w:spacing w:val="59"/>
        </w:rPr>
        <w:t xml:space="preserve"> </w:t>
      </w:r>
      <w:r w:rsidRPr="0070024D">
        <w:t>previs,</w:t>
      </w:r>
      <w:r w:rsidRPr="0070024D">
        <w:rPr>
          <w:spacing w:val="57"/>
        </w:rPr>
        <w:t xml:space="preserve"> </w:t>
      </w:r>
      <w:r w:rsidRPr="0070024D">
        <w:t>quan</w:t>
      </w:r>
      <w:r w:rsidRPr="0070024D">
        <w:rPr>
          <w:spacing w:val="57"/>
        </w:rPr>
        <w:t xml:space="preserve"> </w:t>
      </w:r>
      <w:r w:rsidRPr="0070024D">
        <w:t>consideri</w:t>
      </w:r>
      <w:r w:rsidRPr="0070024D">
        <w:rPr>
          <w:spacing w:val="53"/>
        </w:rPr>
        <w:t xml:space="preserve"> </w:t>
      </w:r>
      <w:r w:rsidRPr="0070024D">
        <w:t>que</w:t>
      </w:r>
      <w:r w:rsidRPr="0070024D">
        <w:rPr>
          <w:spacing w:val="51"/>
        </w:rPr>
        <w:t xml:space="preserve"> </w:t>
      </w:r>
      <w:r w:rsidRPr="0070024D">
        <w:t>hi</w:t>
      </w:r>
      <w:r w:rsidRPr="0070024D">
        <w:rPr>
          <w:spacing w:val="58"/>
        </w:rPr>
        <w:t xml:space="preserve"> </w:t>
      </w:r>
      <w:r w:rsidRPr="0070024D">
        <w:t>ha</w:t>
      </w:r>
      <w:r w:rsidRPr="0070024D">
        <w:rPr>
          <w:spacing w:val="58"/>
        </w:rPr>
        <w:t xml:space="preserve"> </w:t>
      </w:r>
      <w:r w:rsidRPr="0070024D">
        <w:t>dubtes raonables</w:t>
      </w:r>
      <w:r w:rsidRPr="0070024D">
        <w:rPr>
          <w:spacing w:val="1"/>
        </w:rPr>
        <w:t xml:space="preserve"> </w:t>
      </w:r>
      <w:r w:rsidRPr="0070024D">
        <w:t>sobre</w:t>
      </w:r>
      <w:r w:rsidRPr="0070024D">
        <w:rPr>
          <w:spacing w:val="1"/>
        </w:rPr>
        <w:t xml:space="preserve"> </w:t>
      </w:r>
      <w:r w:rsidRPr="0070024D">
        <w:t>la</w:t>
      </w:r>
      <w:r w:rsidRPr="0070024D">
        <w:rPr>
          <w:spacing w:val="1"/>
        </w:rPr>
        <w:t xml:space="preserve"> </w:t>
      </w:r>
      <w:r w:rsidRPr="0070024D">
        <w:t>vigència</w:t>
      </w:r>
      <w:r w:rsidRPr="0070024D">
        <w:rPr>
          <w:spacing w:val="1"/>
        </w:rPr>
        <w:t xml:space="preserve"> </w:t>
      </w:r>
      <w:r w:rsidRPr="0070024D">
        <w:t>o</w:t>
      </w:r>
      <w:r w:rsidRPr="0070024D">
        <w:rPr>
          <w:spacing w:val="1"/>
        </w:rPr>
        <w:t xml:space="preserve"> </w:t>
      </w:r>
      <w:r w:rsidRPr="0070024D">
        <w:t>fiabilitat de</w:t>
      </w:r>
      <w:r w:rsidRPr="0070024D">
        <w:rPr>
          <w:spacing w:val="1"/>
        </w:rPr>
        <w:t xml:space="preserve"> </w:t>
      </w:r>
      <w:r w:rsidRPr="0070024D">
        <w:t>la</w:t>
      </w:r>
      <w:r w:rsidRPr="0070024D">
        <w:rPr>
          <w:spacing w:val="1"/>
        </w:rPr>
        <w:t xml:space="preserve"> </w:t>
      </w:r>
      <w:r w:rsidRPr="0070024D">
        <w:t>declaració</w:t>
      </w:r>
      <w:r w:rsidRPr="0070024D">
        <w:rPr>
          <w:spacing w:val="1"/>
        </w:rPr>
        <w:t xml:space="preserve"> </w:t>
      </w:r>
      <w:r w:rsidRPr="0070024D">
        <w:t>responsable o</w:t>
      </w:r>
      <w:r w:rsidRPr="0070024D">
        <w:rPr>
          <w:spacing w:val="1"/>
        </w:rPr>
        <w:t xml:space="preserve"> </w:t>
      </w:r>
      <w:r w:rsidRPr="0070024D">
        <w:t>quan</w:t>
      </w:r>
      <w:r w:rsidRPr="0070024D">
        <w:rPr>
          <w:spacing w:val="1"/>
        </w:rPr>
        <w:t xml:space="preserve"> </w:t>
      </w:r>
      <w:r w:rsidRPr="0070024D">
        <w:t>sigui</w:t>
      </w:r>
      <w:r w:rsidRPr="0070024D">
        <w:rPr>
          <w:spacing w:val="1"/>
        </w:rPr>
        <w:t xml:space="preserve"> </w:t>
      </w:r>
      <w:r w:rsidRPr="0070024D">
        <w:t>necessari per al bon desenvolupament del procediment. No obstant això, l’empresa</w:t>
      </w:r>
      <w:r w:rsidRPr="0070024D">
        <w:rPr>
          <w:spacing w:val="1"/>
        </w:rPr>
        <w:t xml:space="preserve"> </w:t>
      </w:r>
      <w:r w:rsidRPr="0070024D">
        <w:t>licitadora que estigui inscrita en el RELI o en el Registre oficial de licitadors i empreses</w:t>
      </w:r>
      <w:r w:rsidRPr="0070024D">
        <w:rPr>
          <w:spacing w:val="1"/>
        </w:rPr>
        <w:t xml:space="preserve"> </w:t>
      </w:r>
      <w:r w:rsidRPr="0070024D">
        <w:t>classificades del sector públic o que figuri en una base de dades nacional d’un Estat</w:t>
      </w:r>
      <w:r w:rsidRPr="0070024D">
        <w:rPr>
          <w:spacing w:val="1"/>
        </w:rPr>
        <w:t xml:space="preserve"> </w:t>
      </w:r>
      <w:r w:rsidRPr="0070024D">
        <w:t>membre</w:t>
      </w:r>
      <w:r w:rsidRPr="0070024D">
        <w:rPr>
          <w:spacing w:val="1"/>
        </w:rPr>
        <w:t xml:space="preserve"> </w:t>
      </w:r>
      <w:r w:rsidRPr="0070024D">
        <w:t>de</w:t>
      </w:r>
      <w:r w:rsidRPr="0070024D">
        <w:rPr>
          <w:spacing w:val="1"/>
        </w:rPr>
        <w:t xml:space="preserve"> </w:t>
      </w:r>
      <w:r w:rsidRPr="0070024D">
        <w:t>la</w:t>
      </w:r>
      <w:r w:rsidRPr="0070024D">
        <w:rPr>
          <w:spacing w:val="1"/>
        </w:rPr>
        <w:t xml:space="preserve"> </w:t>
      </w:r>
      <w:r w:rsidRPr="0070024D">
        <w:t>Unió</w:t>
      </w:r>
      <w:r w:rsidRPr="0070024D">
        <w:rPr>
          <w:spacing w:val="1"/>
        </w:rPr>
        <w:t xml:space="preserve"> </w:t>
      </w:r>
      <w:r w:rsidRPr="0070024D">
        <w:t>Europea</w:t>
      </w:r>
      <w:r w:rsidRPr="0070024D">
        <w:rPr>
          <w:spacing w:val="1"/>
        </w:rPr>
        <w:t xml:space="preserve"> </w:t>
      </w:r>
      <w:r w:rsidRPr="0070024D">
        <w:t>d’accés</w:t>
      </w:r>
      <w:r w:rsidRPr="0070024D">
        <w:rPr>
          <w:spacing w:val="1"/>
        </w:rPr>
        <w:t xml:space="preserve"> </w:t>
      </w:r>
      <w:r w:rsidRPr="0070024D">
        <w:t>gratuït,</w:t>
      </w:r>
      <w:r w:rsidRPr="0070024D">
        <w:rPr>
          <w:spacing w:val="1"/>
        </w:rPr>
        <w:t xml:space="preserve"> </w:t>
      </w:r>
      <w:r w:rsidRPr="0070024D">
        <w:t>no</w:t>
      </w:r>
      <w:r w:rsidRPr="0070024D">
        <w:rPr>
          <w:spacing w:val="1"/>
        </w:rPr>
        <w:t xml:space="preserve"> </w:t>
      </w:r>
      <w:r w:rsidRPr="0070024D">
        <w:t>està</w:t>
      </w:r>
      <w:r w:rsidRPr="0070024D">
        <w:rPr>
          <w:spacing w:val="1"/>
        </w:rPr>
        <w:t xml:space="preserve"> </w:t>
      </w:r>
      <w:r w:rsidRPr="0070024D">
        <w:t>obligada</w:t>
      </w:r>
      <w:r w:rsidRPr="0070024D">
        <w:rPr>
          <w:spacing w:val="1"/>
        </w:rPr>
        <w:t xml:space="preserve"> </w:t>
      </w:r>
      <w:r w:rsidRPr="0070024D">
        <w:t>a</w:t>
      </w:r>
      <w:r w:rsidRPr="0070024D">
        <w:rPr>
          <w:spacing w:val="1"/>
        </w:rPr>
        <w:t xml:space="preserve"> </w:t>
      </w:r>
      <w:r w:rsidRPr="0070024D">
        <w:t>presentar</w:t>
      </w:r>
      <w:r w:rsidRPr="0070024D">
        <w:rPr>
          <w:spacing w:val="1"/>
        </w:rPr>
        <w:t xml:space="preserve"> </w:t>
      </w:r>
      <w:r w:rsidRPr="0070024D">
        <w:t>els</w:t>
      </w:r>
      <w:r w:rsidRPr="0070024D">
        <w:rPr>
          <w:spacing w:val="1"/>
        </w:rPr>
        <w:t xml:space="preserve"> </w:t>
      </w:r>
      <w:r w:rsidRPr="0070024D">
        <w:t>documents</w:t>
      </w:r>
      <w:r w:rsidRPr="0070024D">
        <w:rPr>
          <w:spacing w:val="1"/>
        </w:rPr>
        <w:t xml:space="preserve"> </w:t>
      </w:r>
      <w:r w:rsidRPr="0070024D">
        <w:t>justificatius</w:t>
      </w:r>
      <w:r w:rsidRPr="0070024D">
        <w:rPr>
          <w:spacing w:val="1"/>
        </w:rPr>
        <w:t xml:space="preserve"> </w:t>
      </w:r>
      <w:r w:rsidRPr="0070024D">
        <w:t>o cap altra</w:t>
      </w:r>
      <w:r w:rsidRPr="0070024D">
        <w:rPr>
          <w:spacing w:val="1"/>
        </w:rPr>
        <w:t xml:space="preserve"> </w:t>
      </w:r>
      <w:r w:rsidRPr="0070024D">
        <w:t>prova</w:t>
      </w:r>
      <w:r w:rsidRPr="0070024D">
        <w:rPr>
          <w:spacing w:val="1"/>
        </w:rPr>
        <w:t xml:space="preserve"> </w:t>
      </w:r>
      <w:r w:rsidRPr="0070024D">
        <w:t>documental</w:t>
      </w:r>
      <w:r w:rsidRPr="0070024D">
        <w:rPr>
          <w:spacing w:val="1"/>
        </w:rPr>
        <w:t xml:space="preserve"> </w:t>
      </w:r>
      <w:r w:rsidRPr="0070024D">
        <w:t>de</w:t>
      </w:r>
      <w:r w:rsidRPr="0070024D">
        <w:rPr>
          <w:spacing w:val="1"/>
        </w:rPr>
        <w:t xml:space="preserve"> </w:t>
      </w:r>
      <w:r w:rsidRPr="0070024D">
        <w:t>les</w:t>
      </w:r>
      <w:r w:rsidRPr="0070024D">
        <w:rPr>
          <w:spacing w:val="61"/>
        </w:rPr>
        <w:t xml:space="preserve"> </w:t>
      </w:r>
      <w:r w:rsidRPr="0070024D">
        <w:t>dades</w:t>
      </w:r>
      <w:r w:rsidRPr="0070024D">
        <w:rPr>
          <w:spacing w:val="61"/>
        </w:rPr>
        <w:t xml:space="preserve"> </w:t>
      </w:r>
      <w:r w:rsidRPr="0070024D">
        <w:t>inscrites</w:t>
      </w:r>
      <w:r w:rsidRPr="0070024D">
        <w:rPr>
          <w:spacing w:val="61"/>
        </w:rPr>
        <w:t xml:space="preserve"> </w:t>
      </w:r>
      <w:r w:rsidRPr="0070024D">
        <w:t>en</w:t>
      </w:r>
      <w:r w:rsidRPr="0070024D">
        <w:rPr>
          <w:spacing w:val="1"/>
        </w:rPr>
        <w:t xml:space="preserve"> </w:t>
      </w:r>
      <w:r w:rsidRPr="0070024D">
        <w:t>aquests</w:t>
      </w:r>
      <w:r w:rsidRPr="0070024D">
        <w:rPr>
          <w:spacing w:val="17"/>
        </w:rPr>
        <w:t xml:space="preserve"> </w:t>
      </w:r>
      <w:r w:rsidRPr="0070024D">
        <w:t>registres.</w:t>
      </w:r>
    </w:p>
    <w:p w14:paraId="7C92E91C" w14:textId="190C9384" w:rsidR="00854186" w:rsidRPr="00D93C7C" w:rsidRDefault="00854186" w:rsidP="00903678">
      <w:pPr>
        <w:tabs>
          <w:tab w:val="left" w:pos="567"/>
        </w:tabs>
        <w:suppressAutoHyphens/>
        <w:rPr>
          <w:rFonts w:ascii="Arial" w:eastAsia="Arial Unicode MS" w:hAnsi="Arial" w:cs="Arial"/>
          <w:color w:val="FF0000"/>
          <w:kern w:val="2"/>
        </w:rPr>
      </w:pPr>
    </w:p>
    <w:p w14:paraId="1E52A216" w14:textId="25EA85F7" w:rsidR="00DA2CAA" w:rsidRPr="00F2275B" w:rsidRDefault="00DA2CAA" w:rsidP="00903678">
      <w:pPr>
        <w:tabs>
          <w:tab w:val="left" w:pos="567"/>
        </w:tabs>
        <w:spacing w:line="245" w:lineRule="exact"/>
        <w:jc w:val="both"/>
        <w:rPr>
          <w:rFonts w:ascii="Arial" w:eastAsia="Arial" w:hAnsi="Arial" w:cs="Arial"/>
          <w:kern w:val="2"/>
        </w:rPr>
      </w:pPr>
      <w:r w:rsidRPr="0070024D">
        <w:lastRenderedPageBreak/>
        <w:t>Les empreses licitadores han d’estar inscrites en el RELI o en el Registre oficial de licitadors i empreses classificades del sector públic, en la data final de presentació d’ofertes. 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5DCC9E7B" w14:textId="5AF2568F" w:rsidR="00EF372C" w:rsidRPr="0070024D" w:rsidRDefault="00EF372C" w:rsidP="00903678">
      <w:pPr>
        <w:tabs>
          <w:tab w:val="left" w:pos="567"/>
        </w:tabs>
        <w:suppressAutoHyphens/>
        <w:rPr>
          <w:rFonts w:ascii="Arial" w:eastAsia="Arial Unicode MS" w:hAnsi="Arial" w:cs="Arial"/>
          <w:strike/>
          <w:kern w:val="2"/>
          <w:highlight w:val="yellow"/>
        </w:rPr>
      </w:pPr>
    </w:p>
    <w:p w14:paraId="68052AB3" w14:textId="050E7CDE" w:rsidR="00DA2CAA" w:rsidRPr="0086042B" w:rsidRDefault="0070024D" w:rsidP="00903678">
      <w:pPr>
        <w:tabs>
          <w:tab w:val="left" w:pos="567"/>
        </w:tabs>
        <w:suppressAutoHyphens/>
        <w:jc w:val="both"/>
        <w:rPr>
          <w:rFonts w:ascii="Arial" w:eastAsia="Arial Unicode MS" w:hAnsi="Arial" w:cs="Arial"/>
          <w:strike/>
          <w:color w:val="FF0000"/>
          <w:kern w:val="2"/>
        </w:rPr>
      </w:pPr>
      <w:r w:rsidRPr="0070024D">
        <w:rPr>
          <w:rFonts w:ascii="Arial" w:eastAsia="Arial" w:hAnsi="Arial" w:cs="Arial"/>
          <w:b/>
          <w:bCs/>
          <w:kern w:val="2"/>
        </w:rPr>
        <w:t>b</w:t>
      </w:r>
      <w:r>
        <w:rPr>
          <w:rFonts w:ascii="Arial" w:eastAsia="Arial" w:hAnsi="Arial" w:cs="Arial"/>
          <w:b/>
          <w:bCs/>
          <w:kern w:val="2"/>
        </w:rPr>
        <w:t xml:space="preserve">) </w:t>
      </w:r>
      <w:r w:rsidRPr="0070024D">
        <w:rPr>
          <w:b/>
          <w:bCs/>
        </w:rPr>
        <w:t>Oferta</w:t>
      </w:r>
      <w:r w:rsidR="00DA2CAA" w:rsidRPr="0070024D">
        <w:rPr>
          <w:b/>
          <w:bCs/>
        </w:rPr>
        <w:t xml:space="preserve"> avaluable d’acord amb criteris sotmesos a judici de valor </w:t>
      </w:r>
      <w:r>
        <w:rPr>
          <w:b/>
          <w:bCs/>
        </w:rPr>
        <w:t>(Annex 3 bis B)</w:t>
      </w:r>
    </w:p>
    <w:p w14:paraId="5E011F68" w14:textId="77777777" w:rsidR="0070024D" w:rsidRDefault="0070024D" w:rsidP="00903678">
      <w:pPr>
        <w:pStyle w:val="Default"/>
        <w:tabs>
          <w:tab w:val="left" w:pos="567"/>
        </w:tabs>
        <w:jc w:val="both"/>
        <w:rPr>
          <w:sz w:val="22"/>
          <w:szCs w:val="22"/>
          <w:highlight w:val="yellow"/>
        </w:rPr>
      </w:pPr>
    </w:p>
    <w:p w14:paraId="2943F1F1" w14:textId="4832C01E" w:rsidR="00DA2CAA" w:rsidRPr="0070024D" w:rsidRDefault="00DA2CAA" w:rsidP="00903678">
      <w:pPr>
        <w:pStyle w:val="Default"/>
        <w:tabs>
          <w:tab w:val="left" w:pos="567"/>
        </w:tabs>
        <w:jc w:val="both"/>
        <w:rPr>
          <w:sz w:val="22"/>
          <w:szCs w:val="22"/>
        </w:rPr>
      </w:pPr>
      <w:r w:rsidRPr="0070024D">
        <w:rPr>
          <w:sz w:val="22"/>
          <w:szCs w:val="22"/>
        </w:rPr>
        <w:t>Les empreses licitadores han d’incloure en aquest sobre t</w:t>
      </w:r>
      <w:r w:rsidR="0070024D" w:rsidRPr="0070024D">
        <w:rPr>
          <w:sz w:val="22"/>
          <w:szCs w:val="22"/>
        </w:rPr>
        <w:t xml:space="preserve">ota la documentació relacionada </w:t>
      </w:r>
      <w:r w:rsidRPr="0070024D">
        <w:rPr>
          <w:sz w:val="22"/>
          <w:szCs w:val="22"/>
        </w:rPr>
        <w:t xml:space="preserve">amb els criteris d’adjudicació sotmesos a judici de valor. </w:t>
      </w:r>
    </w:p>
    <w:p w14:paraId="2B125B19" w14:textId="77777777" w:rsidR="0070024D" w:rsidRPr="0070024D" w:rsidRDefault="0070024D" w:rsidP="00903678">
      <w:pPr>
        <w:tabs>
          <w:tab w:val="left" w:pos="567"/>
        </w:tabs>
        <w:suppressAutoHyphens/>
        <w:jc w:val="both"/>
      </w:pPr>
    </w:p>
    <w:p w14:paraId="7416E206" w14:textId="5D76A12E" w:rsidR="00DA2CAA" w:rsidRPr="0070024D" w:rsidRDefault="00DA2CAA" w:rsidP="00903678">
      <w:pPr>
        <w:tabs>
          <w:tab w:val="left" w:pos="567"/>
        </w:tabs>
        <w:suppressAutoHyphens/>
        <w:jc w:val="both"/>
      </w:pPr>
      <w:r w:rsidRPr="0070024D">
        <w:t>La proposició corresponent a aquests criteris d’adjudicació s’ha de formular, si s’escau, conforme als continguts assenyalats en les pla</w:t>
      </w:r>
      <w:r w:rsidR="0070024D" w:rsidRPr="0070024D">
        <w:t xml:space="preserve">ntilles i annexos d’aquest plec </w:t>
      </w:r>
      <w:r w:rsidRPr="0070024D">
        <w:t>corresponents.</w:t>
      </w:r>
    </w:p>
    <w:p w14:paraId="53C51E45" w14:textId="77777777" w:rsidR="00DA2CAA" w:rsidRPr="0070024D" w:rsidRDefault="00DA2CAA" w:rsidP="00903678">
      <w:pPr>
        <w:tabs>
          <w:tab w:val="left" w:pos="567"/>
        </w:tabs>
        <w:suppressAutoHyphens/>
        <w:jc w:val="both"/>
      </w:pPr>
    </w:p>
    <w:p w14:paraId="12670D96" w14:textId="79C9A9BA" w:rsidR="00DA2CAA" w:rsidRDefault="00DA2CAA" w:rsidP="00903678">
      <w:pPr>
        <w:tabs>
          <w:tab w:val="left" w:pos="567"/>
        </w:tabs>
        <w:suppressAutoHyphens/>
        <w:jc w:val="both"/>
      </w:pPr>
      <w:r w:rsidRPr="0070024D">
        <w:t>La inclusió en aquest sobre de l’oferta econòmica, així com de qualsevol informació de l’oferta de caràcter rellevant avaluable de forma automàtica i que, per tant, s’ha d’incloure en el sobre denominat “oferta avaluable d’acord amb criteris quantificables mitjançant l’aplicació de fórmules”,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07584041" w14:textId="32E681B9" w:rsidR="00DA2CAA" w:rsidRDefault="00DA2CAA" w:rsidP="00903678">
      <w:pPr>
        <w:tabs>
          <w:tab w:val="left" w:pos="567"/>
        </w:tabs>
        <w:suppressAutoHyphens/>
        <w:jc w:val="both"/>
      </w:pPr>
    </w:p>
    <w:p w14:paraId="6B42CBFF" w14:textId="471849E8" w:rsidR="0086042B" w:rsidRPr="0086042B" w:rsidRDefault="0086042B" w:rsidP="00903678">
      <w:pPr>
        <w:tabs>
          <w:tab w:val="left" w:pos="567"/>
        </w:tabs>
        <w:suppressAutoHyphens/>
        <w:rPr>
          <w:rFonts w:ascii="Arial" w:eastAsia="Arial Unicode MS" w:hAnsi="Arial" w:cs="Arial"/>
          <w:kern w:val="2"/>
        </w:rPr>
      </w:pPr>
      <w:r w:rsidRPr="0086042B">
        <w:rPr>
          <w:rFonts w:ascii="Arial" w:eastAsia="Arial" w:hAnsi="Arial" w:cs="Arial"/>
          <w:b/>
          <w:bCs/>
          <w:kern w:val="2"/>
        </w:rPr>
        <w:t>c)</w:t>
      </w:r>
      <w:r>
        <w:rPr>
          <w:rFonts w:ascii="Arial" w:eastAsia="Arial" w:hAnsi="Arial" w:cs="Arial"/>
          <w:b/>
          <w:bCs/>
          <w:kern w:val="2"/>
        </w:rPr>
        <w:t xml:space="preserve"> </w:t>
      </w:r>
      <w:r w:rsidRPr="0086042B">
        <w:rPr>
          <w:rFonts w:ascii="Arial" w:eastAsia="Arial" w:hAnsi="Arial" w:cs="Arial"/>
          <w:b/>
          <w:bCs/>
          <w:kern w:val="2"/>
        </w:rPr>
        <w:t>Altra documentació</w:t>
      </w:r>
    </w:p>
    <w:p w14:paraId="7C98F6E2" w14:textId="77777777" w:rsidR="0086042B" w:rsidRPr="00DA2CAA" w:rsidRDefault="0086042B" w:rsidP="00903678">
      <w:pPr>
        <w:tabs>
          <w:tab w:val="left" w:pos="567"/>
        </w:tabs>
        <w:suppressAutoHyphens/>
        <w:jc w:val="both"/>
        <w:rPr>
          <w:rFonts w:ascii="Arial" w:eastAsia="Arial Unicode MS" w:hAnsi="Arial" w:cs="Arial"/>
          <w:strike/>
          <w:kern w:val="2"/>
        </w:rPr>
      </w:pPr>
    </w:p>
    <w:p w14:paraId="7AC7ECF1" w14:textId="69649756" w:rsidR="00924A6B" w:rsidRDefault="0086042B" w:rsidP="00903678">
      <w:pPr>
        <w:pStyle w:val="Pargrafdellista"/>
        <w:tabs>
          <w:tab w:val="left" w:pos="567"/>
        </w:tabs>
        <w:suppressAutoHyphens/>
        <w:ind w:left="0"/>
        <w:rPr>
          <w:rFonts w:ascii="Arial" w:eastAsia="Arial" w:hAnsi="Arial" w:cs="Arial"/>
          <w:kern w:val="2"/>
        </w:rPr>
      </w:pPr>
      <w:r w:rsidRPr="006478DA">
        <w:rPr>
          <w:rFonts w:ascii="Arial" w:eastAsia="Arial" w:hAnsi="Arial" w:cs="Arial"/>
          <w:kern w:val="2"/>
        </w:rPr>
        <w:t>Les empreses licitadores hauran d’aportar:</w:t>
      </w:r>
    </w:p>
    <w:p w14:paraId="530EB826" w14:textId="77777777" w:rsidR="00924A6B" w:rsidRPr="006478DA" w:rsidRDefault="00924A6B" w:rsidP="00903678">
      <w:pPr>
        <w:pStyle w:val="Pargrafdellista"/>
        <w:tabs>
          <w:tab w:val="left" w:pos="567"/>
        </w:tabs>
        <w:suppressAutoHyphens/>
        <w:ind w:left="0"/>
        <w:rPr>
          <w:rFonts w:ascii="Arial" w:eastAsia="Arial" w:hAnsi="Arial" w:cs="Arial"/>
          <w:kern w:val="2"/>
        </w:rPr>
      </w:pPr>
    </w:p>
    <w:p w14:paraId="7F30347D" w14:textId="5A7D961D" w:rsidR="0086042B" w:rsidRPr="00857739" w:rsidRDefault="0086042B" w:rsidP="00903678">
      <w:pPr>
        <w:pStyle w:val="Pargrafdellista"/>
        <w:widowControl/>
        <w:numPr>
          <w:ilvl w:val="0"/>
          <w:numId w:val="65"/>
        </w:numPr>
        <w:autoSpaceDE/>
        <w:autoSpaceDN/>
        <w:rPr>
          <w:rFonts w:cs="Arial"/>
          <w:lang w:eastAsia="es-ES"/>
        </w:rPr>
      </w:pPr>
      <w:r w:rsidRPr="006478DA">
        <w:rPr>
          <w:rFonts w:ascii="Arial" w:eastAsia="Times New Roman" w:hAnsi="Arial" w:cs="Arial"/>
          <w:lang w:eastAsia="ca-ES"/>
        </w:rPr>
        <w:t>La relació dels serveis o treballs efectuats  així com dels especialistes requerits d’acord amb el document de  l’annex 3 bis A (adequació de l’equip de treball al projecte) del present plec de clàusules administratives, r</w:t>
      </w:r>
      <w:r w:rsidRPr="006478DA">
        <w:rPr>
          <w:rFonts w:ascii="Arial" w:hAnsi="Arial" w:cs="Arial"/>
          <w:bCs/>
        </w:rPr>
        <w:t>elacionant el nom i cognoms de les persones integrants de l’equip requerit i amb indicació de la seva experiència, en el seu cas.</w:t>
      </w:r>
      <w:r w:rsidRPr="006478DA">
        <w:rPr>
          <w:rFonts w:ascii="Arial" w:hAnsi="Arial" w:cs="Arial"/>
          <w:b/>
          <w:bCs/>
        </w:rPr>
        <w:t xml:space="preserve"> En la relació de treballs</w:t>
      </w:r>
      <w:r w:rsidR="006478DA">
        <w:rPr>
          <w:rFonts w:ascii="Arial" w:hAnsi="Arial" w:cs="Arial"/>
          <w:b/>
          <w:bCs/>
        </w:rPr>
        <w:t xml:space="preserve"> cal</w:t>
      </w:r>
      <w:r w:rsidRPr="006478DA">
        <w:rPr>
          <w:rFonts w:ascii="Arial" w:hAnsi="Arial" w:cs="Arial"/>
          <w:b/>
          <w:bCs/>
        </w:rPr>
        <w:t xml:space="preserve"> limitar-se a informar els treballs a tenir en compte per a la solvència tècnica</w:t>
      </w:r>
      <w:r w:rsidRPr="006478DA">
        <w:rPr>
          <w:rFonts w:ascii="Arial" w:eastAsia="Arial Unicode MS" w:hAnsi="Arial" w:cs="Arial"/>
          <w:b/>
          <w:bCs/>
          <w:kern w:val="1"/>
          <w:lang w:eastAsia="ca-ES"/>
        </w:rPr>
        <w:t xml:space="preserve"> als efectes de no contaminar el sobre B de valoració de criteris automàtics).</w:t>
      </w:r>
    </w:p>
    <w:p w14:paraId="1EF4B9AB" w14:textId="11EEFE08" w:rsidR="00857739" w:rsidRPr="005B0DB1" w:rsidRDefault="00857739" w:rsidP="00857739">
      <w:pPr>
        <w:pStyle w:val="Pargrafdellista"/>
        <w:widowControl/>
        <w:numPr>
          <w:ilvl w:val="0"/>
          <w:numId w:val="65"/>
        </w:numPr>
        <w:autoSpaceDE/>
        <w:autoSpaceDN/>
        <w:rPr>
          <w:rFonts w:cs="Arial"/>
          <w:lang w:eastAsia="es-ES"/>
        </w:rPr>
      </w:pPr>
      <w:r w:rsidRPr="005B0DB1">
        <w:rPr>
          <w:rFonts w:ascii="Arial" w:eastAsia="Arial Unicode MS" w:hAnsi="Arial" w:cs="Arial"/>
          <w:b/>
          <w:bCs/>
          <w:kern w:val="1"/>
          <w:lang w:eastAsia="ca-ES"/>
        </w:rPr>
        <w:t xml:space="preserve">Declaració responsable relatiu al tractament per part del contractista, </w:t>
      </w:r>
      <w:r w:rsidRPr="005B0DB1">
        <w:rPr>
          <w:rFonts w:ascii="Arial" w:eastAsia="Arial Unicode MS" w:hAnsi="Arial" w:cs="Arial"/>
          <w:bCs/>
          <w:kern w:val="1"/>
          <w:lang w:eastAsia="ca-ES"/>
        </w:rPr>
        <w:t>d’acord amb el model contingut al sobre digital i a l’Annex 1.</w:t>
      </w:r>
    </w:p>
    <w:p w14:paraId="2B06B47B" w14:textId="77777777" w:rsidR="0086042B" w:rsidRPr="0086042B" w:rsidRDefault="0086042B" w:rsidP="00903678">
      <w:pPr>
        <w:tabs>
          <w:tab w:val="left" w:pos="567"/>
        </w:tabs>
        <w:suppressAutoHyphens/>
        <w:spacing w:line="254" w:lineRule="exact"/>
        <w:jc w:val="both"/>
        <w:rPr>
          <w:rFonts w:ascii="Arial" w:eastAsia="Arial Unicode MS" w:hAnsi="Arial" w:cs="Arial"/>
          <w:strike/>
          <w:color w:val="FF0000"/>
          <w:kern w:val="2"/>
        </w:rPr>
      </w:pPr>
    </w:p>
    <w:p w14:paraId="0E56B224" w14:textId="77777777" w:rsidR="0086042B" w:rsidRDefault="0086042B" w:rsidP="00903678">
      <w:pPr>
        <w:tabs>
          <w:tab w:val="left" w:pos="567"/>
        </w:tabs>
        <w:suppressAutoHyphens/>
        <w:jc w:val="both"/>
      </w:pPr>
    </w:p>
    <w:p w14:paraId="19261FDF" w14:textId="75D9E64A" w:rsidR="00854186" w:rsidRPr="0070024D" w:rsidRDefault="00DA2CAA" w:rsidP="00903678">
      <w:pPr>
        <w:tabs>
          <w:tab w:val="left" w:pos="567"/>
        </w:tabs>
        <w:suppressAutoHyphens/>
        <w:jc w:val="both"/>
        <w:rPr>
          <w:rFonts w:ascii="Arial" w:eastAsia="Arial Unicode MS" w:hAnsi="Arial" w:cs="Arial"/>
          <w:kern w:val="2"/>
        </w:rPr>
      </w:pPr>
      <w:r w:rsidRPr="0070024D">
        <w:rPr>
          <w:rFonts w:ascii="Arial" w:eastAsia="Arial" w:hAnsi="Arial" w:cs="Arial"/>
          <w:b/>
          <w:bCs/>
          <w:kern w:val="2"/>
          <w:u w:val="single"/>
        </w:rPr>
        <w:t>CONTINGUT DEL SOBRE B (OFERTA AVALUABLE D’ACORD AMB CRITERIS QUANTIFICABLES MITJANÇANT APLICACIÓ DE FÒRMULES)</w:t>
      </w:r>
    </w:p>
    <w:p w14:paraId="3E997DA5" w14:textId="47BBC0D6" w:rsidR="00DA2CAA" w:rsidRPr="00DA2CAA" w:rsidRDefault="00DA2CAA" w:rsidP="00903678">
      <w:pPr>
        <w:tabs>
          <w:tab w:val="left" w:pos="567"/>
        </w:tabs>
        <w:suppressAutoHyphens/>
        <w:spacing w:line="262" w:lineRule="exact"/>
        <w:jc w:val="both"/>
        <w:rPr>
          <w:rFonts w:ascii="Arial" w:eastAsia="Arial Unicode MS" w:hAnsi="Arial" w:cs="Arial"/>
          <w:kern w:val="2"/>
          <w:highlight w:val="yellow"/>
        </w:rPr>
      </w:pPr>
    </w:p>
    <w:p w14:paraId="3957F74E" w14:textId="77777777" w:rsidR="00DA2CAA" w:rsidRPr="0070024D" w:rsidRDefault="00DA2CAA" w:rsidP="00903678">
      <w:pPr>
        <w:pStyle w:val="Default"/>
        <w:tabs>
          <w:tab w:val="left" w:pos="567"/>
        </w:tabs>
        <w:jc w:val="both"/>
        <w:rPr>
          <w:sz w:val="22"/>
          <w:szCs w:val="22"/>
        </w:rPr>
      </w:pPr>
      <w:r w:rsidRPr="0070024D">
        <w:rPr>
          <w:sz w:val="22"/>
          <w:szCs w:val="22"/>
        </w:rPr>
        <w:t xml:space="preserve">Les empreses licitadores han d’incloure en aquest sobre la documentació relativa als criteris quantificables de forma automàtica. </w:t>
      </w:r>
    </w:p>
    <w:p w14:paraId="18205E46" w14:textId="77777777" w:rsidR="000722CE" w:rsidRPr="0070024D" w:rsidRDefault="000722CE" w:rsidP="00903678">
      <w:pPr>
        <w:pStyle w:val="Default"/>
        <w:tabs>
          <w:tab w:val="left" w:pos="567"/>
        </w:tabs>
        <w:jc w:val="both"/>
        <w:rPr>
          <w:sz w:val="22"/>
          <w:szCs w:val="22"/>
        </w:rPr>
      </w:pPr>
    </w:p>
    <w:p w14:paraId="7EB730B7" w14:textId="7D7E8CFA" w:rsidR="00DA2CAA" w:rsidRDefault="00DA2CAA" w:rsidP="00903678">
      <w:pPr>
        <w:pStyle w:val="Default"/>
        <w:tabs>
          <w:tab w:val="left" w:pos="567"/>
        </w:tabs>
        <w:jc w:val="both"/>
        <w:rPr>
          <w:sz w:val="22"/>
          <w:szCs w:val="22"/>
        </w:rPr>
      </w:pPr>
      <w:r w:rsidRPr="0070024D">
        <w:rPr>
          <w:sz w:val="22"/>
          <w:szCs w:val="22"/>
        </w:rPr>
        <w:t xml:space="preserve">La </w:t>
      </w:r>
      <w:r w:rsidRPr="00924A6B">
        <w:rPr>
          <w:b/>
          <w:sz w:val="22"/>
          <w:szCs w:val="22"/>
        </w:rPr>
        <w:t>proposició s’ha de formular conforme al model que s’adjunta com a</w:t>
      </w:r>
      <w:r w:rsidRPr="0070024D">
        <w:rPr>
          <w:sz w:val="22"/>
          <w:szCs w:val="22"/>
        </w:rPr>
        <w:t xml:space="preserve"> </w:t>
      </w:r>
      <w:r w:rsidRPr="006C473A">
        <w:rPr>
          <w:b/>
          <w:sz w:val="22"/>
          <w:szCs w:val="22"/>
        </w:rPr>
        <w:t>annex 4</w:t>
      </w:r>
      <w:r w:rsidRPr="0070024D">
        <w:rPr>
          <w:sz w:val="22"/>
          <w:szCs w:val="22"/>
        </w:rPr>
        <w:t xml:space="preserve"> a aquest plec i com a plantilla al sobre d’aquesta licitació inclòs en l’eina de Sobre digital. </w:t>
      </w:r>
    </w:p>
    <w:p w14:paraId="7AF35664" w14:textId="505ECFEA" w:rsidR="00E36EB4" w:rsidRDefault="00E36EB4" w:rsidP="00903678">
      <w:pPr>
        <w:pStyle w:val="Default"/>
        <w:tabs>
          <w:tab w:val="left" w:pos="567"/>
        </w:tabs>
        <w:jc w:val="both"/>
        <w:rPr>
          <w:sz w:val="22"/>
          <w:szCs w:val="22"/>
        </w:rPr>
      </w:pPr>
    </w:p>
    <w:p w14:paraId="605B220B" w14:textId="450F963E" w:rsidR="00E36EB4" w:rsidRDefault="00E36EB4" w:rsidP="00903678">
      <w:pPr>
        <w:pStyle w:val="Default"/>
        <w:tabs>
          <w:tab w:val="left" w:pos="567"/>
        </w:tabs>
        <w:jc w:val="both"/>
        <w:rPr>
          <w:sz w:val="22"/>
          <w:szCs w:val="22"/>
        </w:rPr>
      </w:pPr>
    </w:p>
    <w:p w14:paraId="0203A8F6" w14:textId="77777777" w:rsidR="00E36EB4" w:rsidRDefault="00E36EB4" w:rsidP="00903678">
      <w:pPr>
        <w:pStyle w:val="Default"/>
        <w:tabs>
          <w:tab w:val="left" w:pos="567"/>
        </w:tabs>
        <w:jc w:val="both"/>
        <w:rPr>
          <w:sz w:val="22"/>
          <w:szCs w:val="22"/>
        </w:rPr>
      </w:pPr>
    </w:p>
    <w:p w14:paraId="33F031FD" w14:textId="01B566CD" w:rsidR="00924A6B" w:rsidRDefault="00924A6B" w:rsidP="00903678">
      <w:pPr>
        <w:pStyle w:val="Default"/>
        <w:tabs>
          <w:tab w:val="left" w:pos="567"/>
        </w:tabs>
        <w:jc w:val="both"/>
        <w:rPr>
          <w:sz w:val="22"/>
          <w:szCs w:val="22"/>
        </w:rPr>
      </w:pPr>
    </w:p>
    <w:p w14:paraId="63317C9C" w14:textId="503A1A34" w:rsidR="00924A6B" w:rsidRPr="00F82FC8" w:rsidRDefault="00924A6B" w:rsidP="00E36EB4">
      <w:pPr>
        <w:pStyle w:val="Textindependent"/>
        <w:jc w:val="both"/>
        <w:rPr>
          <w:rFonts w:ascii="Arial" w:hAnsi="Arial" w:cs="Arial"/>
          <w:strike/>
        </w:rPr>
      </w:pPr>
      <w:r w:rsidRPr="00E36EB4">
        <w:rPr>
          <w:b/>
        </w:rPr>
        <w:t>Hauran d’adjuntar la documentació justificativa de l</w:t>
      </w:r>
      <w:r w:rsidRPr="00E36EB4">
        <w:rPr>
          <w:rFonts w:ascii="Arial" w:eastAsia="Arial Unicode MS" w:hAnsi="Arial" w:cs="Arial"/>
          <w:b/>
          <w:bCs/>
          <w:kern w:val="1"/>
          <w:lang w:eastAsia="ca-ES"/>
        </w:rPr>
        <w:t>’equip de treball</w:t>
      </w:r>
      <w:r w:rsidRPr="00E36EB4">
        <w:rPr>
          <w:rFonts w:ascii="Arial" w:eastAsia="Arial Unicode MS" w:hAnsi="Arial" w:cs="Arial"/>
          <w:bCs/>
          <w:kern w:val="1"/>
          <w:lang w:eastAsia="ca-ES"/>
        </w:rPr>
        <w:t xml:space="preserve"> proposat mitjançant l’aportació del </w:t>
      </w:r>
      <w:r w:rsidRPr="00E36EB4">
        <w:rPr>
          <w:rFonts w:ascii="Arial" w:eastAsia="Arial Unicode MS" w:hAnsi="Arial" w:cs="Arial"/>
          <w:bCs/>
          <w:i/>
          <w:kern w:val="1"/>
          <w:lang w:eastAsia="ca-ES"/>
        </w:rPr>
        <w:t>Curriculum Vitae</w:t>
      </w:r>
      <w:r w:rsidRPr="00E36EB4">
        <w:rPr>
          <w:rFonts w:ascii="Arial" w:eastAsia="Arial Unicode MS" w:hAnsi="Arial" w:cs="Arial"/>
          <w:bCs/>
          <w:kern w:val="1"/>
          <w:lang w:eastAsia="ca-ES"/>
        </w:rPr>
        <w:t xml:space="preserve"> al qual s’adjuntarà un document signat per l’interessat autoritzant la seva presentació i una declaració responsable signada per l’interessat amb el detall dels treballs en que ha participat i s’han relacionat als annexes presentats en la present licitació als efectes de solvència t</w:t>
      </w:r>
      <w:r w:rsidR="00E36EB4">
        <w:rPr>
          <w:rFonts w:ascii="Arial" w:eastAsia="Arial Unicode MS" w:hAnsi="Arial" w:cs="Arial"/>
          <w:bCs/>
          <w:kern w:val="1"/>
          <w:lang w:eastAsia="ca-ES"/>
        </w:rPr>
        <w:t>ècnica i criteris d’adjudicació.</w:t>
      </w:r>
    </w:p>
    <w:p w14:paraId="035722F4" w14:textId="24EDF774" w:rsidR="000722CE" w:rsidRPr="0070024D" w:rsidRDefault="000722CE" w:rsidP="00903678">
      <w:pPr>
        <w:pStyle w:val="Default"/>
        <w:tabs>
          <w:tab w:val="left" w:pos="567"/>
        </w:tabs>
        <w:jc w:val="both"/>
        <w:rPr>
          <w:sz w:val="22"/>
          <w:szCs w:val="22"/>
        </w:rPr>
      </w:pPr>
    </w:p>
    <w:p w14:paraId="54D4E453" w14:textId="5842522B" w:rsidR="00DA2CAA" w:rsidRPr="0070024D" w:rsidRDefault="00DA2CAA" w:rsidP="00903678">
      <w:pPr>
        <w:pStyle w:val="Default"/>
        <w:tabs>
          <w:tab w:val="left" w:pos="567"/>
        </w:tabs>
        <w:jc w:val="both"/>
        <w:rPr>
          <w:sz w:val="22"/>
          <w:szCs w:val="22"/>
        </w:rPr>
      </w:pPr>
      <w:r w:rsidRPr="0070024D">
        <w:rPr>
          <w:sz w:val="22"/>
          <w:szCs w:val="22"/>
        </w:rPr>
        <w:t xml:space="preserve">A través de l’eina de Sobre digital les empreses hauran de signar el document “resum” de les seves ofertes, amb signatura electrònica avançada basada en un certificat qualificat, amb la signatura del qual s’entén signada la totalitat de l’oferta, atès que aquest document conté les empremtes electròniques de tots els documents que la componen. </w:t>
      </w:r>
    </w:p>
    <w:p w14:paraId="43DF3233" w14:textId="71829306" w:rsidR="000722CE" w:rsidRPr="0070024D" w:rsidRDefault="000722CE" w:rsidP="00903678">
      <w:pPr>
        <w:pStyle w:val="Default"/>
        <w:tabs>
          <w:tab w:val="left" w:pos="567"/>
        </w:tabs>
        <w:jc w:val="both"/>
        <w:rPr>
          <w:sz w:val="22"/>
          <w:szCs w:val="22"/>
        </w:rPr>
      </w:pPr>
    </w:p>
    <w:p w14:paraId="198515FF" w14:textId="3C086773" w:rsidR="00DA2CAA" w:rsidRPr="0070024D" w:rsidRDefault="00DA2CAA" w:rsidP="00903678">
      <w:pPr>
        <w:pStyle w:val="Default"/>
        <w:tabs>
          <w:tab w:val="left" w:pos="567"/>
        </w:tabs>
        <w:jc w:val="both"/>
        <w:rPr>
          <w:sz w:val="22"/>
          <w:szCs w:val="22"/>
        </w:rPr>
      </w:pPr>
      <w:r w:rsidRPr="0070024D">
        <w:rPr>
          <w:sz w:val="22"/>
          <w:szCs w:val="22"/>
        </w:rPr>
        <w:t xml:space="preserve">Les proposicions han d’anar signades pels representants legals de les empreses licitadores i, en cas que es tracti d’empreses que concorrin amb el compromís de constituir-se en UTE si resulten adjudicatàries, pels representants de totes les empreses que la componen. </w:t>
      </w:r>
    </w:p>
    <w:p w14:paraId="29758A96" w14:textId="77777777" w:rsidR="000722CE" w:rsidRPr="0070024D" w:rsidRDefault="000722CE" w:rsidP="00903678">
      <w:pPr>
        <w:pStyle w:val="Default"/>
        <w:tabs>
          <w:tab w:val="left" w:pos="567"/>
        </w:tabs>
        <w:jc w:val="both"/>
        <w:rPr>
          <w:sz w:val="22"/>
          <w:szCs w:val="22"/>
        </w:rPr>
      </w:pPr>
    </w:p>
    <w:p w14:paraId="21A9A198" w14:textId="77777777" w:rsidR="00DA2CAA" w:rsidRPr="0070024D" w:rsidRDefault="00DA2CAA" w:rsidP="00903678">
      <w:pPr>
        <w:pStyle w:val="Default"/>
        <w:tabs>
          <w:tab w:val="left" w:pos="567"/>
        </w:tabs>
        <w:jc w:val="both"/>
        <w:rPr>
          <w:sz w:val="22"/>
          <w:szCs w:val="22"/>
        </w:rPr>
      </w:pPr>
      <w:r w:rsidRPr="0070024D">
        <w:rPr>
          <w:sz w:val="22"/>
          <w:szCs w:val="22"/>
        </w:rPr>
        <w:t xml:space="preserve">- Les empreses licitadores podran assenyalar, de cada document respecte del qual s’hagi assenyalat en l’eina de Sobre digital que poden declarar que conté informació confidencial, si conté informació d’aquest tipus. </w:t>
      </w:r>
    </w:p>
    <w:p w14:paraId="3DAE8C94" w14:textId="77777777" w:rsidR="000722CE" w:rsidRPr="0070024D" w:rsidRDefault="000722CE" w:rsidP="00903678">
      <w:pPr>
        <w:pStyle w:val="Default"/>
        <w:tabs>
          <w:tab w:val="left" w:pos="567"/>
        </w:tabs>
        <w:jc w:val="both"/>
        <w:rPr>
          <w:i/>
          <w:iCs/>
          <w:sz w:val="22"/>
          <w:szCs w:val="22"/>
        </w:rPr>
      </w:pPr>
    </w:p>
    <w:p w14:paraId="551B65AB" w14:textId="2D084E6A" w:rsidR="00D443A2" w:rsidRPr="0070024D" w:rsidRDefault="00DA2CAA" w:rsidP="00903678">
      <w:pPr>
        <w:pStyle w:val="Default"/>
        <w:tabs>
          <w:tab w:val="left" w:pos="567"/>
        </w:tabs>
        <w:jc w:val="both"/>
        <w:rPr>
          <w:sz w:val="22"/>
          <w:szCs w:val="22"/>
        </w:rPr>
      </w:pPr>
      <w:r w:rsidRPr="0070024D">
        <w:rPr>
          <w:sz w:val="22"/>
          <w:szCs w:val="22"/>
        </w:rPr>
        <w:t>Els documents i les dades presentats per les empreses licitadores en el sobre denominat “oferta avaluable d’acord amb criteris sotmesos a judici de valor” i, si s’escau, en el sobre relatiu a “oferta avaluable d’acord amb criteris quantificables mitjançant l’aplicació de fórmules”, es poden considerar de caràcter confidencial si inclouen secrets industrials, tècnics o comercials o drets de propietat intel·lectual i la seva difusió a terceres persones podria ser contrària als seus interessos comercials legítims, perjudicar la competència lleial entre les empreses del sector, o bé quan el seu tractament podria ser contrari a les previsions de la normativa en matèria de protecció de dades de caràcter personal. Així mateix, el caràcter confidencial afecta</w:t>
      </w:r>
      <w:r w:rsidR="00D443A2" w:rsidRPr="0070024D">
        <w:t xml:space="preserve"> </w:t>
      </w:r>
      <w:r w:rsidR="00D443A2" w:rsidRPr="0070024D">
        <w:rPr>
          <w:sz w:val="22"/>
          <w:szCs w:val="22"/>
        </w:rPr>
        <w:t xml:space="preserve">qualssevol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 </w:t>
      </w:r>
    </w:p>
    <w:p w14:paraId="1C931A40" w14:textId="77777777" w:rsidR="00D93C7C" w:rsidRPr="0070024D" w:rsidRDefault="00D93C7C" w:rsidP="00903678">
      <w:pPr>
        <w:pStyle w:val="Default"/>
        <w:tabs>
          <w:tab w:val="left" w:pos="567"/>
        </w:tabs>
        <w:jc w:val="both"/>
        <w:rPr>
          <w:i/>
          <w:iCs/>
          <w:color w:val="FF0000"/>
          <w:sz w:val="22"/>
          <w:szCs w:val="22"/>
        </w:rPr>
      </w:pPr>
    </w:p>
    <w:p w14:paraId="193722DF" w14:textId="6AB0D2C7" w:rsidR="00D443A2" w:rsidRPr="0070024D" w:rsidRDefault="00D443A2" w:rsidP="00903678">
      <w:pPr>
        <w:pStyle w:val="Default"/>
        <w:tabs>
          <w:tab w:val="left" w:pos="567"/>
        </w:tabs>
        <w:jc w:val="both"/>
        <w:rPr>
          <w:sz w:val="22"/>
          <w:szCs w:val="22"/>
        </w:rPr>
      </w:pPr>
      <w:r w:rsidRPr="0070024D">
        <w:rPr>
          <w:sz w:val="22"/>
          <w:szCs w:val="22"/>
        </w:rPr>
        <w:t xml:space="preserve">La declaració de confidencialitat de les empreses ha de ser necessària i proporcional a la finalitat o interès que es vol protegir i ha de determinar de forma expressa i justificada els documents o dades facilitats que consideren confidencials. No s’admeten declaracions genèriques o no justificades del caràcter confidencial. </w:t>
      </w:r>
    </w:p>
    <w:p w14:paraId="58286C83" w14:textId="77777777" w:rsidR="000722CE" w:rsidRPr="0070024D" w:rsidRDefault="000722CE" w:rsidP="00903678">
      <w:pPr>
        <w:pStyle w:val="Default"/>
        <w:tabs>
          <w:tab w:val="left" w:pos="567"/>
        </w:tabs>
        <w:jc w:val="both"/>
        <w:rPr>
          <w:sz w:val="22"/>
          <w:szCs w:val="22"/>
        </w:rPr>
      </w:pPr>
    </w:p>
    <w:p w14:paraId="734190FC" w14:textId="64D19AB1" w:rsidR="00D443A2" w:rsidRPr="0070024D" w:rsidRDefault="00D443A2" w:rsidP="00903678">
      <w:pPr>
        <w:pStyle w:val="Default"/>
        <w:tabs>
          <w:tab w:val="left" w:pos="567"/>
        </w:tabs>
        <w:jc w:val="both"/>
        <w:rPr>
          <w:sz w:val="22"/>
          <w:szCs w:val="22"/>
        </w:rPr>
      </w:pPr>
      <w:r w:rsidRPr="0070024D">
        <w:rPr>
          <w:sz w:val="22"/>
          <w:szCs w:val="22"/>
        </w:rPr>
        <w:t xml:space="preserve">En tot cas, correspon a l’òrgan de contractació valorar si la qualificació de confidencial d’una determinada documentació és adequada i, en conseqüència, decidir sobre la possibilitat d’accés o de vista d’aquesta documentació, prèvia audiència de l’empresa o les empreses licitadores afectades. </w:t>
      </w:r>
    </w:p>
    <w:p w14:paraId="7D10C7AA" w14:textId="77777777" w:rsidR="000722CE" w:rsidRPr="0070024D" w:rsidRDefault="000722CE" w:rsidP="00903678">
      <w:pPr>
        <w:pStyle w:val="Default"/>
        <w:tabs>
          <w:tab w:val="left" w:pos="567"/>
        </w:tabs>
        <w:jc w:val="both"/>
        <w:rPr>
          <w:sz w:val="22"/>
          <w:szCs w:val="22"/>
        </w:rPr>
      </w:pPr>
    </w:p>
    <w:p w14:paraId="35641ACB" w14:textId="4E1CCBF5" w:rsidR="00D443A2" w:rsidRPr="0070024D" w:rsidRDefault="00D443A2" w:rsidP="00903678">
      <w:pPr>
        <w:pStyle w:val="Default"/>
        <w:tabs>
          <w:tab w:val="left" w:pos="567"/>
        </w:tabs>
        <w:jc w:val="both"/>
        <w:rPr>
          <w:sz w:val="22"/>
          <w:szCs w:val="22"/>
        </w:rPr>
      </w:pPr>
      <w:r w:rsidRPr="0070024D">
        <w:rPr>
          <w:sz w:val="22"/>
          <w:szCs w:val="22"/>
        </w:rPr>
        <w:t xml:space="preserve">Tal com assenyala l’apartat 4 d’aquesta clàusula, les empreses licitadores podran presentar una còpia de seguretat, en suport físic electrònic, dels documents de les seves ofertes que hagin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 </w:t>
      </w:r>
    </w:p>
    <w:p w14:paraId="220728EC" w14:textId="77777777" w:rsidR="000722CE" w:rsidRPr="0070024D" w:rsidRDefault="000722CE" w:rsidP="00903678">
      <w:pPr>
        <w:pStyle w:val="Default"/>
        <w:tabs>
          <w:tab w:val="left" w:pos="567"/>
        </w:tabs>
        <w:jc w:val="both"/>
        <w:rPr>
          <w:color w:val="FF0000"/>
          <w:sz w:val="22"/>
          <w:szCs w:val="22"/>
        </w:rPr>
      </w:pPr>
    </w:p>
    <w:p w14:paraId="1E1A9038" w14:textId="77777777" w:rsidR="00D443A2" w:rsidRDefault="00D443A2" w:rsidP="00903678">
      <w:pPr>
        <w:pStyle w:val="Default"/>
        <w:tabs>
          <w:tab w:val="left" w:pos="567"/>
        </w:tabs>
        <w:jc w:val="both"/>
        <w:rPr>
          <w:sz w:val="22"/>
          <w:szCs w:val="22"/>
        </w:rPr>
      </w:pPr>
      <w:r w:rsidRPr="0070024D">
        <w:rPr>
          <w:sz w:val="22"/>
          <w:szCs w:val="22"/>
        </w:rPr>
        <w:lastRenderedPageBreak/>
        <w:t>No s’acceptaran les proposicions que tinguin omissions, errades o esmenes que no permetin conèixer clarament allò que es considera fonamental per valorar-les.</w:t>
      </w:r>
      <w:r>
        <w:rPr>
          <w:sz w:val="22"/>
          <w:szCs w:val="22"/>
        </w:rPr>
        <w:t xml:space="preserve"> </w:t>
      </w:r>
    </w:p>
    <w:p w14:paraId="5299E374" w14:textId="77777777" w:rsidR="000722CE" w:rsidRDefault="000722CE" w:rsidP="00903678">
      <w:pPr>
        <w:pStyle w:val="Default"/>
        <w:tabs>
          <w:tab w:val="left" w:pos="567"/>
        </w:tabs>
        <w:jc w:val="both"/>
        <w:rPr>
          <w:b/>
          <w:bCs/>
          <w:sz w:val="22"/>
          <w:szCs w:val="22"/>
        </w:rPr>
      </w:pPr>
    </w:p>
    <w:p w14:paraId="43D5E9AA" w14:textId="477E75FF" w:rsidR="0053198D" w:rsidRPr="0070024D" w:rsidRDefault="00D443A2" w:rsidP="00903678">
      <w:pPr>
        <w:pStyle w:val="Default"/>
        <w:numPr>
          <w:ilvl w:val="0"/>
          <w:numId w:val="67"/>
        </w:numPr>
        <w:tabs>
          <w:tab w:val="left" w:pos="567"/>
        </w:tabs>
        <w:ind w:left="0" w:firstLine="0"/>
        <w:jc w:val="both"/>
        <w:rPr>
          <w:sz w:val="22"/>
          <w:szCs w:val="22"/>
        </w:rPr>
      </w:pPr>
      <w:r>
        <w:rPr>
          <w:sz w:val="22"/>
          <w:szCs w:val="22"/>
        </w:rPr>
        <w:t>La presentació d’ofertes comporta que l’òrgan de contractació pugui consultar o obtenir en qualsevol moment del procediment contractual informació sobre tot allò declarat per les empreses licitadores o contractistes, excepte que s</w:t>
      </w:r>
      <w:r w:rsidR="0070024D">
        <w:rPr>
          <w:sz w:val="22"/>
          <w:szCs w:val="22"/>
        </w:rPr>
        <w:t xml:space="preserve">’hi oposin expressament. </w:t>
      </w:r>
    </w:p>
    <w:p w14:paraId="75D08DA6" w14:textId="77777777" w:rsidR="00D1645C" w:rsidRPr="00A7022E" w:rsidRDefault="00F42C65" w:rsidP="00903678">
      <w:pPr>
        <w:pStyle w:val="Ttol2"/>
        <w:tabs>
          <w:tab w:val="left" w:pos="567"/>
        </w:tabs>
        <w:spacing w:before="0"/>
      </w:pPr>
      <w:bookmarkStart w:id="58" w:name="Dotzena._Mesa_de_Contractació"/>
      <w:bookmarkStart w:id="59" w:name="_bookmark18"/>
      <w:bookmarkStart w:id="60" w:name="_Toc126311616"/>
      <w:bookmarkStart w:id="61" w:name="_Toc160528285"/>
      <w:bookmarkEnd w:id="58"/>
      <w:bookmarkEnd w:id="59"/>
      <w:r w:rsidRPr="00A7022E">
        <w:t>Dotzena.</w:t>
      </w:r>
      <w:r w:rsidRPr="00A7022E">
        <w:rPr>
          <w:spacing w:val="-13"/>
        </w:rPr>
        <w:t xml:space="preserve"> </w:t>
      </w:r>
      <w:r w:rsidRPr="00A7022E">
        <w:t>Mesa</w:t>
      </w:r>
      <w:r w:rsidRPr="00A7022E">
        <w:rPr>
          <w:spacing w:val="-12"/>
        </w:rPr>
        <w:t xml:space="preserve"> </w:t>
      </w:r>
      <w:r w:rsidRPr="00A7022E">
        <w:t>de</w:t>
      </w:r>
      <w:r w:rsidRPr="00A7022E">
        <w:rPr>
          <w:spacing w:val="-11"/>
        </w:rPr>
        <w:t xml:space="preserve"> </w:t>
      </w:r>
      <w:r w:rsidRPr="00A7022E">
        <w:t>Contractació</w:t>
      </w:r>
      <w:bookmarkEnd w:id="60"/>
      <w:bookmarkEnd w:id="61"/>
    </w:p>
    <w:p w14:paraId="27EF9BD2" w14:textId="77777777" w:rsidR="0081343D" w:rsidRDefault="0081343D" w:rsidP="00903678">
      <w:pPr>
        <w:suppressAutoHyphens/>
        <w:jc w:val="both"/>
        <w:rPr>
          <w:rFonts w:ascii="Arial" w:hAnsi="Arial" w:cs="Arial"/>
          <w:b/>
        </w:rPr>
      </w:pPr>
    </w:p>
    <w:p w14:paraId="06129049" w14:textId="7F4BA879" w:rsidR="0081343D" w:rsidRDefault="005D1978" w:rsidP="00903678">
      <w:pPr>
        <w:suppressAutoHyphens/>
        <w:jc w:val="both"/>
        <w:rPr>
          <w:rFonts w:ascii="Arial" w:eastAsia="Arial" w:hAnsi="Arial" w:cs="Arial"/>
          <w:kern w:val="2"/>
        </w:rPr>
      </w:pPr>
      <w:r w:rsidRPr="00A7022E">
        <w:rPr>
          <w:rFonts w:ascii="Arial" w:eastAsia="Arial" w:hAnsi="Arial" w:cs="Arial"/>
          <w:kern w:val="2"/>
        </w:rPr>
        <w:t>La Mesa de contractació està integrada pels membres que s’indiquen a</w:t>
      </w:r>
      <w:r w:rsidR="0081343D">
        <w:rPr>
          <w:rFonts w:ascii="Arial" w:eastAsia="Arial" w:hAnsi="Arial" w:cs="Arial"/>
          <w:kern w:val="2"/>
        </w:rPr>
        <w:t xml:space="preserve"> continuació:</w:t>
      </w:r>
    </w:p>
    <w:p w14:paraId="3F78E306" w14:textId="77777777" w:rsidR="0081343D" w:rsidRDefault="0081343D" w:rsidP="00903678">
      <w:pPr>
        <w:suppressAutoHyphens/>
        <w:jc w:val="both"/>
        <w:rPr>
          <w:rFonts w:ascii="Arial" w:eastAsia="Arial" w:hAnsi="Arial" w:cs="Arial"/>
          <w:kern w:val="2"/>
        </w:rPr>
      </w:pPr>
    </w:p>
    <w:p w14:paraId="006AEC03" w14:textId="12AA5824" w:rsidR="0081343D" w:rsidRPr="000C3EB5" w:rsidRDefault="0081343D" w:rsidP="00903678">
      <w:pPr>
        <w:widowControl/>
        <w:numPr>
          <w:ilvl w:val="0"/>
          <w:numId w:val="14"/>
        </w:numPr>
        <w:adjustRightInd w:val="0"/>
        <w:jc w:val="both"/>
        <w:rPr>
          <w:rFonts w:ascii="Arial" w:hAnsi="Arial" w:cs="Arial"/>
          <w:lang w:bidi="hi-IN"/>
        </w:rPr>
      </w:pPr>
      <w:r w:rsidRPr="000C3EB5">
        <w:rPr>
          <w:rFonts w:ascii="Arial" w:hAnsi="Arial" w:cs="Arial"/>
          <w:lang w:bidi="hi-IN"/>
        </w:rPr>
        <w:t xml:space="preserve">President/a: </w:t>
      </w:r>
      <w:r w:rsidR="000F2F8E">
        <w:rPr>
          <w:rFonts w:ascii="Arial" w:hAnsi="Arial" w:cs="Arial"/>
          <w:lang w:bidi="hi-IN"/>
        </w:rPr>
        <w:t xml:space="preserve">Responsable de Planificació i suport econòmic del SOC, Josep Maria Montoliu Valls </w:t>
      </w:r>
    </w:p>
    <w:p w14:paraId="20ECD4A2" w14:textId="480F0489" w:rsidR="0081343D" w:rsidRPr="000C3EB5" w:rsidRDefault="0081343D" w:rsidP="00903678">
      <w:pPr>
        <w:adjustRightInd w:val="0"/>
        <w:ind w:left="720"/>
        <w:jc w:val="both"/>
        <w:rPr>
          <w:rFonts w:ascii="Arial" w:hAnsi="Arial" w:cs="Arial"/>
          <w:lang w:bidi="hi-IN"/>
        </w:rPr>
      </w:pPr>
      <w:r w:rsidRPr="000C3EB5">
        <w:rPr>
          <w:rFonts w:ascii="Arial" w:hAnsi="Arial" w:cs="Arial"/>
          <w:lang w:bidi="hi-IN"/>
        </w:rPr>
        <w:t xml:space="preserve">Suplent: </w:t>
      </w:r>
      <w:r w:rsidR="000F2F8E">
        <w:rPr>
          <w:rFonts w:ascii="Arial" w:hAnsi="Arial" w:cs="Arial"/>
          <w:lang w:bidi="hi-IN"/>
        </w:rPr>
        <w:t>Cap de Servei de Pressupostos i Comptabilitat, Valero Jaria González</w:t>
      </w:r>
    </w:p>
    <w:p w14:paraId="38A5FE67" w14:textId="77777777" w:rsidR="0081343D" w:rsidRPr="000C3EB5" w:rsidRDefault="0081343D" w:rsidP="00903678">
      <w:pPr>
        <w:adjustRightInd w:val="0"/>
        <w:jc w:val="both"/>
        <w:rPr>
          <w:rFonts w:ascii="Arial" w:hAnsi="Arial" w:cs="Arial"/>
          <w:lang w:bidi="hi-IN"/>
        </w:rPr>
      </w:pPr>
    </w:p>
    <w:p w14:paraId="531D998F" w14:textId="528C3CE4" w:rsidR="0081343D" w:rsidRPr="000C3EB5" w:rsidRDefault="0081343D" w:rsidP="00903678">
      <w:pPr>
        <w:numPr>
          <w:ilvl w:val="0"/>
          <w:numId w:val="15"/>
        </w:numPr>
        <w:autoSpaceDE/>
        <w:autoSpaceDN/>
        <w:jc w:val="both"/>
        <w:rPr>
          <w:rFonts w:ascii="Arial" w:eastAsia="Arial" w:hAnsi="Arial" w:cs="Arial"/>
        </w:rPr>
      </w:pPr>
      <w:r w:rsidRPr="000C3EB5">
        <w:rPr>
          <w:rFonts w:ascii="Arial" w:eastAsia="Arial" w:hAnsi="Arial" w:cs="Arial"/>
        </w:rPr>
        <w:t>Secretari/ària: Cap de Secció del servei de Contractació i Compres</w:t>
      </w:r>
      <w:r w:rsidR="00A73187">
        <w:rPr>
          <w:rFonts w:ascii="Arial" w:eastAsia="Arial" w:hAnsi="Arial" w:cs="Arial"/>
        </w:rPr>
        <w:t>, na Carme Martorell Jorba</w:t>
      </w:r>
    </w:p>
    <w:p w14:paraId="3198E6E8" w14:textId="45D42FFE" w:rsidR="0081343D" w:rsidRPr="000C3EB5" w:rsidRDefault="0081343D" w:rsidP="00903678">
      <w:pPr>
        <w:autoSpaceDE/>
        <w:autoSpaceDN/>
        <w:ind w:left="709"/>
        <w:jc w:val="both"/>
        <w:rPr>
          <w:rFonts w:ascii="Arial" w:eastAsia="Arial" w:hAnsi="Arial" w:cs="Arial"/>
        </w:rPr>
      </w:pPr>
      <w:r w:rsidRPr="000C3EB5">
        <w:rPr>
          <w:rFonts w:ascii="Arial" w:eastAsia="Arial" w:hAnsi="Arial" w:cs="Arial"/>
        </w:rPr>
        <w:tab/>
        <w:t>Suplent: Tècnic/a de la Unitat de Contractació</w:t>
      </w:r>
      <w:r w:rsidR="00A73187">
        <w:rPr>
          <w:rFonts w:ascii="Arial" w:eastAsia="Arial" w:hAnsi="Arial" w:cs="Arial"/>
        </w:rPr>
        <w:t>, de m</w:t>
      </w:r>
      <w:r w:rsidR="0087739A">
        <w:rPr>
          <w:rFonts w:ascii="Arial" w:eastAsia="Arial" w:hAnsi="Arial" w:cs="Arial"/>
        </w:rPr>
        <w:t xml:space="preserve">anera indistinta, na Alba Casol </w:t>
      </w:r>
      <w:r w:rsidR="00A73187">
        <w:rPr>
          <w:rFonts w:ascii="Arial" w:eastAsia="Arial" w:hAnsi="Arial" w:cs="Arial"/>
        </w:rPr>
        <w:t xml:space="preserve">Roma o en Marc </w:t>
      </w:r>
      <w:r w:rsidR="0087739A">
        <w:rPr>
          <w:rFonts w:ascii="Arial" w:eastAsia="Arial" w:hAnsi="Arial" w:cs="Arial"/>
        </w:rPr>
        <w:t>Josep Fernandez Carnero.</w:t>
      </w:r>
    </w:p>
    <w:p w14:paraId="51DF1198" w14:textId="77777777" w:rsidR="0081343D" w:rsidRPr="000C3EB5" w:rsidRDefault="0081343D" w:rsidP="00903678">
      <w:pPr>
        <w:autoSpaceDE/>
        <w:autoSpaceDN/>
        <w:jc w:val="both"/>
        <w:rPr>
          <w:rFonts w:ascii="Arial" w:eastAsia="Arial" w:hAnsi="Arial" w:cs="Arial"/>
        </w:rPr>
      </w:pPr>
    </w:p>
    <w:p w14:paraId="75B2E0B6" w14:textId="7C9C16B1" w:rsidR="0081343D" w:rsidRPr="000C3EB5" w:rsidRDefault="0081343D" w:rsidP="00903678">
      <w:pPr>
        <w:numPr>
          <w:ilvl w:val="0"/>
          <w:numId w:val="15"/>
        </w:numPr>
        <w:autoSpaceDE/>
        <w:autoSpaceDN/>
        <w:jc w:val="both"/>
        <w:rPr>
          <w:rFonts w:ascii="Arial" w:eastAsia="Arial" w:hAnsi="Arial" w:cs="Arial"/>
        </w:rPr>
      </w:pPr>
      <w:r w:rsidRPr="000C3EB5">
        <w:rPr>
          <w:rFonts w:ascii="Arial" w:eastAsia="Arial" w:hAnsi="Arial" w:cs="Arial"/>
        </w:rPr>
        <w:t xml:space="preserve">Vocals: </w:t>
      </w:r>
      <w:r w:rsidR="00CA4265" w:rsidRPr="00CA4265">
        <w:rPr>
          <w:rFonts w:ascii="Arial" w:eastAsia="Arial" w:hAnsi="Arial" w:cs="Arial"/>
        </w:rPr>
        <w:t>Cap del Servei d’Anàlisi, Planificació i Avaluació</w:t>
      </w:r>
      <w:r w:rsidR="00CA4265">
        <w:rPr>
          <w:rFonts w:ascii="Arial" w:eastAsia="Arial" w:hAnsi="Arial" w:cs="Arial"/>
        </w:rPr>
        <w:t>, Josep Màrquez Moreno</w:t>
      </w:r>
    </w:p>
    <w:p w14:paraId="2D9F38CB" w14:textId="0D395770" w:rsidR="00CF0CE3" w:rsidRDefault="006478DA" w:rsidP="00903678">
      <w:pPr>
        <w:autoSpaceDE/>
        <w:autoSpaceDN/>
        <w:ind w:left="720"/>
        <w:jc w:val="both"/>
        <w:rPr>
          <w:rFonts w:ascii="Arial" w:eastAsia="Arial" w:hAnsi="Arial" w:cs="Arial"/>
        </w:rPr>
      </w:pPr>
      <w:r>
        <w:rPr>
          <w:rFonts w:ascii="Arial" w:eastAsia="Arial" w:hAnsi="Arial" w:cs="Arial"/>
        </w:rPr>
        <w:t>i</w:t>
      </w:r>
      <w:r w:rsidR="00B6218B">
        <w:rPr>
          <w:rFonts w:ascii="Arial" w:eastAsia="Arial" w:hAnsi="Arial" w:cs="Arial"/>
        </w:rPr>
        <w:t xml:space="preserve"> Nicola Tanno i </w:t>
      </w:r>
      <w:r w:rsidR="00CA4265">
        <w:rPr>
          <w:rFonts w:ascii="Arial" w:eastAsia="Arial" w:hAnsi="Arial" w:cs="Arial"/>
        </w:rPr>
        <w:t>Álvaro Serrano Sol,</w:t>
      </w:r>
      <w:r w:rsidR="00B6218B">
        <w:rPr>
          <w:rFonts w:ascii="Arial" w:eastAsia="Arial" w:hAnsi="Arial" w:cs="Arial"/>
        </w:rPr>
        <w:t xml:space="preserve"> </w:t>
      </w:r>
      <w:r w:rsidR="007F0346">
        <w:rPr>
          <w:rFonts w:ascii="Arial" w:eastAsia="Arial" w:hAnsi="Arial" w:cs="Arial"/>
        </w:rPr>
        <w:t>t</w:t>
      </w:r>
      <w:r w:rsidR="00B6218B">
        <w:rPr>
          <w:rFonts w:ascii="Arial" w:eastAsia="Arial" w:hAnsi="Arial" w:cs="Arial"/>
        </w:rPr>
        <w:t>ècnics</w:t>
      </w:r>
      <w:r w:rsidR="0081343D" w:rsidRPr="000C3EB5">
        <w:rPr>
          <w:rFonts w:ascii="Arial" w:eastAsia="Arial" w:hAnsi="Arial" w:cs="Arial"/>
        </w:rPr>
        <w:t xml:space="preserve"> del Servei d’Anàlisi, Planificació i Avaluació</w:t>
      </w:r>
    </w:p>
    <w:p w14:paraId="581251C4" w14:textId="77777777" w:rsidR="00CF0CE3" w:rsidRDefault="00CF0CE3" w:rsidP="00903678">
      <w:pPr>
        <w:autoSpaceDE/>
        <w:autoSpaceDN/>
        <w:ind w:left="720"/>
        <w:jc w:val="both"/>
        <w:rPr>
          <w:rFonts w:ascii="Arial" w:eastAsia="Arial" w:hAnsi="Arial" w:cs="Arial"/>
        </w:rPr>
      </w:pPr>
    </w:p>
    <w:p w14:paraId="3BFF5939" w14:textId="1F5C0BCE" w:rsidR="00CF0CE3" w:rsidRPr="00C06689" w:rsidRDefault="00CF0CE3" w:rsidP="00903678">
      <w:pPr>
        <w:pStyle w:val="Pargrafdellista"/>
        <w:numPr>
          <w:ilvl w:val="0"/>
          <w:numId w:val="15"/>
        </w:numPr>
        <w:autoSpaceDE/>
        <w:autoSpaceDN/>
        <w:rPr>
          <w:rFonts w:ascii="Arial" w:eastAsia="Arial" w:hAnsi="Arial" w:cs="Arial"/>
        </w:rPr>
      </w:pPr>
      <w:r w:rsidRPr="00CF0CE3">
        <w:rPr>
          <w:rFonts w:ascii="Arial" w:eastAsiaTheme="minorHAnsi" w:hAnsi="Arial" w:cs="Arial"/>
          <w:lang w:val="es-ES" w:bidi="hi-IN"/>
        </w:rPr>
        <w:t>Representant Intervenció Delegada al SOC, en Francesc Cubel Creus o persona en qui delegui</w:t>
      </w:r>
      <w:bookmarkStart w:id="62" w:name="Tretzena._Determinació_de_la_millor_ofer"/>
      <w:bookmarkStart w:id="63" w:name="_bookmark19"/>
      <w:bookmarkStart w:id="64" w:name="_Toc126311617"/>
      <w:bookmarkEnd w:id="62"/>
      <w:bookmarkEnd w:id="63"/>
    </w:p>
    <w:p w14:paraId="5DA8104F" w14:textId="1310EBA6" w:rsidR="00CF0CE3" w:rsidRPr="00BA7C4A" w:rsidRDefault="00CF0CE3" w:rsidP="00BA7C4A">
      <w:pPr>
        <w:autoSpaceDE/>
        <w:autoSpaceDN/>
        <w:rPr>
          <w:rFonts w:ascii="Arial" w:eastAsia="Arial" w:hAnsi="Arial" w:cs="Arial"/>
        </w:rPr>
      </w:pPr>
    </w:p>
    <w:p w14:paraId="42C662D2" w14:textId="77777777" w:rsidR="008D10C0" w:rsidRPr="008D10C0" w:rsidRDefault="00411F1C" w:rsidP="00903678">
      <w:pPr>
        <w:pStyle w:val="Pargrafdellista"/>
        <w:numPr>
          <w:ilvl w:val="0"/>
          <w:numId w:val="15"/>
        </w:numPr>
        <w:autoSpaceDE/>
        <w:autoSpaceDN/>
        <w:rPr>
          <w:rStyle w:val="ui-provider"/>
          <w:spacing w:val="-6"/>
        </w:rPr>
      </w:pPr>
      <w:r>
        <w:rPr>
          <w:rStyle w:val="ui-provider"/>
        </w:rPr>
        <w:t>Lletrat/da de o Lletr</w:t>
      </w:r>
      <w:r w:rsidR="008D10C0">
        <w:rPr>
          <w:rStyle w:val="ui-provider"/>
        </w:rPr>
        <w:t>ada del Servei Jurídic del SOC</w:t>
      </w:r>
      <w:r>
        <w:rPr>
          <w:rStyle w:val="ui-provider"/>
        </w:rPr>
        <w:t>, o</w:t>
      </w:r>
      <w:r w:rsidR="008D10C0">
        <w:rPr>
          <w:rStyle w:val="ui-provider"/>
        </w:rPr>
        <w:t>,</w:t>
      </w:r>
      <w:r>
        <w:rPr>
          <w:rStyle w:val="ui-provider"/>
        </w:rPr>
        <w:t xml:space="preserve"> subsidiàriament</w:t>
      </w:r>
      <w:r w:rsidR="008D10C0">
        <w:rPr>
          <w:rStyle w:val="ui-provider"/>
        </w:rPr>
        <w:t>,</w:t>
      </w:r>
      <w:r>
        <w:rPr>
          <w:rStyle w:val="ui-provider"/>
        </w:rPr>
        <w:t xml:space="preserve"> pel Lletrat/da de l’Àrea Jurídica de Treball, o persona que delegui</w:t>
      </w:r>
    </w:p>
    <w:p w14:paraId="610FC440" w14:textId="77777777" w:rsidR="008D10C0" w:rsidRDefault="008D10C0" w:rsidP="008D10C0">
      <w:pPr>
        <w:pStyle w:val="Pargrafdellista"/>
        <w:rPr>
          <w:rStyle w:val="ui-provider"/>
        </w:rPr>
      </w:pPr>
    </w:p>
    <w:p w14:paraId="522C6ED3" w14:textId="06D32030" w:rsidR="00D1645C" w:rsidRPr="008D10C0" w:rsidRDefault="00FB1511" w:rsidP="008D10C0">
      <w:pPr>
        <w:autoSpaceDE/>
        <w:autoSpaceDN/>
        <w:rPr>
          <w:b/>
          <w:spacing w:val="-6"/>
        </w:rPr>
      </w:pPr>
      <w:bookmarkStart w:id="65" w:name="_Toc160528286"/>
      <w:r w:rsidRPr="008D10C0">
        <w:rPr>
          <w:b/>
        </w:rPr>
        <w:t>Tretzena</w:t>
      </w:r>
      <w:r w:rsidR="00F42C65" w:rsidRPr="008D10C0">
        <w:rPr>
          <w:b/>
        </w:rPr>
        <w:t>.</w:t>
      </w:r>
      <w:r w:rsidR="00F42C65" w:rsidRPr="008D10C0">
        <w:rPr>
          <w:b/>
          <w:spacing w:val="-6"/>
        </w:rPr>
        <w:t xml:space="preserve"> </w:t>
      </w:r>
      <w:r w:rsidR="00F42C65" w:rsidRPr="008D10C0">
        <w:rPr>
          <w:b/>
        </w:rPr>
        <w:t>Determinació</w:t>
      </w:r>
      <w:r w:rsidR="00F42C65" w:rsidRPr="008D10C0">
        <w:rPr>
          <w:b/>
          <w:spacing w:val="-10"/>
        </w:rPr>
        <w:t xml:space="preserve"> </w:t>
      </w:r>
      <w:r w:rsidR="00F42C65" w:rsidRPr="008D10C0">
        <w:rPr>
          <w:b/>
        </w:rPr>
        <w:t>de</w:t>
      </w:r>
      <w:r w:rsidR="00F42C65" w:rsidRPr="008D10C0">
        <w:rPr>
          <w:b/>
          <w:spacing w:val="-9"/>
        </w:rPr>
        <w:t xml:space="preserve"> </w:t>
      </w:r>
      <w:r w:rsidR="00F42C65" w:rsidRPr="008D10C0">
        <w:rPr>
          <w:b/>
        </w:rPr>
        <w:t>la</w:t>
      </w:r>
      <w:r w:rsidR="00F42C65" w:rsidRPr="008D10C0">
        <w:rPr>
          <w:b/>
          <w:spacing w:val="-10"/>
        </w:rPr>
        <w:t xml:space="preserve"> </w:t>
      </w:r>
      <w:r w:rsidR="00F42C65" w:rsidRPr="008D10C0">
        <w:rPr>
          <w:b/>
        </w:rPr>
        <w:t>millor</w:t>
      </w:r>
      <w:r w:rsidR="00F42C65" w:rsidRPr="008D10C0">
        <w:rPr>
          <w:b/>
          <w:spacing w:val="-6"/>
        </w:rPr>
        <w:t xml:space="preserve"> </w:t>
      </w:r>
      <w:r w:rsidR="00F42C65" w:rsidRPr="008D10C0">
        <w:rPr>
          <w:b/>
        </w:rPr>
        <w:t>oferta</w:t>
      </w:r>
      <w:bookmarkEnd w:id="64"/>
      <w:bookmarkEnd w:id="65"/>
    </w:p>
    <w:p w14:paraId="02FC51CD" w14:textId="77777777" w:rsidR="00D1645C" w:rsidRPr="00A7022E" w:rsidRDefault="00D1645C" w:rsidP="00903678">
      <w:pPr>
        <w:pStyle w:val="Textindependent"/>
        <w:ind w:right="171"/>
        <w:rPr>
          <w:rFonts w:ascii="Arial" w:hAnsi="Arial" w:cs="Arial"/>
          <w:strike/>
        </w:rPr>
      </w:pPr>
    </w:p>
    <w:p w14:paraId="1E4FF43E" w14:textId="3D48C58F" w:rsidR="009902ED" w:rsidRPr="00A7022E" w:rsidRDefault="00FB1511" w:rsidP="00903678">
      <w:pPr>
        <w:suppressAutoHyphens/>
        <w:rPr>
          <w:rFonts w:ascii="Arial" w:eastAsia="Arial Unicode MS" w:hAnsi="Arial" w:cs="Arial"/>
          <w:kern w:val="2"/>
        </w:rPr>
      </w:pPr>
      <w:r>
        <w:rPr>
          <w:rFonts w:ascii="Arial" w:eastAsia="Arial" w:hAnsi="Arial" w:cs="Arial"/>
          <w:b/>
          <w:bCs/>
          <w:kern w:val="2"/>
        </w:rPr>
        <w:t>13</w:t>
      </w:r>
      <w:r w:rsidR="009902ED" w:rsidRPr="00A7022E">
        <w:rPr>
          <w:rFonts w:ascii="Arial" w:eastAsia="Arial" w:hAnsi="Arial" w:cs="Arial"/>
          <w:b/>
          <w:bCs/>
          <w:kern w:val="2"/>
        </w:rPr>
        <w:t>.1 Criteris d’adjudicació del contracte</w:t>
      </w:r>
    </w:p>
    <w:p w14:paraId="7C59AD16" w14:textId="77777777" w:rsidR="009902ED" w:rsidRPr="00A7022E" w:rsidRDefault="009902ED" w:rsidP="00903678">
      <w:pPr>
        <w:suppressAutoHyphens/>
        <w:spacing w:line="10" w:lineRule="exact"/>
        <w:rPr>
          <w:rFonts w:ascii="Arial" w:eastAsia="Arial Unicode MS" w:hAnsi="Arial" w:cs="Arial"/>
          <w:kern w:val="2"/>
        </w:rPr>
      </w:pPr>
    </w:p>
    <w:p w14:paraId="17521889" w14:textId="77777777" w:rsidR="009902ED" w:rsidRPr="00A7022E" w:rsidRDefault="009902ED" w:rsidP="00903678">
      <w:pPr>
        <w:suppressAutoHyphens/>
        <w:spacing w:line="235" w:lineRule="auto"/>
        <w:rPr>
          <w:rFonts w:ascii="Arial" w:eastAsia="Arial" w:hAnsi="Arial" w:cs="Arial"/>
          <w:kern w:val="2"/>
        </w:rPr>
      </w:pPr>
    </w:p>
    <w:p w14:paraId="4383F6D8" w14:textId="62C6AA1D" w:rsidR="009902ED" w:rsidRDefault="009902ED" w:rsidP="00903678">
      <w:pPr>
        <w:suppressAutoHyphens/>
        <w:spacing w:line="235" w:lineRule="auto"/>
        <w:jc w:val="both"/>
        <w:rPr>
          <w:rFonts w:ascii="Arial" w:eastAsia="Arial" w:hAnsi="Arial" w:cs="Arial"/>
          <w:kern w:val="2"/>
        </w:rPr>
      </w:pPr>
      <w:r w:rsidRPr="00A7022E">
        <w:rPr>
          <w:rFonts w:ascii="Arial" w:eastAsia="Arial" w:hAnsi="Arial" w:cs="Arial"/>
          <w:kern w:val="2"/>
        </w:rPr>
        <w:t>Per a la valoració de les proposicions i la determinació de l’oferta econòmicament més avantatjosa s’ha d’atendre als criteris d’adjudicació establerts en l’</w:t>
      </w:r>
      <w:r w:rsidRPr="00A7022E">
        <w:rPr>
          <w:rFonts w:ascii="Arial" w:eastAsia="Arial" w:hAnsi="Arial" w:cs="Arial"/>
          <w:b/>
          <w:bCs/>
          <w:kern w:val="2"/>
        </w:rPr>
        <w:t>apartat H del quadre de característiques</w:t>
      </w:r>
      <w:r w:rsidRPr="00A7022E">
        <w:rPr>
          <w:rFonts w:ascii="Arial" w:eastAsia="Arial" w:hAnsi="Arial" w:cs="Arial"/>
          <w:kern w:val="2"/>
        </w:rPr>
        <w:t>.</w:t>
      </w:r>
    </w:p>
    <w:p w14:paraId="6DB56060" w14:textId="114C4000" w:rsidR="0070024D" w:rsidRPr="00A7022E" w:rsidRDefault="0070024D" w:rsidP="00903678">
      <w:pPr>
        <w:suppressAutoHyphens/>
        <w:spacing w:line="235" w:lineRule="auto"/>
        <w:jc w:val="both"/>
        <w:rPr>
          <w:rFonts w:ascii="Arial" w:eastAsia="Arial Unicode MS" w:hAnsi="Arial" w:cs="Arial"/>
          <w:kern w:val="2"/>
        </w:rPr>
      </w:pPr>
    </w:p>
    <w:p w14:paraId="38A1835A" w14:textId="77777777" w:rsidR="009902ED" w:rsidRPr="00A7022E" w:rsidRDefault="009902ED" w:rsidP="00903678">
      <w:pPr>
        <w:suppressAutoHyphens/>
        <w:spacing w:line="251" w:lineRule="exact"/>
        <w:rPr>
          <w:rFonts w:ascii="Arial" w:eastAsia="Arial Unicode MS" w:hAnsi="Arial" w:cs="Arial"/>
          <w:kern w:val="2"/>
        </w:rPr>
      </w:pPr>
    </w:p>
    <w:p w14:paraId="2738E718" w14:textId="36F728FB" w:rsidR="009902ED" w:rsidRPr="00A7022E" w:rsidRDefault="00FB1511" w:rsidP="00903678">
      <w:pPr>
        <w:suppressAutoHyphens/>
        <w:rPr>
          <w:rFonts w:ascii="Arial" w:eastAsia="Arial" w:hAnsi="Arial" w:cs="Arial"/>
          <w:kern w:val="2"/>
        </w:rPr>
      </w:pPr>
      <w:r>
        <w:rPr>
          <w:rFonts w:ascii="Arial" w:eastAsia="Arial" w:hAnsi="Arial" w:cs="Arial"/>
          <w:b/>
          <w:bCs/>
          <w:kern w:val="2"/>
        </w:rPr>
        <w:t>13</w:t>
      </w:r>
      <w:r w:rsidR="009902ED" w:rsidRPr="00A7022E">
        <w:rPr>
          <w:rFonts w:ascii="Arial" w:eastAsia="Arial" w:hAnsi="Arial" w:cs="Arial"/>
          <w:b/>
          <w:bCs/>
          <w:kern w:val="2"/>
        </w:rPr>
        <w:t xml:space="preserve">.2 </w:t>
      </w:r>
      <w:r w:rsidR="00583465" w:rsidRPr="0087739A">
        <w:rPr>
          <w:rFonts w:ascii="Arial" w:eastAsia="Arial" w:hAnsi="Arial" w:cs="Arial"/>
          <w:b/>
          <w:bCs/>
          <w:kern w:val="2"/>
        </w:rPr>
        <w:t>Obertura dels sobres, valoració</w:t>
      </w:r>
      <w:r w:rsidR="0070024D" w:rsidRPr="0087739A">
        <w:rPr>
          <w:rFonts w:ascii="Arial" w:eastAsia="Arial" w:hAnsi="Arial" w:cs="Arial"/>
          <w:b/>
          <w:bCs/>
          <w:kern w:val="2"/>
        </w:rPr>
        <w:t xml:space="preserve"> i classificació de les ofertes</w:t>
      </w:r>
    </w:p>
    <w:p w14:paraId="4D063D90" w14:textId="77777777" w:rsidR="009902ED" w:rsidRPr="00A7022E" w:rsidRDefault="009902ED" w:rsidP="00903678">
      <w:pPr>
        <w:suppressAutoHyphens/>
        <w:spacing w:line="235" w:lineRule="auto"/>
        <w:jc w:val="both"/>
        <w:rPr>
          <w:rFonts w:ascii="Arial" w:eastAsia="Arial" w:hAnsi="Arial" w:cs="Arial"/>
          <w:kern w:val="2"/>
        </w:rPr>
      </w:pPr>
    </w:p>
    <w:p w14:paraId="0A1AAC28" w14:textId="77777777" w:rsidR="00583465" w:rsidRDefault="00D443A2" w:rsidP="00903678">
      <w:pPr>
        <w:pStyle w:val="Default"/>
        <w:jc w:val="both"/>
        <w:rPr>
          <w:sz w:val="22"/>
          <w:szCs w:val="22"/>
        </w:rPr>
      </w:pPr>
      <w:r>
        <w:rPr>
          <w:sz w:val="22"/>
          <w:szCs w:val="22"/>
        </w:rPr>
        <w:t xml:space="preserve">- Finalitzat el termini de presentació d’ofertes, en el dia, lloc i hora indicats en l’anunci de la licitació tindrà lloc l’obertura dels sobres que contenen la declaració responsable i l’oferta avaluable mitjançant criteris sotmesos a judici de valor presentats per les empreses licitadores per part de la Mesa de Contractació. </w:t>
      </w:r>
    </w:p>
    <w:p w14:paraId="402C2AB8" w14:textId="77777777" w:rsidR="00583465" w:rsidRDefault="00583465" w:rsidP="00903678">
      <w:pPr>
        <w:pStyle w:val="Default"/>
        <w:jc w:val="both"/>
        <w:rPr>
          <w:sz w:val="22"/>
          <w:szCs w:val="22"/>
        </w:rPr>
      </w:pPr>
    </w:p>
    <w:p w14:paraId="11E2B1F4" w14:textId="7406B3C9" w:rsidR="00D443A2" w:rsidRDefault="00D443A2" w:rsidP="00903678">
      <w:pPr>
        <w:pStyle w:val="Default"/>
        <w:jc w:val="both"/>
        <w:rPr>
          <w:sz w:val="22"/>
          <w:szCs w:val="22"/>
        </w:rPr>
      </w:pPr>
      <w:r>
        <w:rPr>
          <w:sz w:val="22"/>
          <w:szCs w:val="22"/>
        </w:rPr>
        <w:t xml:space="preserve">La Mesa de Contractació qualificarà la declaració responsable i la resta de documentació continguda en els sobres i determinarà les empreses admeses a la licitació i les excloses, així com, si s’escau, les causes d’exclusió. </w:t>
      </w:r>
    </w:p>
    <w:p w14:paraId="08C9242B" w14:textId="77777777" w:rsidR="00583465" w:rsidRDefault="00583465" w:rsidP="00903678">
      <w:pPr>
        <w:suppressAutoHyphens/>
        <w:spacing w:line="257" w:lineRule="exact"/>
        <w:jc w:val="both"/>
      </w:pPr>
    </w:p>
    <w:p w14:paraId="20DD5B6A" w14:textId="77777777" w:rsidR="00583465" w:rsidRDefault="00D443A2" w:rsidP="00903678">
      <w:pPr>
        <w:suppressAutoHyphens/>
        <w:spacing w:line="257" w:lineRule="exact"/>
        <w:jc w:val="both"/>
      </w:pPr>
      <w:r>
        <w:t xml:space="preserve">Sense perjudici de la comunicació a les persones interessades, aquestes circumstàncies es </w:t>
      </w:r>
      <w:r>
        <w:lastRenderedPageBreak/>
        <w:t>faran públiques mitjançant el seu perfil de contractant</w:t>
      </w:r>
      <w:r w:rsidR="000722CE">
        <w:t xml:space="preserve">. </w:t>
      </w:r>
    </w:p>
    <w:p w14:paraId="1764980A" w14:textId="77777777" w:rsidR="00583465" w:rsidRDefault="00583465" w:rsidP="00903678">
      <w:pPr>
        <w:suppressAutoHyphens/>
        <w:spacing w:line="257" w:lineRule="exact"/>
        <w:jc w:val="both"/>
      </w:pPr>
    </w:p>
    <w:p w14:paraId="02EE0760" w14:textId="6A95FF00" w:rsidR="00D443A2" w:rsidRDefault="00D443A2" w:rsidP="00903678">
      <w:pPr>
        <w:suppressAutoHyphens/>
        <w:spacing w:line="257" w:lineRule="exact"/>
        <w:jc w:val="both"/>
      </w:pPr>
      <w:r>
        <w:t xml:space="preserve">A continuació, la Mesa de Contractació remetrà als serveis tècnics de l’òrgan de contractació la documentació relativa a l’oferta avaluable mitjançant criteris sotmesos a judici de valor presentada per les empreses licitadores per tal que aquests efectuïn la valoració en un termini no superior a set dies. </w:t>
      </w:r>
    </w:p>
    <w:p w14:paraId="2C047DD9" w14:textId="77777777" w:rsidR="000722CE" w:rsidRDefault="000722CE" w:rsidP="00903678">
      <w:pPr>
        <w:pStyle w:val="Default"/>
        <w:jc w:val="both"/>
        <w:rPr>
          <w:sz w:val="22"/>
          <w:szCs w:val="22"/>
        </w:rPr>
      </w:pPr>
    </w:p>
    <w:p w14:paraId="009D8D6D" w14:textId="77777777" w:rsidR="00D443A2" w:rsidRDefault="00D443A2" w:rsidP="00903678">
      <w:pPr>
        <w:pStyle w:val="Default"/>
        <w:jc w:val="both"/>
        <w:rPr>
          <w:sz w:val="22"/>
          <w:szCs w:val="22"/>
        </w:rPr>
      </w:pPr>
      <w:r>
        <w:rPr>
          <w:sz w:val="22"/>
          <w:szCs w:val="22"/>
        </w:rPr>
        <w:t xml:space="preserve">- Posteriorment, es donaran a conèixer les proposicions admeses, les rebutjades i, en aquest cas, les causes del rebuig. Així mateix, s’obriran els sobres de les empreses admeses que contenen la part de l’oferta avaluable a través de criteris quantificables mitjançant la mera aplicació de fórmules. </w:t>
      </w:r>
    </w:p>
    <w:p w14:paraId="5B8C5EF7" w14:textId="77777777" w:rsidR="000722CE" w:rsidRDefault="000722CE" w:rsidP="00903678">
      <w:pPr>
        <w:pStyle w:val="Default"/>
        <w:jc w:val="both"/>
        <w:rPr>
          <w:sz w:val="22"/>
          <w:szCs w:val="22"/>
        </w:rPr>
      </w:pPr>
    </w:p>
    <w:p w14:paraId="3EFBC310" w14:textId="77777777" w:rsidR="00583465" w:rsidRDefault="00D443A2" w:rsidP="00903678">
      <w:pPr>
        <w:pStyle w:val="Default"/>
        <w:jc w:val="both"/>
        <w:rPr>
          <w:sz w:val="22"/>
          <w:szCs w:val="22"/>
        </w:rPr>
      </w:pPr>
      <w:r>
        <w:rPr>
          <w:sz w:val="22"/>
          <w:szCs w:val="22"/>
        </w:rPr>
        <w:t xml:space="preserve">- En la mateixa sessió, la Mesa de Contractació procedirà, prèvia exclusió, si s’escau, de les ofertes que no compleixin els requeriments establerts en el plec, a avaluar i classificar les ofertes de les empreses admeses. </w:t>
      </w:r>
    </w:p>
    <w:p w14:paraId="0F9B3488" w14:textId="77777777" w:rsidR="00583465" w:rsidRDefault="00583465" w:rsidP="00903678">
      <w:pPr>
        <w:pStyle w:val="Default"/>
        <w:jc w:val="both"/>
        <w:rPr>
          <w:sz w:val="22"/>
          <w:szCs w:val="22"/>
        </w:rPr>
      </w:pPr>
    </w:p>
    <w:p w14:paraId="30E840FB" w14:textId="77777777" w:rsidR="00583465" w:rsidRDefault="00D443A2" w:rsidP="00903678">
      <w:pPr>
        <w:pStyle w:val="Default"/>
        <w:jc w:val="both"/>
        <w:rPr>
          <w:sz w:val="22"/>
          <w:szCs w:val="22"/>
        </w:rPr>
      </w:pPr>
      <w:r>
        <w:rPr>
          <w:sz w:val="22"/>
          <w:szCs w:val="22"/>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r w:rsidR="000722CE">
        <w:rPr>
          <w:sz w:val="22"/>
          <w:szCs w:val="22"/>
        </w:rPr>
        <w:t xml:space="preserve"> </w:t>
      </w:r>
    </w:p>
    <w:p w14:paraId="10ACFB3D" w14:textId="77777777" w:rsidR="00583465" w:rsidRDefault="00583465" w:rsidP="00903678">
      <w:pPr>
        <w:pStyle w:val="Default"/>
        <w:jc w:val="both"/>
        <w:rPr>
          <w:sz w:val="22"/>
          <w:szCs w:val="22"/>
        </w:rPr>
      </w:pPr>
    </w:p>
    <w:p w14:paraId="7940F32F" w14:textId="77777777" w:rsidR="00583465" w:rsidRDefault="00D443A2" w:rsidP="00903678">
      <w:pPr>
        <w:pStyle w:val="Default"/>
        <w:jc w:val="both"/>
        <w:rPr>
          <w:sz w:val="22"/>
          <w:szCs w:val="22"/>
        </w:rPr>
      </w:pPr>
      <w:r>
        <w:rPr>
          <w:sz w:val="22"/>
          <w:szCs w:val="22"/>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143551CE" w14:textId="77777777" w:rsidR="00583465" w:rsidRDefault="00583465" w:rsidP="00903678">
      <w:pPr>
        <w:pStyle w:val="Default"/>
        <w:jc w:val="both"/>
        <w:rPr>
          <w:sz w:val="22"/>
          <w:szCs w:val="22"/>
        </w:rPr>
      </w:pPr>
    </w:p>
    <w:p w14:paraId="4107725B" w14:textId="77777777" w:rsidR="00583465" w:rsidRDefault="00D443A2" w:rsidP="00903678">
      <w:pPr>
        <w:pStyle w:val="Default"/>
        <w:jc w:val="both"/>
        <w:rPr>
          <w:sz w:val="22"/>
          <w:szCs w:val="22"/>
        </w:rPr>
      </w:pPr>
      <w:r>
        <w:rPr>
          <w:sz w:val="22"/>
          <w:szCs w:val="22"/>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4A2450C0" w14:textId="77777777" w:rsidR="00583465" w:rsidRDefault="00583465" w:rsidP="00903678">
      <w:pPr>
        <w:pStyle w:val="Default"/>
        <w:jc w:val="both"/>
        <w:rPr>
          <w:sz w:val="22"/>
          <w:szCs w:val="22"/>
        </w:rPr>
      </w:pPr>
    </w:p>
    <w:p w14:paraId="083B0A6C" w14:textId="77777777" w:rsidR="00583465" w:rsidRDefault="00D443A2" w:rsidP="00903678">
      <w:pPr>
        <w:pStyle w:val="Default"/>
        <w:jc w:val="both"/>
        <w:rPr>
          <w:sz w:val="22"/>
          <w:szCs w:val="22"/>
        </w:rPr>
      </w:pPr>
      <w:r>
        <w:rPr>
          <w:sz w:val="22"/>
          <w:szCs w:val="22"/>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r w:rsidR="000722CE">
        <w:rPr>
          <w:sz w:val="22"/>
          <w:szCs w:val="22"/>
        </w:rPr>
        <w:t xml:space="preserve"> </w:t>
      </w:r>
    </w:p>
    <w:p w14:paraId="7888896F" w14:textId="77777777" w:rsidR="00583465" w:rsidRDefault="00583465" w:rsidP="00903678">
      <w:pPr>
        <w:pStyle w:val="Default"/>
        <w:jc w:val="both"/>
        <w:rPr>
          <w:sz w:val="22"/>
          <w:szCs w:val="22"/>
        </w:rPr>
      </w:pPr>
    </w:p>
    <w:p w14:paraId="07C13BB6" w14:textId="6DB5F518" w:rsidR="00D443A2" w:rsidRDefault="00D443A2" w:rsidP="00903678">
      <w:pPr>
        <w:pStyle w:val="Default"/>
        <w:jc w:val="both"/>
        <w:rPr>
          <w:sz w:val="22"/>
          <w:szCs w:val="22"/>
        </w:rPr>
      </w:pPr>
      <w:r>
        <w:rPr>
          <w:sz w:val="22"/>
          <w:szCs w:val="22"/>
        </w:rPr>
        <w:t xml:space="preserve">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fer la valoració de les ofertes. </w:t>
      </w:r>
    </w:p>
    <w:p w14:paraId="271A80E3" w14:textId="77777777" w:rsidR="000722CE" w:rsidRDefault="000722CE" w:rsidP="00903678">
      <w:pPr>
        <w:suppressAutoHyphens/>
        <w:spacing w:line="257" w:lineRule="exact"/>
        <w:jc w:val="both"/>
      </w:pPr>
    </w:p>
    <w:p w14:paraId="1A922A0E" w14:textId="098AA64D" w:rsidR="00D443A2" w:rsidRDefault="00D443A2" w:rsidP="00903678">
      <w:pPr>
        <w:suppressAutoHyphens/>
        <w:spacing w:line="257" w:lineRule="exact"/>
        <w:jc w:val="both"/>
      </w:pPr>
      <w:r>
        <w:t>- Posteriorment, farà la proposta d’adjudicació a favor d’aquella empresa que hagi obtingut la millor puntuació i la remetrà a l’òrgan de contractació.</w:t>
      </w:r>
    </w:p>
    <w:p w14:paraId="206E9252" w14:textId="349B26D9" w:rsidR="00D443A2" w:rsidRDefault="00D443A2" w:rsidP="00903678">
      <w:pPr>
        <w:suppressAutoHyphens/>
        <w:spacing w:line="257" w:lineRule="exact"/>
        <w:jc w:val="both"/>
      </w:pPr>
    </w:p>
    <w:p w14:paraId="5E615225" w14:textId="77777777" w:rsidR="00D443A2" w:rsidRDefault="00D443A2" w:rsidP="00903678">
      <w:pPr>
        <w:pStyle w:val="Default"/>
        <w:jc w:val="both"/>
        <w:rPr>
          <w:sz w:val="22"/>
          <w:szCs w:val="22"/>
        </w:rPr>
      </w:pPr>
      <w:r>
        <w:rPr>
          <w:sz w:val="22"/>
          <w:szCs w:val="22"/>
        </w:rPr>
        <w:t>Per fer aquesta classificació, la Mesa tindrà en compte els criteris d’adjudicació assenyalats a l’</w:t>
      </w:r>
      <w:r>
        <w:rPr>
          <w:b/>
          <w:bCs/>
          <w:sz w:val="22"/>
          <w:szCs w:val="22"/>
        </w:rPr>
        <w:t xml:space="preserve">apartat H del quadre de característiques </w:t>
      </w:r>
      <w:r>
        <w:rPr>
          <w:sz w:val="22"/>
          <w:szCs w:val="22"/>
        </w:rPr>
        <w:t xml:space="preserve">i a l’anunci. </w:t>
      </w:r>
    </w:p>
    <w:p w14:paraId="430C83A8" w14:textId="77777777" w:rsidR="000722CE" w:rsidRDefault="000722CE" w:rsidP="00903678">
      <w:pPr>
        <w:pStyle w:val="Default"/>
        <w:jc w:val="both"/>
        <w:rPr>
          <w:sz w:val="22"/>
          <w:szCs w:val="22"/>
        </w:rPr>
      </w:pPr>
    </w:p>
    <w:p w14:paraId="0CDD7C1E" w14:textId="77777777" w:rsidR="00583465" w:rsidRDefault="00D443A2" w:rsidP="00903678">
      <w:pPr>
        <w:pStyle w:val="Default"/>
        <w:jc w:val="both"/>
        <w:rPr>
          <w:sz w:val="22"/>
          <w:szCs w:val="22"/>
        </w:rPr>
      </w:pPr>
      <w:r>
        <w:rPr>
          <w:sz w:val="22"/>
          <w:szCs w:val="22"/>
        </w:rPr>
        <w:lastRenderedPageBreak/>
        <w:t xml:space="preserve">La Mesa podrà sol·licitar els informes tècnics que consideri necessaris abans de formular la proposta d’adjudicació. També podrà sol·licitar aquests informes </w:t>
      </w:r>
      <w:r w:rsidRPr="000722CE">
        <w:rPr>
          <w:sz w:val="22"/>
          <w:szCs w:val="22"/>
        </w:rPr>
        <w:t>quan consideri necessari verificar que les ofertes compleixen les especificacions tècniques dels plecs. Les proposicions que no compleixin aquestes prescripcions seran excloses.</w:t>
      </w:r>
      <w:r w:rsidR="000722CE" w:rsidRPr="000722CE">
        <w:rPr>
          <w:sz w:val="22"/>
          <w:szCs w:val="22"/>
        </w:rPr>
        <w:t xml:space="preserve"> </w:t>
      </w:r>
    </w:p>
    <w:p w14:paraId="1CB59726" w14:textId="77777777" w:rsidR="00583465" w:rsidRDefault="00583465" w:rsidP="00903678">
      <w:pPr>
        <w:pStyle w:val="Default"/>
        <w:jc w:val="both"/>
        <w:rPr>
          <w:sz w:val="22"/>
          <w:szCs w:val="22"/>
        </w:rPr>
      </w:pPr>
    </w:p>
    <w:p w14:paraId="00465339" w14:textId="1081C570" w:rsidR="00D443A2" w:rsidRDefault="00D443A2" w:rsidP="00903678">
      <w:pPr>
        <w:pStyle w:val="Default"/>
        <w:jc w:val="both"/>
        <w:rPr>
          <w:sz w:val="22"/>
          <w:szCs w:val="22"/>
        </w:rPr>
      </w:pPr>
      <w:r w:rsidRPr="000722CE">
        <w:rPr>
          <w:sz w:val="22"/>
          <w:szCs w:val="22"/>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r w:rsidRPr="00D443A2">
        <w:rPr>
          <w:i/>
          <w:iCs/>
          <w:color w:val="FF0000"/>
          <w:sz w:val="22"/>
          <w:szCs w:val="22"/>
        </w:rPr>
        <w:t xml:space="preserve"> </w:t>
      </w:r>
    </w:p>
    <w:p w14:paraId="49E2B451" w14:textId="77777777" w:rsidR="000722CE" w:rsidRDefault="000722CE" w:rsidP="00903678">
      <w:pPr>
        <w:pStyle w:val="Default"/>
        <w:jc w:val="both"/>
        <w:rPr>
          <w:sz w:val="22"/>
          <w:szCs w:val="22"/>
        </w:rPr>
      </w:pPr>
    </w:p>
    <w:p w14:paraId="24F37140" w14:textId="72F3A413" w:rsidR="00D443A2" w:rsidRDefault="00D443A2" w:rsidP="00903678">
      <w:pPr>
        <w:pStyle w:val="Default"/>
        <w:jc w:val="both"/>
        <w:rPr>
          <w:sz w:val="22"/>
          <w:szCs w:val="22"/>
        </w:rPr>
      </w:pPr>
      <w:r>
        <w:rPr>
          <w:sz w:val="22"/>
          <w:szCs w:val="22"/>
        </w:rPr>
        <w:t xml:space="preserve">La proposta d’adjudicació de la Mesa no crea cap dret a favor de l’empresa licitadora proposada com a adjudicatària, ja que l’òrgan de contractació podrà apartar-se’n sempre que motivi la seva decisió. </w:t>
      </w:r>
    </w:p>
    <w:p w14:paraId="07EA714E" w14:textId="77777777" w:rsidR="000722CE" w:rsidRDefault="000722CE" w:rsidP="00903678">
      <w:pPr>
        <w:pStyle w:val="Default"/>
        <w:jc w:val="both"/>
        <w:rPr>
          <w:sz w:val="22"/>
          <w:szCs w:val="22"/>
        </w:rPr>
      </w:pPr>
    </w:p>
    <w:p w14:paraId="2A4C58ED" w14:textId="2D4610D0" w:rsidR="00D443A2" w:rsidRDefault="00D443A2" w:rsidP="00903678">
      <w:pPr>
        <w:pStyle w:val="Default"/>
        <w:jc w:val="both"/>
        <w:rPr>
          <w:sz w:val="22"/>
          <w:szCs w:val="22"/>
        </w:rPr>
      </w:pPr>
      <w:r>
        <w:rPr>
          <w:sz w:val="22"/>
          <w:szCs w:val="22"/>
        </w:rPr>
        <w:t xml:space="preserve">- Els actes d’exclusió de les empreses licitadores adoptats en relació amb l’obertura dels sobres podran ser impugnats en els termes establerts a la clàusula trenta-novena. </w:t>
      </w:r>
    </w:p>
    <w:p w14:paraId="73FFD7B9" w14:textId="77777777" w:rsidR="000722CE" w:rsidRDefault="000722CE" w:rsidP="00903678">
      <w:pPr>
        <w:pStyle w:val="Default"/>
        <w:jc w:val="both"/>
        <w:rPr>
          <w:sz w:val="22"/>
          <w:szCs w:val="22"/>
        </w:rPr>
      </w:pPr>
    </w:p>
    <w:p w14:paraId="1DA2631A" w14:textId="257EAA9C" w:rsidR="00583465" w:rsidRPr="006C659F" w:rsidRDefault="00D443A2" w:rsidP="00903678">
      <w:pPr>
        <w:pStyle w:val="Default"/>
        <w:jc w:val="both"/>
        <w:rPr>
          <w:sz w:val="22"/>
          <w:szCs w:val="22"/>
        </w:rPr>
      </w:pPr>
      <w:r w:rsidRPr="006C659F">
        <w:rPr>
          <w:b/>
          <w:bCs/>
          <w:sz w:val="22"/>
          <w:szCs w:val="22"/>
        </w:rPr>
        <w:t xml:space="preserve">13.3 </w:t>
      </w:r>
      <w:r w:rsidRPr="006C659F">
        <w:rPr>
          <w:sz w:val="22"/>
          <w:szCs w:val="22"/>
        </w:rPr>
        <w:t>En casos d’empat en les puntuacions obtingudes per les ofertes de les empreses licitadores, tindrà preferència e</w:t>
      </w:r>
      <w:r w:rsidR="00583465" w:rsidRPr="006C659F">
        <w:rPr>
          <w:sz w:val="22"/>
          <w:szCs w:val="22"/>
        </w:rPr>
        <w:t xml:space="preserve">n l’adjudicació del contracte: </w:t>
      </w:r>
    </w:p>
    <w:p w14:paraId="79C0AF17" w14:textId="77777777" w:rsidR="00583465" w:rsidRPr="006C659F" w:rsidRDefault="00583465" w:rsidP="00903678">
      <w:pPr>
        <w:suppressAutoHyphens/>
        <w:spacing w:line="247" w:lineRule="auto"/>
        <w:jc w:val="both"/>
        <w:rPr>
          <w:rFonts w:ascii="Arial" w:eastAsia="Arial" w:hAnsi="Arial" w:cs="Arial"/>
          <w:strike/>
          <w:kern w:val="2"/>
        </w:rPr>
      </w:pPr>
    </w:p>
    <w:p w14:paraId="7009EC9B" w14:textId="77777777" w:rsidR="00583465" w:rsidRPr="006C659F" w:rsidRDefault="00583465" w:rsidP="00903678">
      <w:pPr>
        <w:widowControl/>
        <w:numPr>
          <w:ilvl w:val="0"/>
          <w:numId w:val="20"/>
        </w:numPr>
        <w:suppressAutoHyphens/>
        <w:autoSpaceDE/>
        <w:autoSpaceDN/>
        <w:spacing w:line="247" w:lineRule="auto"/>
        <w:ind w:left="284" w:hanging="284"/>
        <w:jc w:val="both"/>
        <w:rPr>
          <w:rFonts w:ascii="Arial" w:eastAsia="Arial Unicode MS" w:hAnsi="Arial" w:cs="Arial"/>
          <w:kern w:val="2"/>
        </w:rPr>
      </w:pPr>
      <w:r w:rsidRPr="006C659F">
        <w:rPr>
          <w:rFonts w:ascii="Arial" w:eastAsia="Arial" w:hAnsi="Arial" w:cs="Arial"/>
          <w:kern w:val="2"/>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47C6DBD6" w14:textId="77777777" w:rsidR="00583465" w:rsidRPr="006C659F" w:rsidRDefault="00583465" w:rsidP="00903678">
      <w:pPr>
        <w:widowControl/>
        <w:suppressAutoHyphens/>
        <w:autoSpaceDE/>
        <w:autoSpaceDN/>
        <w:spacing w:line="247" w:lineRule="auto"/>
        <w:ind w:left="284"/>
        <w:jc w:val="both"/>
        <w:rPr>
          <w:rFonts w:ascii="Arial" w:eastAsia="Arial Unicode MS" w:hAnsi="Arial" w:cs="Arial"/>
          <w:strike/>
          <w:kern w:val="2"/>
        </w:rPr>
      </w:pPr>
    </w:p>
    <w:p w14:paraId="32EC7F61" w14:textId="5242162C" w:rsidR="00583465" w:rsidRPr="006C659F" w:rsidRDefault="00583465" w:rsidP="00903678">
      <w:pPr>
        <w:widowControl/>
        <w:numPr>
          <w:ilvl w:val="0"/>
          <w:numId w:val="20"/>
        </w:numPr>
        <w:suppressAutoHyphens/>
        <w:autoSpaceDE/>
        <w:autoSpaceDN/>
        <w:spacing w:line="247" w:lineRule="auto"/>
        <w:ind w:left="284" w:hanging="284"/>
        <w:jc w:val="both"/>
        <w:rPr>
          <w:rFonts w:ascii="Arial" w:eastAsia="Arial Unicode MS" w:hAnsi="Arial" w:cs="Arial"/>
          <w:kern w:val="2"/>
        </w:rPr>
      </w:pPr>
      <w:r w:rsidRPr="006C659F">
        <w:rPr>
          <w:rFonts w:ascii="Arial" w:eastAsia="Arial" w:hAnsi="Arial" w:cs="Arial"/>
          <w:kern w:val="2"/>
        </w:rPr>
        <w:t xml:space="preserve">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 durant els 12 mesos anteriors al venciment del termini de presentació de les ofertes. A aquests efectes es consideraran treballadors fixos els treballadors contractats directament per l’empresa amb </w:t>
      </w:r>
      <w:r w:rsidRPr="006C659F">
        <w:rPr>
          <w:rFonts w:ascii="Arial" w:hAnsi="Arial" w:cs="Arial"/>
        </w:rPr>
        <w:t>contracte indefinit, i els  temporals superiors a 12 mesos, d’acord amb el Decret 86/2015, de 2 de juny, sobre l'aplicació de la quota de reserva del</w:t>
      </w:r>
      <w:r w:rsidRPr="006C659F">
        <w:rPr>
          <w:rFonts w:ascii="Arial" w:hAnsi="Arial" w:cs="Arial"/>
          <w:b/>
          <w:bCs/>
        </w:rPr>
        <w:t xml:space="preserve"> </w:t>
      </w:r>
      <w:r w:rsidRPr="006C659F">
        <w:rPr>
          <w:rFonts w:ascii="Arial" w:hAnsi="Arial" w:cs="Arial"/>
        </w:rPr>
        <w:t xml:space="preserve">2% a favor de persones amb discapacitat en empreses de 50 o més persones treballadores i de les mesures alternatives de caràcter </w:t>
      </w:r>
      <w:r w:rsidR="00F474EC">
        <w:rPr>
          <w:rFonts w:ascii="Arial" w:hAnsi="Arial" w:cs="Arial"/>
        </w:rPr>
        <w:t>4</w:t>
      </w:r>
      <w:r w:rsidRPr="006C659F">
        <w:rPr>
          <w:rFonts w:ascii="Arial" w:hAnsi="Arial" w:cs="Arial"/>
        </w:rPr>
        <w:t>excepcional al seu compliment.</w:t>
      </w:r>
    </w:p>
    <w:p w14:paraId="35DF6F86" w14:textId="77777777" w:rsidR="00583465" w:rsidRPr="006C659F" w:rsidRDefault="00583465" w:rsidP="00903678">
      <w:pPr>
        <w:suppressAutoHyphens/>
        <w:spacing w:line="254" w:lineRule="exact"/>
        <w:jc w:val="both"/>
        <w:rPr>
          <w:rFonts w:ascii="Arial" w:eastAsia="Arial Unicode MS" w:hAnsi="Arial" w:cs="Arial"/>
          <w:color w:val="FF0000"/>
          <w:kern w:val="2"/>
        </w:rPr>
      </w:pPr>
    </w:p>
    <w:p w14:paraId="57C645DD" w14:textId="77777777" w:rsidR="00583465" w:rsidRPr="00583465" w:rsidRDefault="00583465" w:rsidP="00903678">
      <w:pPr>
        <w:suppressAutoHyphens/>
        <w:spacing w:line="235" w:lineRule="auto"/>
        <w:jc w:val="both"/>
        <w:rPr>
          <w:rFonts w:ascii="Arial" w:eastAsia="Arial Unicode MS" w:hAnsi="Arial" w:cs="Arial"/>
          <w:kern w:val="2"/>
        </w:rPr>
      </w:pPr>
      <w:r w:rsidRPr="006C659F">
        <w:rPr>
          <w:rFonts w:ascii="Arial" w:eastAsia="Arial" w:hAnsi="Arial" w:cs="Arial"/>
          <w:kern w:val="2"/>
        </w:rPr>
        <w:t>Les empreses licitadores han d’aportar la documentació acreditativa (contractes de treball, targetes o resolucions de discapacitat, i informes de vida laboral dels treballadors o altra documentació equivalent) dels criteris de desempat en el moment en què es produeixi l’empat.</w:t>
      </w:r>
    </w:p>
    <w:p w14:paraId="3A92B384" w14:textId="77777777" w:rsidR="009902ED" w:rsidRPr="003D0330" w:rsidRDefault="009902ED" w:rsidP="00903678">
      <w:pPr>
        <w:suppressAutoHyphens/>
        <w:rPr>
          <w:rFonts w:ascii="Arial" w:eastAsia="Arial" w:hAnsi="Arial" w:cs="Arial"/>
          <w:b/>
          <w:bCs/>
          <w:color w:val="FF0000"/>
          <w:kern w:val="2"/>
        </w:rPr>
      </w:pPr>
    </w:p>
    <w:p w14:paraId="28FDA8CB" w14:textId="55905F5D" w:rsidR="009902ED" w:rsidRPr="00A7022E" w:rsidRDefault="002B7261" w:rsidP="00903678">
      <w:pPr>
        <w:suppressAutoHyphens/>
        <w:rPr>
          <w:rFonts w:ascii="Arial" w:eastAsia="Arial Unicode MS" w:hAnsi="Arial" w:cs="Arial"/>
          <w:kern w:val="2"/>
        </w:rPr>
      </w:pPr>
      <w:r w:rsidRPr="006C659F">
        <w:rPr>
          <w:rFonts w:ascii="Arial" w:eastAsia="Arial" w:hAnsi="Arial" w:cs="Arial"/>
          <w:b/>
          <w:bCs/>
          <w:kern w:val="2"/>
        </w:rPr>
        <w:t>13.4</w:t>
      </w:r>
      <w:r w:rsidR="009902ED" w:rsidRPr="006C659F">
        <w:rPr>
          <w:rFonts w:ascii="Arial" w:eastAsia="Arial" w:hAnsi="Arial" w:cs="Arial"/>
          <w:b/>
          <w:bCs/>
          <w:kern w:val="2"/>
        </w:rPr>
        <w:t xml:space="preserve"> Ofertes amb valors anormals o desproporcionats</w:t>
      </w:r>
    </w:p>
    <w:p w14:paraId="2641456B" w14:textId="77777777" w:rsidR="009902ED" w:rsidRPr="00D443A2" w:rsidRDefault="009902ED" w:rsidP="00903678">
      <w:pPr>
        <w:suppressAutoHyphens/>
        <w:spacing w:line="262" w:lineRule="exact"/>
        <w:rPr>
          <w:rFonts w:ascii="Arial" w:eastAsia="Arial Unicode MS" w:hAnsi="Arial" w:cs="Arial"/>
          <w:strike/>
          <w:kern w:val="2"/>
        </w:rPr>
      </w:pPr>
    </w:p>
    <w:p w14:paraId="56686199" w14:textId="59C36EB6" w:rsidR="00D443A2" w:rsidRPr="006C659F" w:rsidRDefault="00D443A2" w:rsidP="00903678">
      <w:pPr>
        <w:pStyle w:val="Default"/>
        <w:jc w:val="both"/>
        <w:rPr>
          <w:sz w:val="22"/>
          <w:szCs w:val="22"/>
        </w:rPr>
      </w:pPr>
      <w:r w:rsidRPr="006C659F">
        <w:rPr>
          <w:sz w:val="22"/>
          <w:szCs w:val="22"/>
        </w:rPr>
        <w:lastRenderedPageBreak/>
        <w:t>La determinació de les ofertes que presentin uns valors anormals s’ha de dur a terme en funció dels límits i els paràmetres objectius establerts a l’</w:t>
      </w:r>
      <w:r w:rsidRPr="006C659F">
        <w:rPr>
          <w:b/>
          <w:bCs/>
          <w:sz w:val="22"/>
          <w:szCs w:val="22"/>
        </w:rPr>
        <w:t xml:space="preserve">apartat I del quadre de característiques. </w:t>
      </w:r>
    </w:p>
    <w:p w14:paraId="6BE0D41C" w14:textId="77777777" w:rsidR="00C214F2" w:rsidRPr="006C659F" w:rsidRDefault="00C214F2" w:rsidP="00903678">
      <w:pPr>
        <w:pStyle w:val="Default"/>
        <w:jc w:val="both"/>
        <w:rPr>
          <w:sz w:val="22"/>
          <w:szCs w:val="22"/>
        </w:rPr>
      </w:pPr>
    </w:p>
    <w:p w14:paraId="7D750026" w14:textId="607F8DCC" w:rsidR="00D443A2" w:rsidRPr="006C659F" w:rsidRDefault="00D443A2" w:rsidP="00903678">
      <w:pPr>
        <w:pStyle w:val="Default"/>
        <w:jc w:val="both"/>
        <w:rPr>
          <w:sz w:val="22"/>
          <w:szCs w:val="22"/>
        </w:rPr>
      </w:pPr>
      <w:r w:rsidRPr="006C659F">
        <w:rPr>
          <w:sz w:val="22"/>
          <w:szCs w:val="22"/>
        </w:rPr>
        <w:t xml:space="preserve">En el supòsit que l’oferta de l’empresa licitadora que hagi obtingut la millor puntuació incorri en presumpció d’anormalitat, la Mesa de Contractació la requerirà perquè justifiqui l’oferta presentada i desglossi raonadament i detalladament el baix nivell dels preus, o de costos, o qualsevol altre paràmetre sobre la base del qual s’hagi definit l’anormalitat de l’oferta. Per aquest motiu, la Mesa requerirà a l’empresa les precisions que consideri oportunes sobre la viabilitat de l’oferta i les justificacions pertinents. L’empresa disposarà d’un termini màxim de cinc dies hàbils des de l’enviament de la corresponent comunicació per presentar la informació i els documents que siguin pertinents. </w:t>
      </w:r>
    </w:p>
    <w:p w14:paraId="186FA88C" w14:textId="77777777" w:rsidR="007A24C7" w:rsidRPr="006C659F" w:rsidRDefault="007A24C7" w:rsidP="00903678">
      <w:pPr>
        <w:pStyle w:val="Default"/>
        <w:jc w:val="both"/>
        <w:rPr>
          <w:sz w:val="22"/>
          <w:szCs w:val="22"/>
        </w:rPr>
      </w:pPr>
    </w:p>
    <w:p w14:paraId="475BE866" w14:textId="199FE05A" w:rsidR="00D443A2" w:rsidRPr="006C659F" w:rsidRDefault="00D443A2" w:rsidP="00903678">
      <w:pPr>
        <w:pStyle w:val="Default"/>
        <w:jc w:val="both"/>
        <w:rPr>
          <w:sz w:val="22"/>
          <w:szCs w:val="22"/>
        </w:rPr>
      </w:pPr>
      <w:r w:rsidRPr="006C659F">
        <w:rPr>
          <w:sz w:val="22"/>
          <w:szCs w:val="22"/>
        </w:rPr>
        <w:t>Les sol·licituds de justificació es duran a terme a través de la funcionalitat que a aquest efecte té l’eina de Sobre digital, mitjançant la qual s’adreçarà un correu electrònic a l’adreça o les adreces assenyalades per les empreses licitadores en el formulari</w:t>
      </w:r>
      <w:r w:rsidRPr="006C659F">
        <w:t xml:space="preserve"> </w:t>
      </w:r>
      <w:r w:rsidRPr="006C659F">
        <w:rPr>
          <w:sz w:val="22"/>
          <w:szCs w:val="22"/>
        </w:rPr>
        <w:t xml:space="preserve">d’inscripció, amb l’enllaç perquè accedeixin a l’espai de l’eina en què han d’aportar la documentació corresponent. </w:t>
      </w:r>
    </w:p>
    <w:p w14:paraId="4EDB48EE" w14:textId="77777777" w:rsidR="007A24C7" w:rsidRPr="006C659F" w:rsidRDefault="007A24C7" w:rsidP="00903678">
      <w:pPr>
        <w:pStyle w:val="Default"/>
        <w:jc w:val="both"/>
        <w:rPr>
          <w:sz w:val="22"/>
          <w:szCs w:val="22"/>
        </w:rPr>
      </w:pPr>
    </w:p>
    <w:p w14:paraId="2BEF7DB4" w14:textId="1F27A46A" w:rsidR="00D443A2" w:rsidRPr="006C659F" w:rsidRDefault="00D443A2" w:rsidP="00903678">
      <w:pPr>
        <w:pStyle w:val="Default"/>
        <w:jc w:val="both"/>
        <w:rPr>
          <w:sz w:val="22"/>
          <w:szCs w:val="22"/>
        </w:rPr>
      </w:pPr>
      <w:r w:rsidRPr="006C659F">
        <w:rPr>
          <w:sz w:val="22"/>
          <w:szCs w:val="22"/>
        </w:rPr>
        <w:t xml:space="preserve">Aquest requeriment es comunicarà a l’empresa mitjançant comunicació electrònica a través de l’e-NOTUM, integrat amb la Plataforma de serveis de contractació pública, d’acord amb la clàusula vuitena d’aquest plec. </w:t>
      </w:r>
    </w:p>
    <w:p w14:paraId="14EEEEC5" w14:textId="77777777" w:rsidR="007A24C7" w:rsidRPr="006C659F" w:rsidRDefault="007A24C7" w:rsidP="00903678">
      <w:pPr>
        <w:pStyle w:val="Default"/>
        <w:jc w:val="both"/>
        <w:rPr>
          <w:sz w:val="22"/>
          <w:szCs w:val="22"/>
        </w:rPr>
      </w:pPr>
    </w:p>
    <w:p w14:paraId="1DB62468" w14:textId="4D0005E5" w:rsidR="00D443A2" w:rsidRPr="006C659F" w:rsidRDefault="00D443A2" w:rsidP="00903678">
      <w:pPr>
        <w:pStyle w:val="Default"/>
        <w:jc w:val="both"/>
        <w:rPr>
          <w:sz w:val="22"/>
          <w:szCs w:val="22"/>
        </w:rPr>
      </w:pPr>
      <w:r w:rsidRPr="006C659F">
        <w:rPr>
          <w:sz w:val="22"/>
          <w:szCs w:val="22"/>
        </w:rPr>
        <w:t xml:space="preserve">Transcorregut aquest termini, si la Mesa de Contractació no rep la informació i la documentació justificativa sol·licitada, ho posarà en coneixement de l’òrgan de contractació i es considerarà que la proposició no podrà ser complerta, de manera que l’empresa licitadora quedarà exclosa del procediment. </w:t>
      </w:r>
    </w:p>
    <w:p w14:paraId="5B0A6FA9" w14:textId="77777777" w:rsidR="007A24C7" w:rsidRPr="006C659F" w:rsidRDefault="007A24C7" w:rsidP="00903678">
      <w:pPr>
        <w:pStyle w:val="Default"/>
        <w:jc w:val="both"/>
        <w:rPr>
          <w:sz w:val="22"/>
          <w:szCs w:val="22"/>
        </w:rPr>
      </w:pPr>
    </w:p>
    <w:p w14:paraId="6F9F5E3A" w14:textId="0B692057" w:rsidR="00D443A2" w:rsidRPr="006C659F" w:rsidRDefault="00D443A2" w:rsidP="00903678">
      <w:pPr>
        <w:pStyle w:val="Default"/>
        <w:jc w:val="both"/>
        <w:rPr>
          <w:sz w:val="22"/>
          <w:szCs w:val="22"/>
        </w:rPr>
      </w:pPr>
      <w:r w:rsidRPr="006C659F">
        <w:rPr>
          <w:sz w:val="22"/>
          <w:szCs w:val="22"/>
        </w:rPr>
        <w:t xml:space="preserve">Si la Mesa de Contractació rep la informació i la documentació justificativa sol·licitada dins el termini corresponent, l’avaluarà i elevarà la corresponent proposta d’acceptació o rebuig de la proposició, degudament motivada, a l’òrgan de contractació, per tal que aquest decideixi, previ l’assessorament tècnic del servei corresponent, o bé acceptar l’oferta, perquè considera acreditada la seva viabilitat, o bé, en cas contrari, rebutjar-la. </w:t>
      </w:r>
    </w:p>
    <w:p w14:paraId="6884693E" w14:textId="77777777" w:rsidR="007A24C7" w:rsidRPr="006C659F" w:rsidRDefault="007A24C7" w:rsidP="00903678">
      <w:pPr>
        <w:jc w:val="both"/>
      </w:pPr>
    </w:p>
    <w:p w14:paraId="7FCB6D24" w14:textId="093244C2" w:rsidR="009902ED" w:rsidRPr="003D0330" w:rsidRDefault="00D443A2" w:rsidP="00903678">
      <w:pPr>
        <w:jc w:val="both"/>
        <w:rPr>
          <w:rFonts w:ascii="Arial" w:hAnsi="Arial" w:cs="Arial"/>
          <w:color w:val="FF0000"/>
        </w:rPr>
      </w:pPr>
      <w:r w:rsidRPr="006C659F">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24DAE23E" w14:textId="77777777" w:rsidR="00D1645C" w:rsidRPr="00A7022E" w:rsidRDefault="00D1645C" w:rsidP="00903678">
      <w:pPr>
        <w:pStyle w:val="Textindependent"/>
        <w:ind w:right="171"/>
        <w:jc w:val="both"/>
        <w:rPr>
          <w:rFonts w:ascii="Arial" w:hAnsi="Arial" w:cs="Arial"/>
        </w:rPr>
      </w:pPr>
    </w:p>
    <w:p w14:paraId="7C2623E9" w14:textId="5F429A39" w:rsidR="00D1645C" w:rsidRPr="00A7022E" w:rsidRDefault="00FB1511" w:rsidP="00903678">
      <w:pPr>
        <w:pStyle w:val="Ttol2"/>
        <w:spacing w:before="0"/>
      </w:pPr>
      <w:bookmarkStart w:id="66" w:name="Catorzena._Requeriment_de_documentació_p"/>
      <w:bookmarkStart w:id="67" w:name="_bookmark20"/>
      <w:bookmarkStart w:id="68" w:name="_Toc126311618"/>
      <w:bookmarkStart w:id="69" w:name="_Toc160528287"/>
      <w:bookmarkEnd w:id="66"/>
      <w:bookmarkEnd w:id="67"/>
      <w:r w:rsidRPr="006C659F">
        <w:rPr>
          <w:spacing w:val="-1"/>
        </w:rPr>
        <w:t>Catorze</w:t>
      </w:r>
      <w:r w:rsidR="005B0383" w:rsidRPr="006C659F">
        <w:rPr>
          <w:spacing w:val="-1"/>
        </w:rPr>
        <w:t>na</w:t>
      </w:r>
      <w:r w:rsidR="00F42C65" w:rsidRPr="006C659F">
        <w:rPr>
          <w:spacing w:val="-1"/>
        </w:rPr>
        <w:t>.</w:t>
      </w:r>
      <w:r w:rsidR="00F42C65" w:rsidRPr="006C659F">
        <w:rPr>
          <w:spacing w:val="-11"/>
        </w:rPr>
        <w:t xml:space="preserve"> </w:t>
      </w:r>
      <w:bookmarkEnd w:id="68"/>
      <w:r w:rsidR="00583465" w:rsidRPr="006C659F">
        <w:t>R</w:t>
      </w:r>
      <w:r w:rsidR="005B0383" w:rsidRPr="006C659F">
        <w:t>equeriment de documentació previ a l’adjudicació</w:t>
      </w:r>
      <w:bookmarkEnd w:id="69"/>
    </w:p>
    <w:p w14:paraId="5E3CAC1C" w14:textId="668CB3FD" w:rsidR="00D1645C" w:rsidRDefault="00D1645C" w:rsidP="00903678">
      <w:pPr>
        <w:pStyle w:val="Textindependent"/>
        <w:ind w:right="171"/>
        <w:jc w:val="both"/>
        <w:rPr>
          <w:rFonts w:ascii="Arial" w:hAnsi="Arial" w:cs="Arial"/>
          <w:b/>
        </w:rPr>
      </w:pPr>
    </w:p>
    <w:p w14:paraId="042FCADE" w14:textId="26EB0F1C" w:rsidR="002B7261" w:rsidRPr="006C659F" w:rsidRDefault="002B7261" w:rsidP="00903678">
      <w:pPr>
        <w:pStyle w:val="Default"/>
        <w:jc w:val="both"/>
        <w:rPr>
          <w:sz w:val="22"/>
          <w:szCs w:val="22"/>
        </w:rPr>
      </w:pPr>
      <w:r w:rsidRPr="006C659F">
        <w:rPr>
          <w:b/>
          <w:bCs/>
          <w:sz w:val="22"/>
          <w:szCs w:val="22"/>
        </w:rPr>
        <w:t xml:space="preserve">14.1 </w:t>
      </w:r>
      <w:r w:rsidRPr="006C659F">
        <w:rPr>
          <w:sz w:val="22"/>
          <w:szCs w:val="22"/>
        </w:rPr>
        <w:t xml:space="preserve">Un cop feta la proposta d’adjudicació, la Mesa de Contractació, i si fos possible en la mateixa sessió en què s’avaluen i es classifiquen les ofertes i es fa la proposta esmentada, requerirà l’empresa proposada adjudicatària perquè, dins el termini de set dies hàbils a comptar de l’enviament del requeriment, presenti la documentació justificativa que s’esmenta a continuació. </w:t>
      </w:r>
    </w:p>
    <w:p w14:paraId="22AF798B" w14:textId="77777777" w:rsidR="00C214F2" w:rsidRPr="002B7261" w:rsidRDefault="00C214F2" w:rsidP="00903678">
      <w:pPr>
        <w:pStyle w:val="Default"/>
        <w:jc w:val="both"/>
        <w:rPr>
          <w:sz w:val="22"/>
          <w:szCs w:val="22"/>
          <w:highlight w:val="yellow"/>
        </w:rPr>
      </w:pPr>
    </w:p>
    <w:p w14:paraId="3886599A" w14:textId="158E141F" w:rsidR="002B7261" w:rsidRPr="006C659F" w:rsidRDefault="002B7261" w:rsidP="00903678">
      <w:pPr>
        <w:pStyle w:val="Default"/>
        <w:jc w:val="both"/>
        <w:rPr>
          <w:sz w:val="22"/>
          <w:szCs w:val="22"/>
        </w:rPr>
      </w:pPr>
      <w:r w:rsidRPr="006C659F">
        <w:rPr>
          <w:sz w:val="22"/>
          <w:szCs w:val="22"/>
        </w:rPr>
        <w:lastRenderedPageBreak/>
        <w:t xml:space="preserve">Aquest requeriment s’efectuarà mitjançant notificació electrònica a través de l’e- NOTUM, integrat amb la Plataforma de serveis de contractació pública, d’acord amb la clàusula vuitena d’aquest plec. </w:t>
      </w:r>
    </w:p>
    <w:p w14:paraId="06A6B817" w14:textId="77777777" w:rsidR="00C214F2" w:rsidRPr="006C659F" w:rsidRDefault="00C214F2" w:rsidP="00903678">
      <w:pPr>
        <w:pStyle w:val="Default"/>
        <w:jc w:val="both"/>
        <w:rPr>
          <w:sz w:val="22"/>
          <w:szCs w:val="22"/>
        </w:rPr>
      </w:pPr>
    </w:p>
    <w:p w14:paraId="3EE1D145" w14:textId="6F9C3AF9" w:rsidR="002B7261" w:rsidRDefault="002B7261" w:rsidP="00903678">
      <w:pPr>
        <w:pStyle w:val="Textindependent"/>
        <w:ind w:right="171"/>
        <w:jc w:val="both"/>
      </w:pPr>
      <w:r w:rsidRPr="006C659F">
        <w:t>L’aportació de documentació es durà a terme a través de la funcionalitat que a aquest efecte té l’eina de Sobre digital/Oferta telemàtica, mitjançant la qual s’enviarà un correu electrònic a l’adreça o les adreces assenyalades per les empreses licitadores en el formulari d’inscripció, amb l’enllaç perquè accedeixin a l’espai de l’eina en què han d’aportar la documentació corresponent.</w:t>
      </w:r>
    </w:p>
    <w:p w14:paraId="578F4B5B" w14:textId="77777777" w:rsidR="00C214F2" w:rsidRDefault="00C214F2" w:rsidP="00903678">
      <w:pPr>
        <w:pStyle w:val="Textindependent"/>
        <w:ind w:right="171"/>
        <w:jc w:val="both"/>
        <w:rPr>
          <w:rFonts w:ascii="Arial" w:hAnsi="Arial" w:cs="Arial"/>
          <w:b/>
        </w:rPr>
      </w:pPr>
    </w:p>
    <w:p w14:paraId="59CB3C8B" w14:textId="4D67B8C1" w:rsidR="002B7261" w:rsidRPr="002B7261" w:rsidRDefault="002B7261" w:rsidP="00903678">
      <w:pPr>
        <w:widowControl/>
        <w:adjustRightInd w:val="0"/>
        <w:jc w:val="both"/>
        <w:rPr>
          <w:rFonts w:ascii="Arial" w:eastAsiaTheme="minorHAnsi" w:hAnsi="Arial" w:cs="Arial"/>
          <w:color w:val="000000"/>
        </w:rPr>
      </w:pPr>
      <w:r w:rsidRPr="002B7261">
        <w:rPr>
          <w:rFonts w:ascii="Arial" w:eastAsiaTheme="minorHAnsi" w:hAnsi="Arial" w:cs="Arial"/>
          <w:b/>
          <w:bCs/>
          <w:color w:val="000000"/>
        </w:rPr>
        <w:t xml:space="preserve">Empreses inscrites en el Registre electrònic d’empreses licitadores (RELI) o en el Registre oficial de licitadors i empreses classificades del sector públic o que figurin en una base de dades nacional d’un Estat membre de la Unió Europea </w:t>
      </w:r>
    </w:p>
    <w:p w14:paraId="4D932B57" w14:textId="77777777" w:rsidR="00C214F2" w:rsidRDefault="00C214F2" w:rsidP="00903678">
      <w:pPr>
        <w:widowControl/>
        <w:adjustRightInd w:val="0"/>
        <w:jc w:val="both"/>
        <w:rPr>
          <w:rFonts w:ascii="Arial" w:eastAsiaTheme="minorHAnsi" w:hAnsi="Arial" w:cs="Arial"/>
          <w:color w:val="000000"/>
        </w:rPr>
      </w:pPr>
    </w:p>
    <w:p w14:paraId="64DE8340" w14:textId="585B9C97" w:rsidR="002B7261" w:rsidRPr="002B7261" w:rsidRDefault="002B7261" w:rsidP="00903678">
      <w:pPr>
        <w:widowControl/>
        <w:adjustRightInd w:val="0"/>
        <w:jc w:val="both"/>
        <w:rPr>
          <w:rFonts w:ascii="Arial" w:eastAsiaTheme="minorHAnsi" w:hAnsi="Arial" w:cs="Arial"/>
          <w:color w:val="000000"/>
        </w:rPr>
      </w:pPr>
      <w:r w:rsidRPr="002B7261">
        <w:rPr>
          <w:rFonts w:ascii="Arial" w:eastAsiaTheme="minorHAnsi" w:hAnsi="Arial" w:cs="Arial"/>
          <w:color w:val="000000"/>
        </w:rPr>
        <w:t xml:space="preserve">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 </w:t>
      </w:r>
    </w:p>
    <w:p w14:paraId="4028D17B" w14:textId="77777777" w:rsidR="00C214F2" w:rsidRDefault="00C214F2" w:rsidP="00903678">
      <w:pPr>
        <w:widowControl/>
        <w:adjustRightInd w:val="0"/>
        <w:jc w:val="both"/>
        <w:rPr>
          <w:rFonts w:ascii="Courier New" w:eastAsiaTheme="minorHAnsi" w:hAnsi="Courier New" w:cs="Courier New"/>
          <w:color w:val="000000"/>
        </w:rPr>
      </w:pPr>
    </w:p>
    <w:p w14:paraId="475E1786" w14:textId="1A40989C" w:rsidR="002B7261" w:rsidRPr="002B7261" w:rsidRDefault="002B7261" w:rsidP="00903678">
      <w:pPr>
        <w:widowControl/>
        <w:adjustRightInd w:val="0"/>
        <w:ind w:left="284" w:hanging="284"/>
        <w:jc w:val="both"/>
        <w:rPr>
          <w:rFonts w:ascii="Arial" w:eastAsiaTheme="minorHAnsi" w:hAnsi="Arial" w:cs="Arial"/>
          <w:color w:val="000000"/>
        </w:rPr>
      </w:pPr>
      <w:r w:rsidRPr="002B7261">
        <w:rPr>
          <w:rFonts w:ascii="Courier New" w:eastAsiaTheme="minorHAnsi" w:hAnsi="Courier New" w:cs="Courier New"/>
          <w:color w:val="000000"/>
        </w:rPr>
        <w:t>-</w:t>
      </w:r>
      <w:r w:rsidR="007A24C7">
        <w:rPr>
          <w:rFonts w:ascii="Courier New" w:eastAsiaTheme="minorHAnsi" w:hAnsi="Courier New" w:cs="Courier New"/>
          <w:color w:val="000000"/>
        </w:rPr>
        <w:tab/>
      </w:r>
      <w:r w:rsidRPr="002B7261">
        <w:rPr>
          <w:rFonts w:ascii="Arial" w:eastAsiaTheme="minorHAnsi" w:hAnsi="Arial" w:cs="Arial"/>
          <w:color w:val="000000"/>
        </w:rPr>
        <w:t xml:space="preserve">En cas que l’empresa recorri a les capacitats d’altres entitats, el compromís de disposar dels recursos necessaris al quals es refereix l’article 75.2 de la LCSP. </w:t>
      </w:r>
    </w:p>
    <w:p w14:paraId="69295E11" w14:textId="77777777" w:rsidR="00C214F2" w:rsidRDefault="00C214F2" w:rsidP="00903678">
      <w:pPr>
        <w:widowControl/>
        <w:adjustRightInd w:val="0"/>
        <w:ind w:left="284" w:hanging="284"/>
        <w:jc w:val="both"/>
        <w:rPr>
          <w:rFonts w:ascii="Courier New" w:eastAsiaTheme="minorHAnsi" w:hAnsi="Courier New" w:cs="Courier New"/>
          <w:color w:val="000000"/>
        </w:rPr>
      </w:pPr>
    </w:p>
    <w:p w14:paraId="7FB95162" w14:textId="2AEC9A46" w:rsidR="002B7261" w:rsidRPr="002B7261" w:rsidRDefault="002B7261" w:rsidP="00903678">
      <w:pPr>
        <w:widowControl/>
        <w:adjustRightInd w:val="0"/>
        <w:ind w:left="284" w:hanging="284"/>
        <w:jc w:val="both"/>
        <w:rPr>
          <w:rFonts w:ascii="Arial" w:eastAsiaTheme="minorHAnsi" w:hAnsi="Arial" w:cs="Arial"/>
          <w:color w:val="000000"/>
        </w:rPr>
      </w:pPr>
      <w:r w:rsidRPr="002B7261">
        <w:rPr>
          <w:rFonts w:ascii="Courier New" w:eastAsiaTheme="minorHAnsi" w:hAnsi="Courier New" w:cs="Courier New"/>
          <w:color w:val="000000"/>
        </w:rPr>
        <w:t>-</w:t>
      </w:r>
      <w:r w:rsidR="007A24C7">
        <w:rPr>
          <w:rFonts w:ascii="Courier New" w:eastAsiaTheme="minorHAnsi" w:hAnsi="Courier New" w:cs="Courier New"/>
          <w:color w:val="000000"/>
        </w:rPr>
        <w:tab/>
      </w:r>
      <w:r w:rsidRPr="002B7261">
        <w:rPr>
          <w:rFonts w:ascii="Arial" w:eastAsiaTheme="minorHAnsi" w:hAnsi="Arial" w:cs="Arial"/>
          <w:color w:val="000000"/>
        </w:rPr>
        <w:t xml:space="preserve">Documents acreditatius de l’efectiva disposició de mitjans que s’hagi compromès a dedicar o adscriure a l’execució del contracte d’acord amb l’article 76.2 de la LCSP. </w:t>
      </w:r>
    </w:p>
    <w:p w14:paraId="248EBC55" w14:textId="77777777" w:rsidR="00C214F2" w:rsidRDefault="00C214F2" w:rsidP="00903678">
      <w:pPr>
        <w:widowControl/>
        <w:adjustRightInd w:val="0"/>
        <w:ind w:left="284" w:hanging="284"/>
        <w:jc w:val="both"/>
        <w:rPr>
          <w:rFonts w:ascii="Courier New" w:eastAsiaTheme="minorHAnsi" w:hAnsi="Courier New" w:cs="Courier New"/>
          <w:color w:val="000000"/>
        </w:rPr>
      </w:pPr>
    </w:p>
    <w:p w14:paraId="0374176A" w14:textId="176E3D28" w:rsidR="002B7261" w:rsidRPr="002B7261" w:rsidRDefault="002B7261" w:rsidP="00903678">
      <w:pPr>
        <w:widowControl/>
        <w:adjustRightInd w:val="0"/>
        <w:ind w:left="284" w:hanging="284"/>
        <w:jc w:val="both"/>
        <w:rPr>
          <w:rFonts w:ascii="Arial" w:eastAsiaTheme="minorHAnsi" w:hAnsi="Arial" w:cs="Arial"/>
          <w:color w:val="000000"/>
        </w:rPr>
      </w:pPr>
      <w:r w:rsidRPr="002B7261">
        <w:rPr>
          <w:rFonts w:ascii="Courier New" w:eastAsiaTheme="minorHAnsi" w:hAnsi="Courier New" w:cs="Courier New"/>
          <w:color w:val="000000"/>
        </w:rPr>
        <w:t>-</w:t>
      </w:r>
      <w:r w:rsidR="007A24C7">
        <w:rPr>
          <w:rFonts w:ascii="Courier New" w:eastAsiaTheme="minorHAnsi" w:hAnsi="Courier New" w:cs="Courier New"/>
          <w:color w:val="000000"/>
        </w:rPr>
        <w:tab/>
      </w:r>
      <w:r w:rsidRPr="002B7261">
        <w:rPr>
          <w:rFonts w:ascii="Arial" w:eastAsiaTheme="minorHAnsi" w:hAnsi="Arial" w:cs="Arial"/>
          <w:color w:val="000000"/>
        </w:rPr>
        <w:t xml:space="preserve">Document acreditatiu de la constitució de la garantia definitiva, d’acord amb el que estableix la clàusula quinzena. </w:t>
      </w:r>
    </w:p>
    <w:p w14:paraId="0B23B624" w14:textId="77777777" w:rsidR="00C214F2" w:rsidRDefault="00C214F2" w:rsidP="00903678">
      <w:pPr>
        <w:widowControl/>
        <w:adjustRightInd w:val="0"/>
        <w:ind w:left="284" w:hanging="284"/>
        <w:jc w:val="both"/>
        <w:rPr>
          <w:rFonts w:ascii="Courier New" w:eastAsiaTheme="minorHAnsi" w:hAnsi="Courier New" w:cs="Courier New"/>
          <w:color w:val="000000"/>
        </w:rPr>
      </w:pPr>
    </w:p>
    <w:p w14:paraId="17B2E5E6" w14:textId="7DCC9AFD" w:rsidR="002B7261" w:rsidRPr="002B7261" w:rsidRDefault="002B7261" w:rsidP="00903678">
      <w:pPr>
        <w:widowControl/>
        <w:adjustRightInd w:val="0"/>
        <w:ind w:left="284" w:hanging="284"/>
        <w:jc w:val="both"/>
        <w:rPr>
          <w:rFonts w:ascii="Arial" w:eastAsiaTheme="minorHAnsi" w:hAnsi="Arial" w:cs="Arial"/>
          <w:color w:val="000000"/>
        </w:rPr>
      </w:pPr>
      <w:r w:rsidRPr="002B7261">
        <w:rPr>
          <w:rFonts w:ascii="Courier New" w:eastAsiaTheme="minorHAnsi" w:hAnsi="Courier New" w:cs="Courier New"/>
          <w:color w:val="000000"/>
        </w:rPr>
        <w:t>-</w:t>
      </w:r>
      <w:r w:rsidR="007A24C7">
        <w:rPr>
          <w:rFonts w:ascii="Courier New" w:eastAsiaTheme="minorHAnsi" w:hAnsi="Courier New" w:cs="Courier New"/>
          <w:color w:val="000000"/>
        </w:rPr>
        <w:tab/>
      </w:r>
      <w:r w:rsidRPr="002B7261">
        <w:rPr>
          <w:rFonts w:ascii="Arial" w:eastAsiaTheme="minorHAnsi" w:hAnsi="Arial" w:cs="Arial"/>
          <w:color w:val="000000"/>
        </w:rPr>
        <w:t>Qualsevol altra documentació que, específicament i per la naturalesa del contracte, es determini a l’</w:t>
      </w:r>
      <w:r w:rsidRPr="002B7261">
        <w:rPr>
          <w:rFonts w:ascii="Arial" w:eastAsiaTheme="minorHAnsi" w:hAnsi="Arial" w:cs="Arial"/>
          <w:b/>
          <w:bCs/>
          <w:color w:val="000000"/>
        </w:rPr>
        <w:t xml:space="preserve">apartat J del quadre de característiques </w:t>
      </w:r>
      <w:r w:rsidRPr="002B7261">
        <w:rPr>
          <w:rFonts w:ascii="Arial" w:eastAsiaTheme="minorHAnsi" w:hAnsi="Arial" w:cs="Arial"/>
          <w:color w:val="000000"/>
        </w:rPr>
        <w:t xml:space="preserve">del contracte. </w:t>
      </w:r>
    </w:p>
    <w:p w14:paraId="452A585C" w14:textId="77777777" w:rsidR="002B7261" w:rsidRPr="002B7261" w:rsidRDefault="002B7261" w:rsidP="00903678">
      <w:pPr>
        <w:widowControl/>
        <w:adjustRightInd w:val="0"/>
        <w:jc w:val="both"/>
        <w:rPr>
          <w:rFonts w:ascii="Arial" w:eastAsiaTheme="minorHAnsi" w:hAnsi="Arial" w:cs="Arial"/>
          <w:color w:val="000000"/>
        </w:rPr>
      </w:pPr>
    </w:p>
    <w:p w14:paraId="0D3BCD3C" w14:textId="5FD46EB8" w:rsidR="002B7261" w:rsidRDefault="002B7261" w:rsidP="00903678">
      <w:pPr>
        <w:pStyle w:val="Default"/>
        <w:jc w:val="both"/>
        <w:rPr>
          <w:sz w:val="22"/>
          <w:szCs w:val="22"/>
        </w:rPr>
      </w:pPr>
      <w:r>
        <w:rPr>
          <w:sz w:val="22"/>
          <w:szCs w:val="22"/>
        </w:rPr>
        <w:t xml:space="preserve">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set dies hàbils. </w:t>
      </w:r>
    </w:p>
    <w:p w14:paraId="1C2E7DC8" w14:textId="77777777" w:rsidR="00C214F2" w:rsidRDefault="00C214F2" w:rsidP="00903678">
      <w:pPr>
        <w:pStyle w:val="Default"/>
        <w:jc w:val="both"/>
        <w:rPr>
          <w:sz w:val="22"/>
          <w:szCs w:val="22"/>
        </w:rPr>
      </w:pPr>
    </w:p>
    <w:p w14:paraId="4A3D27A6" w14:textId="77777777" w:rsidR="002B7261" w:rsidRDefault="002B7261" w:rsidP="00903678">
      <w:pPr>
        <w:pStyle w:val="Default"/>
        <w:jc w:val="both"/>
        <w:rPr>
          <w:sz w:val="22"/>
          <w:szCs w:val="22"/>
        </w:rPr>
      </w:pPr>
      <w:r>
        <w:rPr>
          <w:b/>
          <w:bCs/>
          <w:sz w:val="22"/>
          <w:szCs w:val="22"/>
        </w:rPr>
        <w:t xml:space="preserve">14.2 </w:t>
      </w:r>
      <w:r>
        <w:rPr>
          <w:sz w:val="22"/>
          <w:szCs w:val="22"/>
        </w:rPr>
        <w:t xml:space="preserve">Un cop aportada per l’empresa licitadora que hagi presentat la millor oferta la garantia definitiva i la resta de documentació requerida, aquesta es qualificarà. Si s’observa que en la documentació presentada hi ha defectes o errors de caràcter esmenable, es comunicarà a les empreses afectades perquè els corregeixin o esmenin en el termini de tres dies. </w:t>
      </w:r>
    </w:p>
    <w:p w14:paraId="6AAFA041" w14:textId="77777777" w:rsidR="00C214F2" w:rsidRDefault="00C214F2" w:rsidP="00903678">
      <w:pPr>
        <w:pStyle w:val="Default"/>
        <w:jc w:val="both"/>
        <w:rPr>
          <w:sz w:val="22"/>
          <w:szCs w:val="22"/>
        </w:rPr>
      </w:pPr>
    </w:p>
    <w:p w14:paraId="2726F5A1" w14:textId="3376ABF5" w:rsidR="002B7261" w:rsidRDefault="002B7261" w:rsidP="00903678">
      <w:pPr>
        <w:pStyle w:val="Default"/>
        <w:jc w:val="both"/>
        <w:rPr>
          <w:sz w:val="22"/>
          <w:szCs w:val="22"/>
        </w:rPr>
      </w:pPr>
      <w:r>
        <w:rPr>
          <w:sz w:val="22"/>
          <w:szCs w:val="22"/>
        </w:rPr>
        <w:t xml:space="preserve">Les sol·licituds d’esmenes es duran a terme a través de la funcionalitat que té l’eina de Sobre digital/Oferta telemàtica a aquest efecte, mitjançant la qual s’enviarà un correu electrònic a </w:t>
      </w:r>
      <w:r>
        <w:rPr>
          <w:sz w:val="22"/>
          <w:szCs w:val="22"/>
        </w:rPr>
        <w:lastRenderedPageBreak/>
        <w:t xml:space="preserve">l’adreça o les adreces assenyalades per l’empresa o empreses licitadores en el formulari d’inscripció, amb l’enllaç perquè accedeixin a l’espai de l’eina en què han d’aportar la documentació corresponent. </w:t>
      </w:r>
    </w:p>
    <w:p w14:paraId="73FD5A33" w14:textId="77777777" w:rsidR="00C214F2" w:rsidRDefault="00C214F2" w:rsidP="00903678">
      <w:pPr>
        <w:pStyle w:val="Default"/>
        <w:jc w:val="both"/>
        <w:rPr>
          <w:sz w:val="22"/>
          <w:szCs w:val="22"/>
        </w:rPr>
      </w:pPr>
    </w:p>
    <w:p w14:paraId="1CA9F1AA" w14:textId="77777777" w:rsidR="002B7261" w:rsidRDefault="002B7261" w:rsidP="00903678">
      <w:pPr>
        <w:pStyle w:val="Default"/>
        <w:jc w:val="both"/>
        <w:rPr>
          <w:sz w:val="22"/>
          <w:szCs w:val="22"/>
        </w:rPr>
      </w:pPr>
      <w:r>
        <w:rPr>
          <w:sz w:val="22"/>
          <w:szCs w:val="22"/>
        </w:rPr>
        <w:t xml:space="preserve">Aquestes peticions d’esmena es comunicaran a l’empresa mitjançant comunicació electrònica a través de l’e-NOTUM, integrat amb la Plataforma de serveis de contractació pública, d’acord amb la clàusula vuitena d’aquest plec. </w:t>
      </w:r>
    </w:p>
    <w:p w14:paraId="4B039BE9" w14:textId="77777777" w:rsidR="00C214F2" w:rsidRDefault="00C214F2" w:rsidP="00903678">
      <w:pPr>
        <w:pStyle w:val="Default"/>
        <w:jc w:val="both"/>
        <w:rPr>
          <w:sz w:val="22"/>
          <w:szCs w:val="22"/>
        </w:rPr>
      </w:pPr>
    </w:p>
    <w:p w14:paraId="3EA8C7DF" w14:textId="6ABF6146" w:rsidR="002B7261" w:rsidRDefault="002B7261" w:rsidP="00903678">
      <w:pPr>
        <w:pStyle w:val="Default"/>
        <w:jc w:val="both"/>
        <w:rPr>
          <w:sz w:val="22"/>
          <w:szCs w:val="22"/>
        </w:rPr>
      </w:pPr>
      <w:r>
        <w:rPr>
          <w:sz w:val="22"/>
          <w:szCs w:val="22"/>
        </w:rPr>
        <w:t xml:space="preserve">En el cas que no es compleixi adequadament el requeriment de documentació en el termini assenyalat, o bé en el termini per esmenar que es doni, s’entendrà que l’empresa licitadora ha retirat la seva oferta i s’efectuarà proposta d’adjudicació a favor de l’empresa licitadora següent en puntuació, a la qual se li atorgarà el termini corresponent per constituir la garantia definitiva i presentar la resta de documentació requerida. Aquest fet comporta l’exigència de l’import del 3 per cent del pressupost base de licitació, exclòs l’IVA, en concepte de penalitat, i, a més, pot donar lloc a declarar l’empresa en prohibició de contractar per la causa prevista a l’article 71.2.a) de la LCSP. </w:t>
      </w:r>
    </w:p>
    <w:p w14:paraId="44420758" w14:textId="77777777" w:rsidR="00C214F2" w:rsidRDefault="00C214F2" w:rsidP="00903678">
      <w:pPr>
        <w:pStyle w:val="Textindependent"/>
        <w:jc w:val="both"/>
      </w:pPr>
    </w:p>
    <w:p w14:paraId="7D6FB20A" w14:textId="57BE8D5D" w:rsidR="002B7261" w:rsidRDefault="002B7261" w:rsidP="00903678">
      <w:pPr>
        <w:pStyle w:val="Textindependent"/>
        <w:jc w:val="both"/>
        <w:rPr>
          <w:rFonts w:ascii="Arial" w:hAnsi="Arial" w:cs="Arial"/>
          <w:b/>
        </w:rPr>
      </w:pPr>
      <w:r>
        <w:t>Així mateix, l’eventual falsedat en el que hagin declarat les empreses licitadores pot donar lloc a la causa de prohibició de contractar amb el sector públic prevista a l’article 71.1.e) de la LCSP.</w:t>
      </w:r>
    </w:p>
    <w:p w14:paraId="63C7F2C7" w14:textId="77777777" w:rsidR="002B7261" w:rsidRPr="00A7022E" w:rsidRDefault="002B7261" w:rsidP="00903678">
      <w:pPr>
        <w:pStyle w:val="Textindependent"/>
        <w:ind w:right="171"/>
        <w:rPr>
          <w:rFonts w:ascii="Arial" w:hAnsi="Arial" w:cs="Arial"/>
          <w:b/>
        </w:rPr>
      </w:pPr>
    </w:p>
    <w:p w14:paraId="1A714D73" w14:textId="08945FF7" w:rsidR="00155CBA" w:rsidRPr="005A3A59" w:rsidRDefault="00FB1511" w:rsidP="00903678">
      <w:pPr>
        <w:pStyle w:val="Ttol2"/>
        <w:spacing w:before="0"/>
        <w:rPr>
          <w:rFonts w:eastAsia="Arial Unicode MS"/>
        </w:rPr>
      </w:pPr>
      <w:bookmarkStart w:id="70" w:name="Quinzena._Garantia_definitiva"/>
      <w:bookmarkStart w:id="71" w:name="_bookmark21"/>
      <w:bookmarkStart w:id="72" w:name="_Toc160528288"/>
      <w:bookmarkEnd w:id="70"/>
      <w:bookmarkEnd w:id="71"/>
      <w:r w:rsidRPr="00423412">
        <w:t>Quinz</w:t>
      </w:r>
      <w:r w:rsidR="00155CBA" w:rsidRPr="00423412">
        <w:t>ena. Garantia definitiva</w:t>
      </w:r>
      <w:bookmarkEnd w:id="72"/>
    </w:p>
    <w:p w14:paraId="07B501F5" w14:textId="77777777" w:rsidR="00155CBA" w:rsidRPr="005A3A59" w:rsidRDefault="00155CBA" w:rsidP="00903678">
      <w:pPr>
        <w:suppressAutoHyphens/>
        <w:spacing w:line="253" w:lineRule="exact"/>
        <w:rPr>
          <w:rFonts w:ascii="Arial" w:eastAsia="Arial Unicode MS" w:hAnsi="Arial" w:cs="Arial"/>
          <w:kern w:val="2"/>
        </w:rPr>
      </w:pPr>
    </w:p>
    <w:p w14:paraId="4618CAED" w14:textId="7AC1F87B" w:rsidR="00155CBA" w:rsidRPr="005A3A59" w:rsidRDefault="00FB1511" w:rsidP="00903678">
      <w:pPr>
        <w:suppressAutoHyphens/>
        <w:spacing w:line="247" w:lineRule="auto"/>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.1 </w:t>
      </w:r>
      <w:r w:rsidR="00155CBA" w:rsidRPr="005A3A59">
        <w:rPr>
          <w:rFonts w:ascii="Arial" w:eastAsia="Arial" w:hAnsi="Arial" w:cs="Arial"/>
          <w:kern w:val="2"/>
        </w:rPr>
        <w:t>L’import de la garantia definitiva és el que s’assenyala en l’</w:t>
      </w:r>
      <w:r w:rsidR="00155CBA" w:rsidRPr="005A3A59">
        <w:rPr>
          <w:rFonts w:ascii="Arial" w:eastAsia="Arial" w:hAnsi="Arial" w:cs="Arial"/>
          <w:b/>
          <w:bCs/>
          <w:kern w:val="2"/>
        </w:rPr>
        <w:t>apartat L del quadre de característiques</w:t>
      </w:r>
      <w:r w:rsidR="00155CBA" w:rsidRPr="005A3A59">
        <w:rPr>
          <w:rFonts w:ascii="Arial" w:eastAsia="Arial" w:hAnsi="Arial" w:cs="Arial"/>
          <w:kern w:val="2"/>
        </w:rPr>
        <w:t>.</w:t>
      </w:r>
    </w:p>
    <w:p w14:paraId="402DC568" w14:textId="77777777" w:rsidR="00155CBA" w:rsidRPr="003D0330" w:rsidRDefault="00155CBA" w:rsidP="00903678">
      <w:pPr>
        <w:suppressAutoHyphens/>
        <w:spacing w:line="244" w:lineRule="exact"/>
        <w:rPr>
          <w:rFonts w:ascii="Arial" w:eastAsia="Arial Unicode MS" w:hAnsi="Arial" w:cs="Arial"/>
          <w:color w:val="FF0000"/>
          <w:kern w:val="2"/>
        </w:rPr>
      </w:pPr>
    </w:p>
    <w:p w14:paraId="36FB026B" w14:textId="6FB0F235" w:rsidR="00155CBA" w:rsidRPr="005A3A59" w:rsidRDefault="00FB1511" w:rsidP="00903678">
      <w:pPr>
        <w:suppressAutoHyphens/>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.2  </w:t>
      </w:r>
      <w:r w:rsidR="00155CBA" w:rsidRPr="005A3A59">
        <w:rPr>
          <w:rFonts w:ascii="Arial" w:eastAsia="Arial" w:hAnsi="Arial" w:cs="Arial"/>
          <w:kern w:val="2"/>
        </w:rPr>
        <w:t>Les garanties es poden prestar en alguna de les formes següents:</w:t>
      </w:r>
    </w:p>
    <w:p w14:paraId="5698A254" w14:textId="77777777" w:rsidR="00155CBA" w:rsidRPr="003D0330" w:rsidRDefault="00155CBA" w:rsidP="00903678">
      <w:pPr>
        <w:suppressAutoHyphens/>
        <w:spacing w:line="259" w:lineRule="exact"/>
        <w:rPr>
          <w:rFonts w:ascii="Arial" w:eastAsia="Arial Unicode MS" w:hAnsi="Arial" w:cs="Arial"/>
          <w:color w:val="FF0000"/>
          <w:kern w:val="2"/>
        </w:rPr>
      </w:pPr>
    </w:p>
    <w:p w14:paraId="38985A17" w14:textId="77777777" w:rsidR="00155CBA" w:rsidRPr="005A3A59" w:rsidRDefault="00155CBA" w:rsidP="00903678">
      <w:pPr>
        <w:widowControl/>
        <w:numPr>
          <w:ilvl w:val="0"/>
          <w:numId w:val="21"/>
        </w:numPr>
        <w:tabs>
          <w:tab w:val="left" w:pos="620"/>
        </w:tabs>
        <w:suppressAutoHyphens/>
        <w:autoSpaceDE/>
        <w:autoSpaceDN/>
        <w:ind w:left="620" w:hanging="356"/>
        <w:jc w:val="both"/>
        <w:rPr>
          <w:rFonts w:ascii="Arial" w:eastAsia="Arial" w:hAnsi="Arial" w:cs="Arial"/>
          <w:kern w:val="2"/>
        </w:rPr>
      </w:pPr>
      <w:r w:rsidRPr="005A3A59">
        <w:rPr>
          <w:rFonts w:ascii="Arial" w:eastAsia="Arial" w:hAnsi="Arial" w:cs="Arial"/>
          <w:kern w:val="2"/>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47C4FB92" w14:textId="77777777" w:rsidR="00155CBA" w:rsidRPr="005A3A59" w:rsidRDefault="00155CBA" w:rsidP="00903678">
      <w:pPr>
        <w:suppressAutoHyphens/>
        <w:spacing w:line="254" w:lineRule="exact"/>
        <w:rPr>
          <w:rFonts w:ascii="Arial" w:eastAsia="Arial" w:hAnsi="Arial" w:cs="Arial"/>
          <w:kern w:val="2"/>
        </w:rPr>
      </w:pPr>
    </w:p>
    <w:p w14:paraId="6AF3FA5C" w14:textId="77777777" w:rsidR="00155CBA" w:rsidRPr="005A3A59" w:rsidRDefault="00155CBA" w:rsidP="00903678">
      <w:pPr>
        <w:widowControl/>
        <w:numPr>
          <w:ilvl w:val="0"/>
          <w:numId w:val="21"/>
        </w:numPr>
        <w:tabs>
          <w:tab w:val="left" w:pos="620"/>
        </w:tabs>
        <w:suppressAutoHyphens/>
        <w:autoSpaceDE/>
        <w:autoSpaceDN/>
        <w:spacing w:line="235" w:lineRule="auto"/>
        <w:ind w:left="620" w:hanging="356"/>
        <w:jc w:val="both"/>
        <w:rPr>
          <w:rFonts w:ascii="Arial" w:eastAsia="Arial" w:hAnsi="Arial" w:cs="Arial"/>
          <w:kern w:val="2"/>
        </w:rPr>
      </w:pPr>
      <w:r w:rsidRPr="005A3A59">
        <w:rPr>
          <w:rFonts w:ascii="Arial" w:eastAsia="Arial" w:hAnsi="Arial" w:cs="Arial"/>
          <w:kern w:val="2"/>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2CD891F6" w14:textId="77777777" w:rsidR="00155CBA" w:rsidRPr="005A3A59" w:rsidRDefault="00155CBA" w:rsidP="00903678">
      <w:pPr>
        <w:suppressAutoHyphens/>
        <w:spacing w:line="257" w:lineRule="exact"/>
        <w:rPr>
          <w:rFonts w:ascii="Arial" w:eastAsia="Arial" w:hAnsi="Arial" w:cs="Arial"/>
          <w:kern w:val="2"/>
        </w:rPr>
      </w:pPr>
    </w:p>
    <w:p w14:paraId="0B644BA2" w14:textId="77777777" w:rsidR="00155CBA" w:rsidRPr="005A3A59" w:rsidRDefault="00155CBA" w:rsidP="00903678">
      <w:pPr>
        <w:widowControl/>
        <w:numPr>
          <w:ilvl w:val="0"/>
          <w:numId w:val="21"/>
        </w:numPr>
        <w:tabs>
          <w:tab w:val="left" w:pos="620"/>
        </w:tabs>
        <w:suppressAutoHyphens/>
        <w:autoSpaceDE/>
        <w:autoSpaceDN/>
        <w:spacing w:line="235" w:lineRule="auto"/>
        <w:ind w:left="620" w:hanging="356"/>
        <w:jc w:val="both"/>
        <w:rPr>
          <w:rFonts w:ascii="Arial" w:eastAsia="Arial Unicode MS" w:hAnsi="Arial" w:cs="Arial"/>
          <w:kern w:val="2"/>
        </w:rPr>
      </w:pPr>
      <w:r w:rsidRPr="005A3A59">
        <w:rPr>
          <w:rFonts w:ascii="Arial" w:eastAsia="Arial" w:hAnsi="Arial" w:cs="Arial"/>
          <w:kern w:val="2"/>
        </w:rPr>
        <w:t>Mitjançant contracte d’assegurança de caució amb una entitat asseguradora autoritzada per a operar en la forma i condicions establertes reglamentàriament. El certificat de l’assegurança s’ha de lliurar en els establiments assenyalats en l’apartat a).</w:t>
      </w:r>
    </w:p>
    <w:p w14:paraId="21B64159" w14:textId="77777777" w:rsidR="00155CBA" w:rsidRPr="003D0330" w:rsidRDefault="00155CBA" w:rsidP="00903678">
      <w:pPr>
        <w:suppressAutoHyphens/>
        <w:spacing w:line="200" w:lineRule="exact"/>
        <w:rPr>
          <w:rFonts w:ascii="Arial" w:eastAsia="Arial Unicode MS" w:hAnsi="Arial" w:cs="Arial"/>
          <w:color w:val="FF0000"/>
          <w:kern w:val="2"/>
        </w:rPr>
      </w:pPr>
    </w:p>
    <w:p w14:paraId="67F5AF59" w14:textId="5A444706" w:rsidR="00155CBA" w:rsidRPr="005A3A59" w:rsidRDefault="00FB1511" w:rsidP="00903678">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.3 </w:t>
      </w:r>
      <w:r w:rsidR="00155CBA" w:rsidRPr="005A3A59">
        <w:rPr>
          <w:rFonts w:ascii="Arial" w:eastAsia="Arial" w:hAnsi="Arial" w:cs="Arial"/>
          <w:kern w:val="2"/>
        </w:rPr>
        <w:t>En el cas d’unió temporal d’empreses, la garantia definitiva es pot constituir per</w:t>
      </w:r>
      <w:r w:rsidR="00155CBA" w:rsidRPr="005A3A59">
        <w:rPr>
          <w:rFonts w:ascii="Arial" w:eastAsia="Arial" w:hAnsi="Arial" w:cs="Arial"/>
          <w:b/>
          <w:bCs/>
          <w:kern w:val="2"/>
        </w:rPr>
        <w:t xml:space="preserve"> </w:t>
      </w:r>
      <w:r w:rsidR="00155CBA" w:rsidRPr="005A3A59">
        <w:rPr>
          <w:rFonts w:ascii="Arial" w:eastAsia="Arial" w:hAnsi="Arial" w:cs="Arial"/>
          <w:kern w:val="2"/>
        </w:rPr>
        <w:t>una o vàries de les empreses participants, sempre que en conjunt arribi a la quantia requerida en l’</w:t>
      </w:r>
      <w:r w:rsidR="00155CBA" w:rsidRPr="005A3A59">
        <w:rPr>
          <w:rFonts w:ascii="Arial" w:eastAsia="Arial" w:hAnsi="Arial" w:cs="Arial"/>
          <w:b/>
          <w:bCs/>
          <w:kern w:val="2"/>
        </w:rPr>
        <w:t>apartat L del quadre de característiques</w:t>
      </w:r>
      <w:r w:rsidR="00155CBA" w:rsidRPr="005A3A59">
        <w:rPr>
          <w:rFonts w:ascii="Arial" w:eastAsia="Arial" w:hAnsi="Arial" w:cs="Arial"/>
          <w:kern w:val="2"/>
        </w:rPr>
        <w:t xml:space="preserve"> i garanteixi solidàriament a totes les empreses integrants de la unió temporal.</w:t>
      </w:r>
    </w:p>
    <w:p w14:paraId="5754D620" w14:textId="77777777" w:rsidR="00155CBA" w:rsidRPr="005A3A59" w:rsidRDefault="00155CBA" w:rsidP="00903678">
      <w:pPr>
        <w:suppressAutoHyphens/>
        <w:spacing w:line="245" w:lineRule="exact"/>
        <w:rPr>
          <w:rFonts w:ascii="Arial" w:eastAsia="Arial Unicode MS" w:hAnsi="Arial" w:cs="Arial"/>
          <w:kern w:val="2"/>
        </w:rPr>
      </w:pPr>
    </w:p>
    <w:p w14:paraId="6CA77FEF" w14:textId="215FADC5" w:rsidR="00155CBA" w:rsidRPr="005A3A59" w:rsidRDefault="00FB1511" w:rsidP="00903678">
      <w:pPr>
        <w:suppressAutoHyphens/>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.4 </w:t>
      </w:r>
      <w:r w:rsidR="00155CBA" w:rsidRPr="005A3A59">
        <w:rPr>
          <w:rFonts w:ascii="Arial" w:eastAsia="Arial" w:hAnsi="Arial" w:cs="Arial"/>
          <w:kern w:val="2"/>
        </w:rPr>
        <w:t>La garantia definitiva respon dels conceptes definits en l’article 110 de la LCSP.</w:t>
      </w:r>
    </w:p>
    <w:p w14:paraId="70E3ECC1" w14:textId="77777777" w:rsidR="00155CBA" w:rsidRPr="005A3A59" w:rsidRDefault="00155CBA" w:rsidP="00903678">
      <w:pPr>
        <w:suppressAutoHyphens/>
        <w:spacing w:line="253" w:lineRule="exact"/>
        <w:rPr>
          <w:rFonts w:ascii="Arial" w:eastAsia="Arial Unicode MS" w:hAnsi="Arial" w:cs="Arial"/>
          <w:kern w:val="2"/>
        </w:rPr>
      </w:pPr>
    </w:p>
    <w:p w14:paraId="72FEAEE8" w14:textId="7ACF0DD3" w:rsidR="00155CBA" w:rsidRPr="005A3A59" w:rsidRDefault="00FB1511" w:rsidP="00903678">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.5 </w:t>
      </w:r>
      <w:r w:rsidR="00155CBA" w:rsidRPr="005A3A59">
        <w:rPr>
          <w:rFonts w:ascii="Arial" w:eastAsia="Arial" w:hAnsi="Arial" w:cs="Arial"/>
          <w:kern w:val="2"/>
        </w:rPr>
        <w:t>En cas d’amortització o substitució total o parcial dels valors que constitueixen la</w:t>
      </w:r>
      <w:r w:rsidR="00155CBA" w:rsidRPr="005A3A59">
        <w:rPr>
          <w:rFonts w:ascii="Arial" w:eastAsia="Arial" w:hAnsi="Arial" w:cs="Arial"/>
          <w:b/>
          <w:bCs/>
          <w:kern w:val="2"/>
        </w:rPr>
        <w:t xml:space="preserve"> </w:t>
      </w:r>
      <w:r w:rsidR="00155CBA" w:rsidRPr="005A3A59">
        <w:rPr>
          <w:rFonts w:ascii="Arial" w:eastAsia="Arial" w:hAnsi="Arial" w:cs="Arial"/>
          <w:kern w:val="2"/>
        </w:rPr>
        <w:lastRenderedPageBreak/>
        <w:t>garantia, l’empresa adjudicatària està obligada a reposar-los en la quantia necessària per tal que l’import de la garantia no minvi per aquest motiu, havent de quedar constància documentada de l’esmentada reposició.</w:t>
      </w:r>
    </w:p>
    <w:p w14:paraId="2F88F1CB" w14:textId="77777777" w:rsidR="00155CBA" w:rsidRPr="005A3A59" w:rsidRDefault="00155CBA" w:rsidP="00903678">
      <w:pPr>
        <w:suppressAutoHyphens/>
        <w:spacing w:line="245" w:lineRule="exact"/>
        <w:rPr>
          <w:rFonts w:ascii="Arial" w:eastAsia="Arial Unicode MS" w:hAnsi="Arial" w:cs="Arial"/>
          <w:kern w:val="2"/>
        </w:rPr>
      </w:pPr>
    </w:p>
    <w:p w14:paraId="33B0C7CC" w14:textId="5B7B3515" w:rsidR="00155CBA" w:rsidRPr="005A3A59" w:rsidRDefault="00FB1511" w:rsidP="00903678">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.6 </w:t>
      </w:r>
      <w:r w:rsidR="00155CBA" w:rsidRPr="005A3A59">
        <w:rPr>
          <w:rFonts w:ascii="Arial" w:eastAsia="Arial" w:hAnsi="Arial" w:cs="Arial"/>
          <w:kern w:val="2"/>
        </w:rPr>
        <w:t>Quan a conseqüència de la modificació del contracte, el seu valor total</w:t>
      </w:r>
      <w:r w:rsidR="00155CBA" w:rsidRPr="005A3A59">
        <w:rPr>
          <w:rFonts w:ascii="Arial" w:eastAsia="Arial" w:hAnsi="Arial" w:cs="Arial"/>
          <w:b/>
          <w:bCs/>
          <w:kern w:val="2"/>
        </w:rPr>
        <w:t xml:space="preserve"> </w:t>
      </w:r>
      <w:r w:rsidR="00155CBA" w:rsidRPr="005A3A59">
        <w:rPr>
          <w:rFonts w:ascii="Arial" w:eastAsia="Arial" w:hAnsi="Arial" w:cs="Arial"/>
          <w:kern w:val="2"/>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1FEDA8CA" w14:textId="77777777" w:rsidR="00155CBA" w:rsidRPr="003D0330" w:rsidRDefault="00155CBA" w:rsidP="00903678">
      <w:pPr>
        <w:suppressAutoHyphens/>
        <w:spacing w:line="243" w:lineRule="exact"/>
        <w:rPr>
          <w:rFonts w:ascii="Arial" w:eastAsia="Arial Unicode MS" w:hAnsi="Arial" w:cs="Arial"/>
          <w:color w:val="FF0000"/>
          <w:kern w:val="2"/>
        </w:rPr>
      </w:pPr>
    </w:p>
    <w:p w14:paraId="7B711263" w14:textId="6F8E30CA" w:rsidR="00155CBA" w:rsidRPr="005A3A59" w:rsidRDefault="00FB1511" w:rsidP="00903678">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.7 </w:t>
      </w:r>
      <w:r w:rsidR="00155CBA" w:rsidRPr="005A3A59">
        <w:rPr>
          <w:rFonts w:ascii="Arial" w:eastAsia="Arial" w:hAnsi="Arial" w:cs="Arial"/>
          <w:kern w:val="2"/>
        </w:rPr>
        <w:t>Quan es facin efectives sobre la garantia les penalitats o indemnitzacions</w:t>
      </w:r>
      <w:r w:rsidR="00155CBA" w:rsidRPr="005A3A59">
        <w:rPr>
          <w:rFonts w:ascii="Arial" w:eastAsia="Arial" w:hAnsi="Arial" w:cs="Arial"/>
          <w:b/>
          <w:bCs/>
          <w:kern w:val="2"/>
        </w:rPr>
        <w:t xml:space="preserve"> </w:t>
      </w:r>
      <w:r w:rsidR="00155CBA" w:rsidRPr="005A3A59">
        <w:rPr>
          <w:rFonts w:ascii="Arial" w:eastAsia="Arial" w:hAnsi="Arial" w:cs="Arial"/>
          <w:kern w:val="2"/>
        </w:rPr>
        <w:t>exigibles a l’empresa adjudicatària, aquesta haurà de reposar o ampliar la garantia, en la quantia que correspongui, en el termini de quinze dies des de l’execució.</w:t>
      </w:r>
    </w:p>
    <w:p w14:paraId="3BDB6B55" w14:textId="77777777" w:rsidR="00155CBA" w:rsidRPr="005A3A59" w:rsidRDefault="00155CBA" w:rsidP="00903678">
      <w:pPr>
        <w:suppressAutoHyphens/>
        <w:spacing w:line="241" w:lineRule="exact"/>
        <w:rPr>
          <w:rFonts w:ascii="Arial" w:eastAsia="Arial Unicode MS" w:hAnsi="Arial" w:cs="Arial"/>
          <w:kern w:val="2"/>
        </w:rPr>
      </w:pPr>
    </w:p>
    <w:p w14:paraId="6BB17005" w14:textId="3CE44D0A" w:rsidR="00155CBA" w:rsidRPr="005A3A59" w:rsidRDefault="00FB1511" w:rsidP="00903678">
      <w:pPr>
        <w:suppressAutoHyphens/>
        <w:jc w:val="both"/>
        <w:rPr>
          <w:rFonts w:ascii="Arial" w:eastAsia="Arial Unicode MS" w:hAnsi="Arial" w:cs="Arial"/>
          <w:kern w:val="2"/>
        </w:rPr>
      </w:pPr>
      <w:r>
        <w:rPr>
          <w:rFonts w:ascii="Arial" w:eastAsia="Arial" w:hAnsi="Arial" w:cs="Arial"/>
          <w:b/>
          <w:bCs/>
          <w:kern w:val="2"/>
        </w:rPr>
        <w:t>15</w:t>
      </w:r>
      <w:r w:rsidR="00155CBA" w:rsidRPr="005A3A59">
        <w:rPr>
          <w:rFonts w:ascii="Arial" w:eastAsia="Arial" w:hAnsi="Arial" w:cs="Arial"/>
          <w:b/>
          <w:bCs/>
          <w:kern w:val="2"/>
        </w:rPr>
        <w:t xml:space="preserve">.8 </w:t>
      </w:r>
      <w:r w:rsidR="00155CBA" w:rsidRPr="005A3A59">
        <w:rPr>
          <w:rFonts w:ascii="Arial" w:eastAsia="Arial" w:hAnsi="Arial" w:cs="Arial"/>
          <w:kern w:val="2"/>
        </w:rPr>
        <w:t>En el cas que la garantia no es reposi en els supòsits esmentats en l’apartat</w:t>
      </w:r>
      <w:r w:rsidR="00155CBA" w:rsidRPr="005A3A59">
        <w:rPr>
          <w:rFonts w:ascii="Arial" w:eastAsia="Arial" w:hAnsi="Arial" w:cs="Arial"/>
          <w:b/>
          <w:bCs/>
          <w:kern w:val="2"/>
        </w:rPr>
        <w:t xml:space="preserve"> </w:t>
      </w:r>
      <w:r w:rsidR="00155CBA" w:rsidRPr="005A3A59">
        <w:rPr>
          <w:rFonts w:ascii="Arial" w:eastAsia="Arial" w:hAnsi="Arial" w:cs="Arial"/>
          <w:kern w:val="2"/>
        </w:rPr>
        <w:t>anterior, l’Administració pot resoldre el contracte.</w:t>
      </w:r>
    </w:p>
    <w:p w14:paraId="11236F59" w14:textId="77777777" w:rsidR="00155CBA" w:rsidRPr="003D0330" w:rsidRDefault="00155CBA" w:rsidP="00903678">
      <w:pPr>
        <w:spacing w:line="240" w:lineRule="exact"/>
        <w:rPr>
          <w:rFonts w:ascii="Arial" w:hAnsi="Arial" w:cs="Arial"/>
          <w:color w:val="FF0000"/>
        </w:rPr>
      </w:pPr>
    </w:p>
    <w:p w14:paraId="113E1099" w14:textId="077E0A6D" w:rsidR="00D1645C" w:rsidRPr="005A3A59" w:rsidRDefault="00FB1511" w:rsidP="00903678">
      <w:pPr>
        <w:pStyle w:val="Ttol2"/>
        <w:spacing w:before="0"/>
      </w:pPr>
      <w:bookmarkStart w:id="73" w:name="Setzena._Decisió_de_no_adjudicar_o_subsc"/>
      <w:bookmarkStart w:id="74" w:name="_bookmark22"/>
      <w:bookmarkStart w:id="75" w:name="_Toc126311620"/>
      <w:bookmarkStart w:id="76" w:name="_Toc160528289"/>
      <w:bookmarkEnd w:id="73"/>
      <w:bookmarkEnd w:id="74"/>
      <w:r>
        <w:t>Setzena</w:t>
      </w:r>
      <w:r w:rsidR="00F42C65" w:rsidRPr="005A3A59">
        <w:t>.</w:t>
      </w:r>
      <w:r w:rsidR="00F42C65" w:rsidRPr="005A3A59">
        <w:rPr>
          <w:spacing w:val="-10"/>
        </w:rPr>
        <w:t xml:space="preserve"> </w:t>
      </w:r>
      <w:r w:rsidR="00F42C65" w:rsidRPr="005A3A59">
        <w:t>Decisió</w:t>
      </w:r>
      <w:r w:rsidR="00F42C65" w:rsidRPr="005A3A59">
        <w:rPr>
          <w:spacing w:val="-8"/>
        </w:rPr>
        <w:t xml:space="preserve"> </w:t>
      </w:r>
      <w:r w:rsidR="00F42C65" w:rsidRPr="005A3A59">
        <w:t>de</w:t>
      </w:r>
      <w:r w:rsidR="00F42C65" w:rsidRPr="005A3A59">
        <w:rPr>
          <w:spacing w:val="-9"/>
        </w:rPr>
        <w:t xml:space="preserve"> </w:t>
      </w:r>
      <w:r w:rsidR="00F42C65" w:rsidRPr="005A3A59">
        <w:t>no</w:t>
      </w:r>
      <w:r w:rsidR="00F42C65" w:rsidRPr="005A3A59">
        <w:rPr>
          <w:spacing w:val="-12"/>
        </w:rPr>
        <w:t xml:space="preserve"> </w:t>
      </w:r>
      <w:r w:rsidR="00F42C65" w:rsidRPr="005A3A59">
        <w:t>adjudicar</w:t>
      </w:r>
      <w:r w:rsidR="00F42C65" w:rsidRPr="005A3A59">
        <w:rPr>
          <w:spacing w:val="-6"/>
        </w:rPr>
        <w:t xml:space="preserve"> </w:t>
      </w:r>
      <w:r w:rsidR="00F42C65" w:rsidRPr="005A3A59">
        <w:t>o</w:t>
      </w:r>
      <w:r w:rsidR="00F42C65" w:rsidRPr="005A3A59">
        <w:rPr>
          <w:spacing w:val="-10"/>
        </w:rPr>
        <w:t xml:space="preserve"> </w:t>
      </w:r>
      <w:r w:rsidR="00F42C65" w:rsidRPr="005A3A59">
        <w:t>subscriure</w:t>
      </w:r>
      <w:r w:rsidR="00F42C65" w:rsidRPr="005A3A59">
        <w:rPr>
          <w:spacing w:val="-10"/>
        </w:rPr>
        <w:t xml:space="preserve"> </w:t>
      </w:r>
      <w:r w:rsidR="00F42C65" w:rsidRPr="005A3A59">
        <w:t>el</w:t>
      </w:r>
      <w:r w:rsidR="00F42C65" w:rsidRPr="005A3A59">
        <w:rPr>
          <w:spacing w:val="-5"/>
        </w:rPr>
        <w:t xml:space="preserve"> </w:t>
      </w:r>
      <w:r w:rsidR="00F42C65" w:rsidRPr="005A3A59">
        <w:t>contracte</w:t>
      </w:r>
      <w:r w:rsidR="00F42C65" w:rsidRPr="005A3A59">
        <w:rPr>
          <w:spacing w:val="-6"/>
        </w:rPr>
        <w:t xml:space="preserve"> </w:t>
      </w:r>
      <w:r w:rsidR="00F42C65" w:rsidRPr="005A3A59">
        <w:t>i</w:t>
      </w:r>
      <w:r w:rsidR="00F42C65" w:rsidRPr="005A3A59">
        <w:rPr>
          <w:spacing w:val="-6"/>
        </w:rPr>
        <w:t xml:space="preserve"> </w:t>
      </w:r>
      <w:r w:rsidR="00F42C65" w:rsidRPr="005A3A59">
        <w:t>desistiment</w:t>
      </w:r>
      <w:bookmarkEnd w:id="75"/>
      <w:bookmarkEnd w:id="76"/>
    </w:p>
    <w:p w14:paraId="7DA97FA0" w14:textId="77777777" w:rsidR="009523E7" w:rsidRPr="005A3A59" w:rsidRDefault="009523E7" w:rsidP="00903678">
      <w:pPr>
        <w:pStyle w:val="Textindependent"/>
        <w:ind w:right="171"/>
        <w:jc w:val="both"/>
        <w:rPr>
          <w:rFonts w:ascii="Arial" w:hAnsi="Arial" w:cs="Arial"/>
          <w:b/>
        </w:rPr>
      </w:pPr>
    </w:p>
    <w:p w14:paraId="1059711E" w14:textId="510666FB" w:rsidR="00FB1A21" w:rsidRPr="005A3A59" w:rsidRDefault="00F42C65" w:rsidP="00903678">
      <w:pPr>
        <w:pStyle w:val="Textindependent"/>
        <w:ind w:right="171"/>
        <w:jc w:val="both"/>
        <w:rPr>
          <w:rFonts w:ascii="Arial" w:hAnsi="Arial" w:cs="Arial"/>
        </w:rPr>
      </w:pPr>
      <w:r w:rsidRPr="005A3A59">
        <w:rPr>
          <w:rFonts w:ascii="Arial" w:hAnsi="Arial" w:cs="Arial"/>
        </w:rPr>
        <w:t>L’òrgan de contractació podrà decidir no adjudicar o subscriure el contracte, per raons</w:t>
      </w:r>
      <w:r w:rsidRPr="005A3A59">
        <w:rPr>
          <w:rFonts w:ascii="Arial" w:hAnsi="Arial" w:cs="Arial"/>
          <w:spacing w:val="1"/>
        </w:rPr>
        <w:t xml:space="preserve"> </w:t>
      </w:r>
      <w:r w:rsidRPr="005A3A59">
        <w:rPr>
          <w:rFonts w:ascii="Arial" w:hAnsi="Arial" w:cs="Arial"/>
        </w:rPr>
        <w:t>d’interès</w:t>
      </w:r>
      <w:r w:rsidRPr="005A3A59">
        <w:rPr>
          <w:rFonts w:ascii="Arial" w:hAnsi="Arial" w:cs="Arial"/>
          <w:spacing w:val="1"/>
        </w:rPr>
        <w:t xml:space="preserve"> </w:t>
      </w:r>
      <w:r w:rsidRPr="005A3A59">
        <w:rPr>
          <w:rFonts w:ascii="Arial" w:hAnsi="Arial" w:cs="Arial"/>
        </w:rPr>
        <w:t>públic</w:t>
      </w:r>
      <w:r w:rsidRPr="005A3A59">
        <w:rPr>
          <w:rFonts w:ascii="Arial" w:hAnsi="Arial" w:cs="Arial"/>
          <w:spacing w:val="1"/>
        </w:rPr>
        <w:t xml:space="preserve"> </w:t>
      </w:r>
      <w:r w:rsidRPr="005A3A59">
        <w:rPr>
          <w:rFonts w:ascii="Arial" w:hAnsi="Arial" w:cs="Arial"/>
        </w:rPr>
        <w:t>degudament</w:t>
      </w:r>
      <w:r w:rsidRPr="005A3A59">
        <w:rPr>
          <w:rFonts w:ascii="Arial" w:hAnsi="Arial" w:cs="Arial"/>
          <w:spacing w:val="1"/>
        </w:rPr>
        <w:t xml:space="preserve"> </w:t>
      </w:r>
      <w:r w:rsidRPr="005A3A59">
        <w:rPr>
          <w:rFonts w:ascii="Arial" w:hAnsi="Arial" w:cs="Arial"/>
        </w:rPr>
        <w:t>justificades</w:t>
      </w:r>
      <w:r w:rsidRPr="005A3A59">
        <w:rPr>
          <w:rFonts w:ascii="Arial" w:hAnsi="Arial" w:cs="Arial"/>
          <w:spacing w:val="1"/>
        </w:rPr>
        <w:t xml:space="preserve"> </w:t>
      </w:r>
      <w:r w:rsidRPr="005A3A59">
        <w:rPr>
          <w:rFonts w:ascii="Arial" w:hAnsi="Arial" w:cs="Arial"/>
        </w:rPr>
        <w:t>i</w:t>
      </w:r>
      <w:r w:rsidRPr="005A3A59">
        <w:rPr>
          <w:rFonts w:ascii="Arial" w:hAnsi="Arial" w:cs="Arial"/>
          <w:spacing w:val="1"/>
        </w:rPr>
        <w:t xml:space="preserve"> </w:t>
      </w:r>
      <w:r w:rsidRPr="005A3A59">
        <w:rPr>
          <w:rFonts w:ascii="Arial" w:hAnsi="Arial" w:cs="Arial"/>
        </w:rPr>
        <w:t>amb</w:t>
      </w:r>
      <w:r w:rsidRPr="005A3A59">
        <w:rPr>
          <w:rFonts w:ascii="Arial" w:hAnsi="Arial" w:cs="Arial"/>
          <w:spacing w:val="1"/>
        </w:rPr>
        <w:t xml:space="preserve"> </w:t>
      </w:r>
      <w:r w:rsidRPr="005A3A59">
        <w:rPr>
          <w:rFonts w:ascii="Arial" w:hAnsi="Arial" w:cs="Arial"/>
        </w:rPr>
        <w:t>la</w:t>
      </w:r>
      <w:r w:rsidRPr="005A3A59">
        <w:rPr>
          <w:rFonts w:ascii="Arial" w:hAnsi="Arial" w:cs="Arial"/>
          <w:spacing w:val="1"/>
        </w:rPr>
        <w:t xml:space="preserve"> </w:t>
      </w:r>
      <w:r w:rsidRPr="005A3A59">
        <w:rPr>
          <w:rFonts w:ascii="Arial" w:hAnsi="Arial" w:cs="Arial"/>
        </w:rPr>
        <w:t>corresponent</w:t>
      </w:r>
      <w:r w:rsidRPr="005A3A59">
        <w:rPr>
          <w:rFonts w:ascii="Arial" w:hAnsi="Arial" w:cs="Arial"/>
          <w:spacing w:val="1"/>
        </w:rPr>
        <w:t xml:space="preserve"> </w:t>
      </w:r>
      <w:r w:rsidRPr="005A3A59">
        <w:rPr>
          <w:rFonts w:ascii="Arial" w:hAnsi="Arial" w:cs="Arial"/>
        </w:rPr>
        <w:t>notificació</w:t>
      </w:r>
      <w:r w:rsidRPr="005A3A59">
        <w:rPr>
          <w:rFonts w:ascii="Arial" w:hAnsi="Arial" w:cs="Arial"/>
          <w:spacing w:val="1"/>
        </w:rPr>
        <w:t xml:space="preserve"> </w:t>
      </w:r>
      <w:r w:rsidRPr="005A3A59">
        <w:rPr>
          <w:rFonts w:ascii="Arial" w:hAnsi="Arial" w:cs="Arial"/>
        </w:rPr>
        <w:t>a</w:t>
      </w:r>
      <w:r w:rsidRPr="005A3A59">
        <w:rPr>
          <w:rFonts w:ascii="Arial" w:hAnsi="Arial" w:cs="Arial"/>
          <w:spacing w:val="1"/>
        </w:rPr>
        <w:t xml:space="preserve"> </w:t>
      </w:r>
      <w:r w:rsidRPr="005A3A59">
        <w:rPr>
          <w:rFonts w:ascii="Arial" w:hAnsi="Arial" w:cs="Arial"/>
        </w:rPr>
        <w:t>les</w:t>
      </w:r>
      <w:r w:rsidRPr="005A3A59">
        <w:rPr>
          <w:rFonts w:ascii="Arial" w:hAnsi="Arial" w:cs="Arial"/>
          <w:spacing w:val="1"/>
        </w:rPr>
        <w:t xml:space="preserve"> </w:t>
      </w:r>
      <w:r w:rsidRPr="005A3A59">
        <w:rPr>
          <w:rFonts w:ascii="Arial" w:hAnsi="Arial" w:cs="Arial"/>
        </w:rPr>
        <w:t>empreses</w:t>
      </w:r>
      <w:r w:rsidRPr="005A3A59">
        <w:rPr>
          <w:rFonts w:ascii="Arial" w:hAnsi="Arial" w:cs="Arial"/>
          <w:spacing w:val="-5"/>
        </w:rPr>
        <w:t xml:space="preserve"> </w:t>
      </w:r>
      <w:r w:rsidRPr="005A3A59">
        <w:rPr>
          <w:rFonts w:ascii="Arial" w:hAnsi="Arial" w:cs="Arial"/>
        </w:rPr>
        <w:t>licitadores,</w:t>
      </w:r>
      <w:r w:rsidRPr="005A3A59">
        <w:rPr>
          <w:rFonts w:ascii="Arial" w:hAnsi="Arial" w:cs="Arial"/>
          <w:spacing w:val="4"/>
        </w:rPr>
        <w:t xml:space="preserve"> </w:t>
      </w:r>
      <w:r w:rsidRPr="005A3A59">
        <w:rPr>
          <w:rFonts w:ascii="Arial" w:hAnsi="Arial" w:cs="Arial"/>
        </w:rPr>
        <w:t>abans de la</w:t>
      </w:r>
      <w:r w:rsidRPr="005A3A59">
        <w:rPr>
          <w:rFonts w:ascii="Arial" w:hAnsi="Arial" w:cs="Arial"/>
          <w:spacing w:val="-5"/>
        </w:rPr>
        <w:t xml:space="preserve"> </w:t>
      </w:r>
      <w:r w:rsidRPr="005A3A59">
        <w:rPr>
          <w:rFonts w:ascii="Arial" w:hAnsi="Arial" w:cs="Arial"/>
        </w:rPr>
        <w:t>formalització</w:t>
      </w:r>
      <w:r w:rsidRPr="005A3A59">
        <w:rPr>
          <w:rFonts w:ascii="Arial" w:hAnsi="Arial" w:cs="Arial"/>
          <w:spacing w:val="1"/>
        </w:rPr>
        <w:t xml:space="preserve"> </w:t>
      </w:r>
      <w:r w:rsidRPr="005A3A59">
        <w:rPr>
          <w:rFonts w:ascii="Arial" w:hAnsi="Arial" w:cs="Arial"/>
        </w:rPr>
        <w:t>del</w:t>
      </w:r>
      <w:r w:rsidRPr="005A3A59">
        <w:rPr>
          <w:rFonts w:ascii="Arial" w:hAnsi="Arial" w:cs="Arial"/>
          <w:spacing w:val="-1"/>
        </w:rPr>
        <w:t xml:space="preserve"> </w:t>
      </w:r>
      <w:r w:rsidRPr="005A3A59">
        <w:rPr>
          <w:rFonts w:ascii="Arial" w:hAnsi="Arial" w:cs="Arial"/>
        </w:rPr>
        <w:t>contracte.</w:t>
      </w:r>
    </w:p>
    <w:p w14:paraId="5255569A" w14:textId="77777777" w:rsidR="00FB1A21" w:rsidRPr="005A3A59" w:rsidRDefault="00FB1A21" w:rsidP="00903678">
      <w:pPr>
        <w:pStyle w:val="Textindependent"/>
        <w:ind w:left="222" w:right="171"/>
        <w:jc w:val="both"/>
        <w:rPr>
          <w:rFonts w:ascii="Arial" w:hAnsi="Arial" w:cs="Arial"/>
        </w:rPr>
      </w:pPr>
    </w:p>
    <w:p w14:paraId="2EE82F75" w14:textId="77777777" w:rsidR="00D1645C" w:rsidRPr="005A3A59" w:rsidRDefault="00F42C65" w:rsidP="00903678">
      <w:pPr>
        <w:pStyle w:val="Textindependent"/>
        <w:ind w:right="171"/>
        <w:jc w:val="both"/>
        <w:rPr>
          <w:rFonts w:ascii="Arial" w:hAnsi="Arial" w:cs="Arial"/>
        </w:rPr>
      </w:pPr>
      <w:r w:rsidRPr="005A3A59">
        <w:rPr>
          <w:rFonts w:ascii="Arial" w:hAnsi="Arial" w:cs="Arial"/>
        </w:rPr>
        <w:t>També podrà desistir del procediment, abans de la formalització del contracte, i</w:t>
      </w:r>
      <w:r w:rsidRPr="005A3A59">
        <w:rPr>
          <w:rFonts w:ascii="Arial" w:hAnsi="Arial" w:cs="Arial"/>
          <w:spacing w:val="1"/>
        </w:rPr>
        <w:t xml:space="preserve"> </w:t>
      </w:r>
      <w:r w:rsidRPr="005A3A59">
        <w:rPr>
          <w:rFonts w:ascii="Arial" w:hAnsi="Arial" w:cs="Arial"/>
        </w:rPr>
        <w:t>h o</w:t>
      </w:r>
      <w:r w:rsidRPr="005A3A59">
        <w:rPr>
          <w:rFonts w:ascii="Arial" w:hAnsi="Arial" w:cs="Arial"/>
          <w:spacing w:val="1"/>
        </w:rPr>
        <w:t xml:space="preserve"> </w:t>
      </w:r>
      <w:r w:rsidRPr="005A3A59">
        <w:rPr>
          <w:rFonts w:ascii="Arial" w:hAnsi="Arial" w:cs="Arial"/>
        </w:rPr>
        <w:t>notificarà a les empreses licitadores, quan apreciï una infracció no esmenable de les</w:t>
      </w:r>
      <w:r w:rsidRPr="005A3A59">
        <w:rPr>
          <w:rFonts w:ascii="Arial" w:hAnsi="Arial" w:cs="Arial"/>
          <w:spacing w:val="1"/>
        </w:rPr>
        <w:t xml:space="preserve"> </w:t>
      </w:r>
      <w:r w:rsidRPr="005A3A59">
        <w:rPr>
          <w:rFonts w:ascii="Arial" w:hAnsi="Arial" w:cs="Arial"/>
        </w:rPr>
        <w:t>normes</w:t>
      </w:r>
      <w:r w:rsidRPr="005A3A59">
        <w:rPr>
          <w:rFonts w:ascii="Arial" w:hAnsi="Arial" w:cs="Arial"/>
          <w:spacing w:val="1"/>
        </w:rPr>
        <w:t xml:space="preserve"> </w:t>
      </w:r>
      <w:r w:rsidRPr="005A3A59">
        <w:rPr>
          <w:rFonts w:ascii="Arial" w:hAnsi="Arial" w:cs="Arial"/>
        </w:rPr>
        <w:t>de</w:t>
      </w:r>
      <w:r w:rsidRPr="005A3A59">
        <w:rPr>
          <w:rFonts w:ascii="Arial" w:hAnsi="Arial" w:cs="Arial"/>
          <w:spacing w:val="1"/>
        </w:rPr>
        <w:t xml:space="preserve"> </w:t>
      </w:r>
      <w:r w:rsidRPr="005A3A59">
        <w:rPr>
          <w:rFonts w:ascii="Arial" w:hAnsi="Arial" w:cs="Arial"/>
        </w:rPr>
        <w:t>preparació</w:t>
      </w:r>
      <w:r w:rsidRPr="005A3A59">
        <w:rPr>
          <w:rFonts w:ascii="Arial" w:hAnsi="Arial" w:cs="Arial"/>
          <w:spacing w:val="1"/>
        </w:rPr>
        <w:t xml:space="preserve"> </w:t>
      </w:r>
      <w:r w:rsidRPr="005A3A59">
        <w:rPr>
          <w:rFonts w:ascii="Arial" w:hAnsi="Arial" w:cs="Arial"/>
        </w:rPr>
        <w:t>del</w:t>
      </w:r>
      <w:r w:rsidRPr="005A3A59">
        <w:rPr>
          <w:rFonts w:ascii="Arial" w:hAnsi="Arial" w:cs="Arial"/>
          <w:spacing w:val="1"/>
        </w:rPr>
        <w:t xml:space="preserve"> </w:t>
      </w:r>
      <w:r w:rsidRPr="005A3A59">
        <w:rPr>
          <w:rFonts w:ascii="Arial" w:hAnsi="Arial" w:cs="Arial"/>
        </w:rPr>
        <w:t>contracte</w:t>
      </w:r>
      <w:r w:rsidRPr="005A3A59">
        <w:rPr>
          <w:rFonts w:ascii="Arial" w:hAnsi="Arial" w:cs="Arial"/>
          <w:spacing w:val="1"/>
        </w:rPr>
        <w:t xml:space="preserve"> </w:t>
      </w:r>
      <w:r w:rsidRPr="005A3A59">
        <w:rPr>
          <w:rFonts w:ascii="Arial" w:hAnsi="Arial" w:cs="Arial"/>
        </w:rPr>
        <w:t>o</w:t>
      </w:r>
      <w:r w:rsidRPr="005A3A59">
        <w:rPr>
          <w:rFonts w:ascii="Arial" w:hAnsi="Arial" w:cs="Arial"/>
          <w:spacing w:val="1"/>
        </w:rPr>
        <w:t xml:space="preserve"> </w:t>
      </w:r>
      <w:r w:rsidRPr="005A3A59">
        <w:rPr>
          <w:rFonts w:ascii="Arial" w:hAnsi="Arial" w:cs="Arial"/>
        </w:rPr>
        <w:t>de</w:t>
      </w:r>
      <w:r w:rsidRPr="005A3A59">
        <w:rPr>
          <w:rFonts w:ascii="Arial" w:hAnsi="Arial" w:cs="Arial"/>
          <w:spacing w:val="1"/>
        </w:rPr>
        <w:t xml:space="preserve"> </w:t>
      </w:r>
      <w:r w:rsidRPr="005A3A59">
        <w:rPr>
          <w:rFonts w:ascii="Arial" w:hAnsi="Arial" w:cs="Arial"/>
        </w:rPr>
        <w:t>les</w:t>
      </w:r>
      <w:r w:rsidRPr="005A3A59">
        <w:rPr>
          <w:rFonts w:ascii="Arial" w:hAnsi="Arial" w:cs="Arial"/>
          <w:spacing w:val="1"/>
        </w:rPr>
        <w:t xml:space="preserve"> </w:t>
      </w:r>
      <w:r w:rsidRPr="005A3A59">
        <w:rPr>
          <w:rFonts w:ascii="Arial" w:hAnsi="Arial" w:cs="Arial"/>
        </w:rPr>
        <w:t>reguladores</w:t>
      </w:r>
      <w:r w:rsidRPr="005A3A59">
        <w:rPr>
          <w:rFonts w:ascii="Arial" w:hAnsi="Arial" w:cs="Arial"/>
          <w:spacing w:val="1"/>
        </w:rPr>
        <w:t xml:space="preserve"> </w:t>
      </w:r>
      <w:r w:rsidRPr="005A3A59">
        <w:rPr>
          <w:rFonts w:ascii="Arial" w:hAnsi="Arial" w:cs="Arial"/>
        </w:rPr>
        <w:t>del</w:t>
      </w:r>
      <w:r w:rsidRPr="005A3A59">
        <w:rPr>
          <w:rFonts w:ascii="Arial" w:hAnsi="Arial" w:cs="Arial"/>
          <w:spacing w:val="62"/>
        </w:rPr>
        <w:t xml:space="preserve"> </w:t>
      </w:r>
      <w:r w:rsidRPr="005A3A59">
        <w:rPr>
          <w:rFonts w:ascii="Arial" w:hAnsi="Arial" w:cs="Arial"/>
        </w:rPr>
        <w:t>procediment</w:t>
      </w:r>
      <w:r w:rsidRPr="005A3A59">
        <w:rPr>
          <w:rFonts w:ascii="Arial" w:hAnsi="Arial" w:cs="Arial"/>
          <w:spacing w:val="1"/>
        </w:rPr>
        <w:t xml:space="preserve"> </w:t>
      </w:r>
      <w:r w:rsidRPr="005A3A59">
        <w:rPr>
          <w:rFonts w:ascii="Arial" w:hAnsi="Arial" w:cs="Arial"/>
        </w:rPr>
        <w:t>d’adjudicació.</w:t>
      </w:r>
    </w:p>
    <w:p w14:paraId="1C71695B" w14:textId="77777777" w:rsidR="00D1645C" w:rsidRPr="003D0330" w:rsidRDefault="00D1645C" w:rsidP="00903678">
      <w:pPr>
        <w:pStyle w:val="Textindependent"/>
        <w:ind w:right="171"/>
        <w:rPr>
          <w:rFonts w:ascii="Arial" w:hAnsi="Arial" w:cs="Arial"/>
          <w:color w:val="FF0000"/>
        </w:rPr>
      </w:pPr>
    </w:p>
    <w:p w14:paraId="45E39755" w14:textId="77777777" w:rsidR="00D1645C" w:rsidRPr="005A3A59" w:rsidRDefault="00F42C65" w:rsidP="00903678">
      <w:pPr>
        <w:pStyle w:val="Textindependent"/>
        <w:ind w:right="171"/>
        <w:jc w:val="both"/>
        <w:rPr>
          <w:rFonts w:ascii="Arial" w:hAnsi="Arial" w:cs="Arial"/>
        </w:rPr>
      </w:pPr>
      <w:r w:rsidRPr="005A3A59">
        <w:rPr>
          <w:rFonts w:ascii="Arial" w:hAnsi="Arial" w:cs="Arial"/>
        </w:rPr>
        <w:t>En</w:t>
      </w:r>
      <w:r w:rsidRPr="005A3A59">
        <w:rPr>
          <w:rFonts w:ascii="Arial" w:hAnsi="Arial" w:cs="Arial"/>
          <w:spacing w:val="1"/>
        </w:rPr>
        <w:t xml:space="preserve"> </w:t>
      </w:r>
      <w:r w:rsidRPr="005A3A59">
        <w:rPr>
          <w:rFonts w:ascii="Arial" w:hAnsi="Arial" w:cs="Arial"/>
        </w:rPr>
        <w:t>ambdós supòsits</w:t>
      </w:r>
      <w:r w:rsidRPr="005A3A59">
        <w:rPr>
          <w:rFonts w:ascii="Arial" w:hAnsi="Arial" w:cs="Arial"/>
          <w:spacing w:val="1"/>
        </w:rPr>
        <w:t xml:space="preserve"> </w:t>
      </w:r>
      <w:r w:rsidRPr="005A3A59">
        <w:rPr>
          <w:rFonts w:ascii="Arial" w:hAnsi="Arial" w:cs="Arial"/>
        </w:rPr>
        <w:t>es compensarà les</w:t>
      </w:r>
      <w:r w:rsidRPr="005A3A59">
        <w:rPr>
          <w:rFonts w:ascii="Arial" w:hAnsi="Arial" w:cs="Arial"/>
          <w:spacing w:val="1"/>
        </w:rPr>
        <w:t xml:space="preserve"> </w:t>
      </w:r>
      <w:r w:rsidRPr="005A3A59">
        <w:rPr>
          <w:rFonts w:ascii="Arial" w:hAnsi="Arial" w:cs="Arial"/>
        </w:rPr>
        <w:t>empreses</w:t>
      </w:r>
      <w:r w:rsidRPr="005A3A59">
        <w:rPr>
          <w:rFonts w:ascii="Arial" w:hAnsi="Arial" w:cs="Arial"/>
          <w:spacing w:val="61"/>
        </w:rPr>
        <w:t xml:space="preserve"> </w:t>
      </w:r>
      <w:r w:rsidRPr="005A3A59">
        <w:rPr>
          <w:rFonts w:ascii="Arial" w:hAnsi="Arial" w:cs="Arial"/>
        </w:rPr>
        <w:t>licitadores</w:t>
      </w:r>
      <w:r w:rsidRPr="005A3A59">
        <w:rPr>
          <w:rFonts w:ascii="Arial" w:hAnsi="Arial" w:cs="Arial"/>
          <w:spacing w:val="61"/>
        </w:rPr>
        <w:t xml:space="preserve"> </w:t>
      </w:r>
      <w:r w:rsidRPr="005A3A59">
        <w:rPr>
          <w:rFonts w:ascii="Arial" w:hAnsi="Arial" w:cs="Arial"/>
        </w:rPr>
        <w:t>per les despeses</w:t>
      </w:r>
      <w:r w:rsidRPr="005A3A59">
        <w:rPr>
          <w:rFonts w:ascii="Arial" w:hAnsi="Arial" w:cs="Arial"/>
          <w:spacing w:val="61"/>
        </w:rPr>
        <w:t xml:space="preserve"> </w:t>
      </w:r>
      <w:r w:rsidRPr="005A3A59">
        <w:rPr>
          <w:rFonts w:ascii="Arial" w:hAnsi="Arial" w:cs="Arial"/>
        </w:rPr>
        <w:t>en</w:t>
      </w:r>
      <w:r w:rsidRPr="005A3A59">
        <w:rPr>
          <w:rFonts w:ascii="Arial" w:hAnsi="Arial" w:cs="Arial"/>
          <w:spacing w:val="1"/>
        </w:rPr>
        <w:t xml:space="preserve"> </w:t>
      </w:r>
      <w:r w:rsidRPr="005A3A59">
        <w:rPr>
          <w:rFonts w:ascii="Arial" w:hAnsi="Arial" w:cs="Arial"/>
        </w:rPr>
        <w:t>què</w:t>
      </w:r>
      <w:r w:rsidRPr="005A3A59">
        <w:rPr>
          <w:rFonts w:ascii="Arial" w:hAnsi="Arial" w:cs="Arial"/>
          <w:spacing w:val="-3"/>
        </w:rPr>
        <w:t xml:space="preserve"> </w:t>
      </w:r>
      <w:r w:rsidRPr="005A3A59">
        <w:rPr>
          <w:rFonts w:ascii="Arial" w:hAnsi="Arial" w:cs="Arial"/>
        </w:rPr>
        <w:t>hagin</w:t>
      </w:r>
      <w:r w:rsidRPr="005A3A59">
        <w:rPr>
          <w:rFonts w:ascii="Arial" w:hAnsi="Arial" w:cs="Arial"/>
          <w:spacing w:val="-2"/>
        </w:rPr>
        <w:t xml:space="preserve"> </w:t>
      </w:r>
      <w:r w:rsidRPr="005A3A59">
        <w:rPr>
          <w:rFonts w:ascii="Arial" w:hAnsi="Arial" w:cs="Arial"/>
        </w:rPr>
        <w:t>incorregut.</w:t>
      </w:r>
    </w:p>
    <w:p w14:paraId="47317876" w14:textId="77777777" w:rsidR="00D1645C" w:rsidRPr="005A3A59" w:rsidRDefault="00D1645C" w:rsidP="00903678">
      <w:pPr>
        <w:pStyle w:val="Textindependent"/>
        <w:ind w:right="171"/>
        <w:rPr>
          <w:rFonts w:ascii="Arial" w:hAnsi="Arial" w:cs="Arial"/>
        </w:rPr>
      </w:pPr>
    </w:p>
    <w:p w14:paraId="4FE725E0" w14:textId="77777777" w:rsidR="00D1645C" w:rsidRPr="005A3A59" w:rsidRDefault="00F42C65" w:rsidP="00903678">
      <w:pPr>
        <w:pStyle w:val="Textindependent"/>
        <w:ind w:right="171"/>
        <w:jc w:val="both"/>
        <w:rPr>
          <w:rFonts w:ascii="Arial" w:hAnsi="Arial" w:cs="Arial"/>
        </w:rPr>
      </w:pPr>
      <w:r w:rsidRPr="005A3A59">
        <w:rPr>
          <w:rFonts w:ascii="Arial" w:hAnsi="Arial" w:cs="Arial"/>
        </w:rPr>
        <w:t>La decisió de no adjudicar o subscriure el contracte i el desistiment del procediment</w:t>
      </w:r>
      <w:r w:rsidRPr="005A3A59">
        <w:rPr>
          <w:rFonts w:ascii="Arial" w:hAnsi="Arial" w:cs="Arial"/>
          <w:spacing w:val="1"/>
        </w:rPr>
        <w:t xml:space="preserve"> </w:t>
      </w:r>
      <w:r w:rsidRPr="005A3A59">
        <w:rPr>
          <w:rFonts w:ascii="Arial" w:hAnsi="Arial" w:cs="Arial"/>
        </w:rPr>
        <w:t>d’adjudicació</w:t>
      </w:r>
      <w:r w:rsidRPr="005A3A59">
        <w:rPr>
          <w:rFonts w:ascii="Arial" w:hAnsi="Arial" w:cs="Arial"/>
          <w:spacing w:val="-1"/>
        </w:rPr>
        <w:t xml:space="preserve"> </w:t>
      </w:r>
      <w:r w:rsidRPr="005A3A59">
        <w:rPr>
          <w:rFonts w:ascii="Arial" w:hAnsi="Arial" w:cs="Arial"/>
        </w:rPr>
        <w:t>es</w:t>
      </w:r>
      <w:r w:rsidRPr="005A3A59">
        <w:rPr>
          <w:rFonts w:ascii="Arial" w:hAnsi="Arial" w:cs="Arial"/>
          <w:spacing w:val="1"/>
        </w:rPr>
        <w:t xml:space="preserve"> </w:t>
      </w:r>
      <w:r w:rsidRPr="005A3A59">
        <w:rPr>
          <w:rFonts w:ascii="Arial" w:hAnsi="Arial" w:cs="Arial"/>
        </w:rPr>
        <w:t>publicarà</w:t>
      </w:r>
      <w:r w:rsidRPr="005A3A59">
        <w:rPr>
          <w:rFonts w:ascii="Arial" w:hAnsi="Arial" w:cs="Arial"/>
          <w:spacing w:val="-1"/>
        </w:rPr>
        <w:t xml:space="preserve"> </w:t>
      </w:r>
      <w:r w:rsidRPr="005A3A59">
        <w:rPr>
          <w:rFonts w:ascii="Arial" w:hAnsi="Arial" w:cs="Arial"/>
        </w:rPr>
        <w:t>en el perfil</w:t>
      </w:r>
      <w:r w:rsidRPr="005A3A59">
        <w:rPr>
          <w:rFonts w:ascii="Arial" w:hAnsi="Arial" w:cs="Arial"/>
          <w:spacing w:val="-1"/>
        </w:rPr>
        <w:t xml:space="preserve"> </w:t>
      </w:r>
      <w:r w:rsidRPr="005A3A59">
        <w:rPr>
          <w:rFonts w:ascii="Arial" w:hAnsi="Arial" w:cs="Arial"/>
        </w:rPr>
        <w:t>de</w:t>
      </w:r>
      <w:r w:rsidRPr="005A3A59">
        <w:rPr>
          <w:rFonts w:ascii="Arial" w:hAnsi="Arial" w:cs="Arial"/>
          <w:spacing w:val="-4"/>
        </w:rPr>
        <w:t xml:space="preserve"> </w:t>
      </w:r>
      <w:r w:rsidRPr="005A3A59">
        <w:rPr>
          <w:rFonts w:ascii="Arial" w:hAnsi="Arial" w:cs="Arial"/>
        </w:rPr>
        <w:t>contractant.</w:t>
      </w:r>
    </w:p>
    <w:p w14:paraId="5E786671" w14:textId="77777777" w:rsidR="00D1645C" w:rsidRPr="003D0330" w:rsidRDefault="00D1645C" w:rsidP="00903678">
      <w:pPr>
        <w:pStyle w:val="Textindependent"/>
        <w:ind w:right="171"/>
        <w:rPr>
          <w:rFonts w:ascii="Arial" w:hAnsi="Arial" w:cs="Arial"/>
          <w:color w:val="FF0000"/>
        </w:rPr>
      </w:pPr>
    </w:p>
    <w:p w14:paraId="35FBDFCD" w14:textId="035E62D0" w:rsidR="00155CBA" w:rsidRPr="00423412" w:rsidRDefault="00FB1511" w:rsidP="00903678">
      <w:pPr>
        <w:pStyle w:val="Ttol2"/>
        <w:spacing w:before="0"/>
      </w:pPr>
      <w:bookmarkStart w:id="77" w:name="Dissetena._Adjudicació_del_contracte"/>
      <w:bookmarkStart w:id="78" w:name="_bookmark23"/>
      <w:bookmarkStart w:id="79" w:name="_Toc160528290"/>
      <w:bookmarkEnd w:id="77"/>
      <w:bookmarkEnd w:id="78"/>
      <w:r w:rsidRPr="00423412">
        <w:t>Disseten</w:t>
      </w:r>
      <w:r w:rsidR="00155CBA" w:rsidRPr="00423412">
        <w:t>a. Adjudicació del contracte</w:t>
      </w:r>
      <w:bookmarkEnd w:id="79"/>
    </w:p>
    <w:p w14:paraId="1AC596D0" w14:textId="77777777" w:rsidR="00155CBA" w:rsidRPr="00423412" w:rsidRDefault="00155CBA" w:rsidP="00903678">
      <w:pPr>
        <w:spacing w:line="246" w:lineRule="exact"/>
        <w:jc w:val="both"/>
        <w:rPr>
          <w:rFonts w:ascii="Arial" w:hAnsi="Arial" w:cs="Arial"/>
          <w:color w:val="FF0000"/>
        </w:rPr>
      </w:pPr>
    </w:p>
    <w:p w14:paraId="100C0D7B" w14:textId="675DACF3" w:rsidR="00291C54" w:rsidRPr="00423412" w:rsidRDefault="00FB1511" w:rsidP="00903678">
      <w:pPr>
        <w:spacing w:line="242" w:lineRule="auto"/>
        <w:jc w:val="both"/>
        <w:rPr>
          <w:rFonts w:ascii="Arial" w:eastAsia="Arial" w:hAnsi="Arial" w:cs="Arial"/>
        </w:rPr>
      </w:pPr>
      <w:r w:rsidRPr="00423412">
        <w:rPr>
          <w:rFonts w:ascii="Arial" w:eastAsia="Arial" w:hAnsi="Arial" w:cs="Arial"/>
          <w:b/>
          <w:bCs/>
        </w:rPr>
        <w:t>17</w:t>
      </w:r>
      <w:r w:rsidR="00155CBA" w:rsidRPr="00423412">
        <w:rPr>
          <w:rFonts w:ascii="Arial" w:eastAsia="Arial" w:hAnsi="Arial" w:cs="Arial"/>
          <w:b/>
          <w:bCs/>
        </w:rPr>
        <w:t xml:space="preserve">.1 </w:t>
      </w:r>
      <w:r w:rsidR="00291C54" w:rsidRPr="00423412">
        <w:rPr>
          <w:rFonts w:ascii="Arial" w:hAnsi="Arial" w:cs="Arial"/>
        </w:rPr>
        <w:t>Un cop presentada la documentació a què fa referència la clàusula quinzena i, en els casos en què sigui preceptiva, amb la fiscalització prèvia del compromís de la despesa per la Intervenció en un termini no superior a cinc dies, l’òrgan de contractació acordarà l’adjudicació del contracte a l’empresa proposada com a adjudicatària, dins del termini de cinc dies hàbils següents a la recepció de la dita documentació.</w:t>
      </w:r>
    </w:p>
    <w:p w14:paraId="4E631E80" w14:textId="77777777" w:rsidR="00155CBA" w:rsidRPr="00655392" w:rsidRDefault="00155CBA" w:rsidP="00903678">
      <w:pPr>
        <w:spacing w:line="253" w:lineRule="exact"/>
        <w:jc w:val="both"/>
        <w:rPr>
          <w:rFonts w:ascii="Arial" w:hAnsi="Arial" w:cs="Arial"/>
          <w:highlight w:val="cyan"/>
        </w:rPr>
      </w:pPr>
    </w:p>
    <w:p w14:paraId="4B95EA38" w14:textId="77777777" w:rsidR="00155CBA" w:rsidRPr="00DC23A5" w:rsidRDefault="00155CBA" w:rsidP="00903678">
      <w:pPr>
        <w:jc w:val="both"/>
        <w:rPr>
          <w:rFonts w:ascii="Arial" w:hAnsi="Arial" w:cs="Arial"/>
        </w:rPr>
      </w:pPr>
      <w:r w:rsidRPr="00423412">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51473864" w14:textId="77777777" w:rsidR="00155CBA" w:rsidRPr="00DC23A5" w:rsidRDefault="00155CBA" w:rsidP="00903678">
      <w:pPr>
        <w:spacing w:line="243" w:lineRule="exact"/>
        <w:jc w:val="both"/>
        <w:rPr>
          <w:rFonts w:ascii="Arial" w:hAnsi="Arial" w:cs="Arial"/>
        </w:rPr>
      </w:pPr>
    </w:p>
    <w:p w14:paraId="5A729F6E" w14:textId="3EC2E698" w:rsidR="00155CBA" w:rsidRPr="00DC23A5" w:rsidRDefault="00FB1511" w:rsidP="00903678">
      <w:pPr>
        <w:jc w:val="both"/>
        <w:rPr>
          <w:rFonts w:ascii="Arial" w:hAnsi="Arial" w:cs="Arial"/>
        </w:rPr>
      </w:pPr>
      <w:r>
        <w:rPr>
          <w:rFonts w:ascii="Arial" w:eastAsia="Arial" w:hAnsi="Arial" w:cs="Arial"/>
          <w:b/>
          <w:bCs/>
        </w:rPr>
        <w:t>17</w:t>
      </w:r>
      <w:r w:rsidR="00155CBA" w:rsidRPr="00DC23A5">
        <w:rPr>
          <w:rFonts w:ascii="Arial" w:eastAsia="Arial" w:hAnsi="Arial" w:cs="Arial"/>
          <w:b/>
          <w:bCs/>
        </w:rPr>
        <w:t xml:space="preserve">.2 </w:t>
      </w:r>
      <w:r w:rsidR="00155CBA" w:rsidRPr="00DC23A5">
        <w:rPr>
          <w:rFonts w:ascii="Arial" w:eastAsia="Arial" w:hAnsi="Arial" w:cs="Arial"/>
        </w:rPr>
        <w:t>La resolució d’adjudicació del contracte es notificarà a les empreses licitadores</w:t>
      </w:r>
      <w:r w:rsidR="00291C54">
        <w:rPr>
          <w:rFonts w:ascii="Arial" w:hAnsi="Arial" w:cs="Arial"/>
        </w:rPr>
        <w:t xml:space="preserve"> </w:t>
      </w:r>
      <w:r w:rsidR="00155CBA" w:rsidRPr="00DC23A5">
        <w:rPr>
          <w:rFonts w:ascii="Arial" w:eastAsia="Arial" w:hAnsi="Arial" w:cs="Arial"/>
        </w:rPr>
        <w:t xml:space="preserve">mitjançant notificació electrònica a través de l’eNOTUM,- d’acord amb la clàusula vuitena d’aquest plec, i es publicarà en el perfil de contractant de l’òrgan de contractació dins del </w:t>
      </w:r>
      <w:r w:rsidR="00155CBA" w:rsidRPr="00DC23A5">
        <w:rPr>
          <w:rFonts w:ascii="Arial" w:eastAsia="Arial" w:hAnsi="Arial" w:cs="Arial"/>
        </w:rPr>
        <w:lastRenderedPageBreak/>
        <w:t>termini de 15 dies, indicant el termini en què s’haurà de procedir a la formalització del contracte.</w:t>
      </w:r>
    </w:p>
    <w:p w14:paraId="7A5B1FB1" w14:textId="77777777" w:rsidR="00155CBA" w:rsidRPr="00DC23A5" w:rsidRDefault="00155CBA" w:rsidP="00903678">
      <w:pPr>
        <w:spacing w:line="257" w:lineRule="exact"/>
        <w:jc w:val="both"/>
        <w:rPr>
          <w:rFonts w:ascii="Arial" w:hAnsi="Arial" w:cs="Arial"/>
        </w:rPr>
      </w:pPr>
    </w:p>
    <w:p w14:paraId="14DBB640" w14:textId="77777777" w:rsidR="00155CBA" w:rsidRPr="00DC23A5" w:rsidRDefault="00155CBA" w:rsidP="00903678">
      <w:pPr>
        <w:spacing w:line="239" w:lineRule="auto"/>
        <w:jc w:val="both"/>
        <w:rPr>
          <w:rFonts w:ascii="Arial" w:hAnsi="Arial" w:cs="Arial"/>
        </w:rPr>
      </w:pPr>
      <w:r w:rsidRPr="00DC23A5">
        <w:rPr>
          <w:rFonts w:ascii="Arial" w:eastAsia="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4BEB6CEC" w14:textId="420ACFEB" w:rsidR="00155CBA" w:rsidRPr="003D0330" w:rsidRDefault="00155CBA" w:rsidP="00903678">
      <w:pPr>
        <w:spacing w:line="200" w:lineRule="exact"/>
        <w:rPr>
          <w:rFonts w:ascii="Arial" w:hAnsi="Arial" w:cs="Arial"/>
          <w:color w:val="FF0000"/>
        </w:rPr>
      </w:pPr>
    </w:p>
    <w:p w14:paraId="51485ABC" w14:textId="0BE24E3A" w:rsidR="00155CBA" w:rsidRPr="00DC23A5" w:rsidRDefault="00FB1511" w:rsidP="00903678">
      <w:pPr>
        <w:pStyle w:val="Ttol2"/>
        <w:spacing w:before="0"/>
      </w:pPr>
      <w:bookmarkStart w:id="80" w:name="_Toc160528291"/>
      <w:r>
        <w:t>Divuitena</w:t>
      </w:r>
      <w:r w:rsidR="00155CBA" w:rsidRPr="00DC23A5">
        <w:t>. Formalització i perfecció del contracte</w:t>
      </w:r>
      <w:bookmarkEnd w:id="80"/>
    </w:p>
    <w:p w14:paraId="5FCDBFC7" w14:textId="77777777" w:rsidR="00155CBA" w:rsidRPr="00DC23A5" w:rsidRDefault="00155CBA" w:rsidP="00903678">
      <w:pPr>
        <w:spacing w:line="253" w:lineRule="exact"/>
        <w:rPr>
          <w:rFonts w:ascii="Arial" w:hAnsi="Arial" w:cs="Arial"/>
        </w:rPr>
      </w:pPr>
    </w:p>
    <w:p w14:paraId="73431B31" w14:textId="6AD185A1" w:rsidR="00155CBA" w:rsidRPr="00925E25" w:rsidRDefault="00FB1511" w:rsidP="00903678">
      <w:pPr>
        <w:spacing w:line="244" w:lineRule="auto"/>
        <w:jc w:val="both"/>
        <w:rPr>
          <w:rFonts w:ascii="Arial" w:eastAsia="Arial" w:hAnsi="Arial" w:cs="Arial"/>
        </w:rPr>
      </w:pPr>
      <w:r w:rsidRPr="00925E25">
        <w:rPr>
          <w:rFonts w:ascii="Arial" w:eastAsia="Arial" w:hAnsi="Arial" w:cs="Arial"/>
          <w:b/>
          <w:bCs/>
        </w:rPr>
        <w:t>18</w:t>
      </w:r>
      <w:r w:rsidR="00155CBA" w:rsidRPr="00925E25">
        <w:rPr>
          <w:rFonts w:ascii="Arial" w:eastAsia="Arial" w:hAnsi="Arial" w:cs="Arial"/>
          <w:b/>
          <w:bCs/>
        </w:rPr>
        <w:t xml:space="preserve">.1 </w:t>
      </w:r>
      <w:r w:rsidR="00155CBA" w:rsidRPr="00925E25">
        <w:rPr>
          <w:rFonts w:ascii="Arial" w:eastAsia="Arial" w:hAnsi="Arial" w:cs="Arial"/>
        </w:rPr>
        <w:t>El contracte es formalitzarà en document administratiu, mitjançant signatura</w:t>
      </w:r>
      <w:r w:rsidR="00155CBA" w:rsidRPr="00925E25">
        <w:rPr>
          <w:rFonts w:ascii="Arial" w:eastAsia="Arial" w:hAnsi="Arial" w:cs="Arial"/>
          <w:b/>
          <w:bCs/>
        </w:rPr>
        <w:t xml:space="preserve"> </w:t>
      </w:r>
      <w:r w:rsidR="00155CBA" w:rsidRPr="00925E25">
        <w:rPr>
          <w:rFonts w:ascii="Arial" w:eastAsia="Arial" w:hAnsi="Arial" w:cs="Arial"/>
        </w:rPr>
        <w:t>electrònica avançada basada en un certificat qualificat o reconegut de signatura electrònica.</w:t>
      </w:r>
    </w:p>
    <w:p w14:paraId="70772833" w14:textId="77777777" w:rsidR="00155CBA" w:rsidRPr="00925E25" w:rsidRDefault="00155CBA" w:rsidP="00903678">
      <w:pPr>
        <w:spacing w:line="244" w:lineRule="auto"/>
        <w:jc w:val="both"/>
        <w:rPr>
          <w:rFonts w:ascii="Arial" w:hAnsi="Arial" w:cs="Arial"/>
        </w:rPr>
      </w:pPr>
    </w:p>
    <w:p w14:paraId="264E210B" w14:textId="77777777" w:rsidR="00155CBA" w:rsidRPr="00925E25" w:rsidRDefault="00155CBA" w:rsidP="00903678">
      <w:pPr>
        <w:jc w:val="both"/>
        <w:rPr>
          <w:rFonts w:ascii="Arial" w:hAnsi="Arial" w:cs="Arial"/>
        </w:rPr>
      </w:pPr>
      <w:r w:rsidRPr="00925E25">
        <w:rPr>
          <w:rFonts w:ascii="Arial" w:eastAsia="Arial" w:hAnsi="Arial" w:cs="Arial"/>
        </w:rPr>
        <w:t>L’empresa o les empreses adjudicatàries podran sol·licitar que el contracte s’elevi a escriptura pública, essent al seu càrrec les despeses corresponents.</w:t>
      </w:r>
    </w:p>
    <w:p w14:paraId="1E5667DC" w14:textId="77777777" w:rsidR="00155CBA" w:rsidRPr="00925E25" w:rsidRDefault="00155CBA" w:rsidP="00903678">
      <w:pPr>
        <w:spacing w:line="246" w:lineRule="exact"/>
        <w:rPr>
          <w:rFonts w:ascii="Arial" w:hAnsi="Arial" w:cs="Arial"/>
        </w:rPr>
      </w:pPr>
    </w:p>
    <w:p w14:paraId="73DB139F" w14:textId="138156AF" w:rsidR="00155CBA" w:rsidRPr="00925E25" w:rsidRDefault="00FB1511" w:rsidP="00903678">
      <w:pPr>
        <w:spacing w:line="244" w:lineRule="auto"/>
        <w:jc w:val="both"/>
        <w:rPr>
          <w:rFonts w:ascii="Arial" w:eastAsia="Arial" w:hAnsi="Arial" w:cs="Arial"/>
          <w:bCs/>
        </w:rPr>
      </w:pPr>
      <w:r w:rsidRPr="00925E25">
        <w:rPr>
          <w:rFonts w:ascii="Arial" w:eastAsia="Arial" w:hAnsi="Arial" w:cs="Arial"/>
          <w:b/>
          <w:bCs/>
        </w:rPr>
        <w:t>18</w:t>
      </w:r>
      <w:r w:rsidR="00155CBA" w:rsidRPr="00925E25">
        <w:rPr>
          <w:rFonts w:ascii="Arial" w:eastAsia="Arial" w:hAnsi="Arial" w:cs="Arial"/>
          <w:b/>
          <w:bCs/>
        </w:rPr>
        <w:t xml:space="preserve">.2 </w:t>
      </w:r>
      <w:r w:rsidR="00291C54" w:rsidRPr="00925E25">
        <w:rPr>
          <w:rFonts w:ascii="Arial" w:eastAsia="Arial" w:hAnsi="Arial" w:cs="Arial"/>
          <w:bCs/>
        </w:rPr>
        <w:t>La formalització del contracte s’efectuarà en el termini màxim de quinze dies hàbils següents al dia en què s’efectuï la notificació de l’adjudicació a les empreses licitadores a què es refereix la clàusula anterior.</w:t>
      </w:r>
    </w:p>
    <w:p w14:paraId="7AF9A7EE" w14:textId="31FBBCF5" w:rsidR="00291C54" w:rsidRPr="00925E25" w:rsidRDefault="00291C54" w:rsidP="00903678">
      <w:pPr>
        <w:spacing w:line="244" w:lineRule="auto"/>
        <w:jc w:val="both"/>
        <w:rPr>
          <w:rFonts w:ascii="Arial" w:eastAsia="Arial" w:hAnsi="Arial" w:cs="Arial"/>
          <w:bCs/>
        </w:rPr>
      </w:pPr>
    </w:p>
    <w:p w14:paraId="218CC146" w14:textId="52BA62B7" w:rsidR="00291C54" w:rsidRPr="00925E25" w:rsidRDefault="00291C54" w:rsidP="00903678">
      <w:pPr>
        <w:spacing w:line="244" w:lineRule="auto"/>
        <w:jc w:val="both"/>
        <w:rPr>
          <w:rFonts w:ascii="Arial" w:eastAsia="Arial" w:hAnsi="Arial" w:cs="Arial"/>
          <w:bCs/>
        </w:rPr>
      </w:pPr>
      <w:r w:rsidRPr="00925E25">
        <w:rPr>
          <w:rFonts w:ascii="Arial" w:eastAsia="Arial" w:hAnsi="Arial" w:cs="Arial"/>
          <w:bCs/>
        </w:rPr>
        <w:t>D’acord amb disposició addicional quinzena de la LCSP, els terminis a comptar des de la notificació es computen des de la data d’enviament de l’avís de notificació, sempre que l’acte objecte de notificació s’hagi publicat el mateix dia en el perfil de contractant de l’òrgan de contractació. En cas contrari, els terminis es computen des de la recepció de la notificació per part de l’empresa a qui s’adreça.</w:t>
      </w:r>
    </w:p>
    <w:p w14:paraId="6EF4C286" w14:textId="4C5D51E8" w:rsidR="00155CBA" w:rsidRPr="003D0330" w:rsidRDefault="00155CBA" w:rsidP="00903678">
      <w:pPr>
        <w:spacing w:line="248" w:lineRule="exact"/>
        <w:rPr>
          <w:rFonts w:ascii="Arial" w:hAnsi="Arial" w:cs="Arial"/>
          <w:color w:val="FF0000"/>
        </w:rPr>
      </w:pPr>
    </w:p>
    <w:p w14:paraId="3ED77435" w14:textId="124D2749" w:rsidR="00155CBA" w:rsidRPr="00DC23A5" w:rsidRDefault="00FB1511" w:rsidP="00903678">
      <w:pPr>
        <w:spacing w:line="241"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.3 </w:t>
      </w:r>
      <w:r w:rsidR="00155CBA" w:rsidRPr="00DC23A5">
        <w:rPr>
          <w:rFonts w:ascii="Arial" w:eastAsia="Arial" w:hAnsi="Arial" w:cs="Arial"/>
        </w:rPr>
        <w:t>Si el contracte no es formalitza en el termini indicat en els apartats anteriors per</w:t>
      </w:r>
      <w:r w:rsidR="00155CBA" w:rsidRPr="00DC23A5">
        <w:rPr>
          <w:rFonts w:ascii="Arial" w:eastAsia="Arial" w:hAnsi="Arial" w:cs="Arial"/>
          <w:b/>
          <w:bCs/>
        </w:rPr>
        <w:t xml:space="preserve"> </w:t>
      </w:r>
      <w:r w:rsidR="00155CBA" w:rsidRPr="00DC23A5">
        <w:rPr>
          <w:rFonts w:ascii="Arial" w:eastAsia="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00155CBA" w:rsidRPr="00DC23A5">
        <w:rPr>
          <w:rFonts w:ascii="Arial" w:eastAsia="Arial" w:hAnsi="Arial" w:cs="Arial"/>
          <w:i/>
          <w:iCs/>
        </w:rPr>
        <w:t>b</w:t>
      </w:r>
      <w:r w:rsidR="00291C54">
        <w:rPr>
          <w:rFonts w:ascii="Arial" w:eastAsia="Arial" w:hAnsi="Arial" w:cs="Arial"/>
          <w:i/>
          <w:iCs/>
        </w:rPr>
        <w:t>)</w:t>
      </w:r>
      <w:r w:rsidR="00155CBA" w:rsidRPr="00DC23A5">
        <w:rPr>
          <w:rFonts w:ascii="Arial" w:eastAsia="Arial" w:hAnsi="Arial" w:cs="Arial"/>
          <w:i/>
          <w:iCs/>
        </w:rPr>
        <w:t xml:space="preserve"> </w:t>
      </w:r>
      <w:r w:rsidR="00155CBA" w:rsidRPr="00DC23A5">
        <w:rPr>
          <w:rFonts w:ascii="Arial" w:eastAsia="Arial" w:hAnsi="Arial" w:cs="Arial"/>
        </w:rPr>
        <w:t>de la LCSP.</w:t>
      </w:r>
    </w:p>
    <w:p w14:paraId="6A91F3E3" w14:textId="77777777" w:rsidR="00155CBA" w:rsidRPr="00DC23A5" w:rsidRDefault="00155CBA" w:rsidP="00903678">
      <w:pPr>
        <w:spacing w:line="310" w:lineRule="exact"/>
        <w:jc w:val="both"/>
        <w:rPr>
          <w:rFonts w:ascii="Arial" w:hAnsi="Arial" w:cs="Arial"/>
        </w:rPr>
      </w:pPr>
    </w:p>
    <w:p w14:paraId="7C46351C" w14:textId="77777777" w:rsidR="00155CBA" w:rsidRPr="00DC23A5" w:rsidRDefault="00155CBA" w:rsidP="00903678">
      <w:pPr>
        <w:jc w:val="both"/>
        <w:rPr>
          <w:rFonts w:ascii="Arial" w:eastAsia="Arial" w:hAnsi="Arial" w:cs="Arial"/>
        </w:rPr>
      </w:pPr>
      <w:r w:rsidRPr="00DC23A5">
        <w:rPr>
          <w:rFonts w:ascii="Arial" w:eastAsia="Arial" w:hAnsi="Arial" w:cs="Arial"/>
        </w:rPr>
        <w:t>Si el contracte no es formalitza en el termini indicat per causes imputables a l’Administració, s’haurà d’indemnitzar a l’empresa adjudicatària pels danys i perjudicis que la demora li pugui ocasionar.</w:t>
      </w:r>
    </w:p>
    <w:p w14:paraId="2C7077B9" w14:textId="77777777" w:rsidR="00155CBA" w:rsidRPr="003D0330" w:rsidRDefault="00155CBA" w:rsidP="00903678">
      <w:pPr>
        <w:jc w:val="both"/>
        <w:rPr>
          <w:rFonts w:ascii="Arial" w:hAnsi="Arial" w:cs="Arial"/>
          <w:color w:val="FF0000"/>
        </w:rPr>
      </w:pPr>
    </w:p>
    <w:p w14:paraId="71ADB41E" w14:textId="77777777" w:rsidR="00155CBA" w:rsidRPr="00DC23A5" w:rsidRDefault="00155CBA" w:rsidP="00903678">
      <w:pPr>
        <w:jc w:val="both"/>
        <w:rPr>
          <w:rFonts w:ascii="Arial" w:hAnsi="Arial" w:cs="Arial"/>
        </w:rPr>
      </w:pPr>
      <w:r w:rsidRPr="00DC23A5">
        <w:rPr>
          <w:rFonts w:ascii="Arial" w:eastAsia="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2FE3E0C7" w14:textId="77777777" w:rsidR="00155CBA" w:rsidRPr="003D0330" w:rsidRDefault="00155CBA" w:rsidP="00903678">
      <w:pPr>
        <w:spacing w:line="246" w:lineRule="exact"/>
        <w:rPr>
          <w:rFonts w:ascii="Arial" w:hAnsi="Arial" w:cs="Arial"/>
          <w:color w:val="FF0000"/>
        </w:rPr>
      </w:pPr>
    </w:p>
    <w:p w14:paraId="54331220" w14:textId="4F1800E3" w:rsidR="00155CBA" w:rsidRPr="00DC23A5" w:rsidRDefault="00FB1511" w:rsidP="00903678">
      <w:pPr>
        <w:spacing w:line="241"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.4 </w:t>
      </w:r>
      <w:r w:rsidR="00155CBA" w:rsidRPr="00DC23A5">
        <w:rPr>
          <w:rFonts w:ascii="Arial" w:eastAsia="Arial" w:hAnsi="Arial" w:cs="Arial"/>
        </w:rPr>
        <w:t>Les empreses que hagin concorregut amb el compromís de constituir-se en UTE</w:t>
      </w:r>
      <w:r w:rsidR="00155CBA" w:rsidRPr="00DC23A5">
        <w:rPr>
          <w:rFonts w:ascii="Arial" w:eastAsia="Arial" w:hAnsi="Arial" w:cs="Arial"/>
          <w:b/>
          <w:bCs/>
        </w:rPr>
        <w:t xml:space="preserve"> </w:t>
      </w:r>
      <w:r w:rsidR="00155CBA" w:rsidRPr="00DC23A5">
        <w:rPr>
          <w:rFonts w:ascii="Arial" w:eastAsia="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64B3BAD" w14:textId="77777777" w:rsidR="00155CBA" w:rsidRPr="003D0330" w:rsidRDefault="00155CBA" w:rsidP="00903678">
      <w:pPr>
        <w:spacing w:line="247" w:lineRule="exact"/>
        <w:rPr>
          <w:rFonts w:ascii="Arial" w:hAnsi="Arial" w:cs="Arial"/>
          <w:color w:val="FF0000"/>
        </w:rPr>
      </w:pPr>
    </w:p>
    <w:p w14:paraId="4F3D44D2" w14:textId="478E68CF" w:rsidR="00155CBA" w:rsidRPr="00DC23A5" w:rsidRDefault="00FB1511" w:rsidP="00903678">
      <w:pPr>
        <w:spacing w:line="242"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.5 </w:t>
      </w:r>
      <w:r w:rsidR="00155CBA" w:rsidRPr="00DC23A5">
        <w:rPr>
          <w:rFonts w:ascii="Arial" w:eastAsia="Arial" w:hAnsi="Arial" w:cs="Arial"/>
        </w:rPr>
        <w:t>El contingut del contracte serà el que estableixen els articles 35 de la LCSP i 71</w:t>
      </w:r>
      <w:r w:rsidR="00155CBA" w:rsidRPr="00DC23A5">
        <w:rPr>
          <w:rFonts w:ascii="Arial" w:eastAsia="Arial" w:hAnsi="Arial" w:cs="Arial"/>
          <w:b/>
          <w:bCs/>
        </w:rPr>
        <w:t xml:space="preserve"> </w:t>
      </w:r>
      <w:r w:rsidR="00155CBA" w:rsidRPr="00DC23A5">
        <w:rPr>
          <w:rFonts w:ascii="Arial" w:eastAsia="Arial" w:hAnsi="Arial" w:cs="Arial"/>
        </w:rPr>
        <w:t>del RGLCAP i no inclourà cap clàusula que impliqui alteració dels termes de l’adjudicació.</w:t>
      </w:r>
    </w:p>
    <w:p w14:paraId="7C86187B" w14:textId="77777777" w:rsidR="00155CBA" w:rsidRPr="00DC23A5" w:rsidRDefault="00155CBA" w:rsidP="00903678">
      <w:pPr>
        <w:spacing w:line="245" w:lineRule="exact"/>
        <w:rPr>
          <w:rFonts w:ascii="Arial" w:hAnsi="Arial" w:cs="Arial"/>
        </w:rPr>
      </w:pPr>
    </w:p>
    <w:p w14:paraId="3F6631FA" w14:textId="6319969A" w:rsidR="00155CBA" w:rsidRPr="00DC23A5" w:rsidRDefault="00FB1511" w:rsidP="00903678">
      <w:pPr>
        <w:spacing w:line="248"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.6 </w:t>
      </w:r>
      <w:r w:rsidR="00155CBA" w:rsidRPr="00DC23A5">
        <w:rPr>
          <w:rFonts w:ascii="Arial" w:eastAsia="Arial" w:hAnsi="Arial" w:cs="Arial"/>
        </w:rPr>
        <w:t>El contracte es perfeccionarà amb la seva formalització i aquesta serà requisit</w:t>
      </w:r>
      <w:r w:rsidR="00155CBA" w:rsidRPr="00DC23A5">
        <w:rPr>
          <w:rFonts w:ascii="Arial" w:eastAsia="Arial" w:hAnsi="Arial" w:cs="Arial"/>
          <w:b/>
          <w:bCs/>
        </w:rPr>
        <w:t xml:space="preserve"> </w:t>
      </w:r>
      <w:r w:rsidR="00155CBA" w:rsidRPr="00DC23A5">
        <w:rPr>
          <w:rFonts w:ascii="Arial" w:eastAsia="Arial" w:hAnsi="Arial" w:cs="Arial"/>
        </w:rPr>
        <w:t>imprescindible per poder iniciar-ne l’execució.</w:t>
      </w:r>
    </w:p>
    <w:p w14:paraId="4E981112" w14:textId="77777777" w:rsidR="00155CBA" w:rsidRPr="00DC23A5" w:rsidRDefault="00155CBA" w:rsidP="00903678">
      <w:pPr>
        <w:spacing w:line="236" w:lineRule="exact"/>
        <w:rPr>
          <w:rFonts w:ascii="Arial" w:hAnsi="Arial" w:cs="Arial"/>
        </w:rPr>
      </w:pPr>
    </w:p>
    <w:p w14:paraId="3AD3C3CB" w14:textId="74991DD8" w:rsidR="00155CBA" w:rsidRPr="00DC23A5" w:rsidRDefault="00FB1511" w:rsidP="00903678">
      <w:pPr>
        <w:spacing w:line="244"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.7 </w:t>
      </w:r>
      <w:r w:rsidR="00155CBA" w:rsidRPr="00DC23A5">
        <w:rPr>
          <w:rFonts w:ascii="Arial" w:eastAsia="Arial" w:hAnsi="Arial" w:cs="Arial"/>
        </w:rPr>
        <w:t xml:space="preserve">La formalització d’aquest contracte, juntament amb el contracte, </w:t>
      </w:r>
      <w:r w:rsidR="00155CBA" w:rsidRPr="006C473A">
        <w:rPr>
          <w:rFonts w:ascii="Arial" w:eastAsia="Arial" w:hAnsi="Arial" w:cs="Arial"/>
        </w:rPr>
        <w:t>es publicarà en el Perfil del contractant en</w:t>
      </w:r>
      <w:r w:rsidR="00155CBA" w:rsidRPr="006C473A">
        <w:rPr>
          <w:rFonts w:ascii="Arial" w:eastAsia="Arial" w:hAnsi="Arial" w:cs="Arial"/>
          <w:b/>
          <w:bCs/>
        </w:rPr>
        <w:t xml:space="preserve"> </w:t>
      </w:r>
      <w:r w:rsidR="00155CBA" w:rsidRPr="006C473A">
        <w:rPr>
          <w:rFonts w:ascii="Arial" w:eastAsia="Arial" w:hAnsi="Arial" w:cs="Arial"/>
        </w:rPr>
        <w:t>un</w:t>
      </w:r>
      <w:r w:rsidR="00155CBA" w:rsidRPr="00DC23A5">
        <w:rPr>
          <w:rFonts w:ascii="Arial" w:eastAsia="Arial" w:hAnsi="Arial" w:cs="Arial"/>
        </w:rPr>
        <w:t xml:space="preserve"> termini no superior a quinze dies després del seu perfeccionament en el perfil de contractant.</w:t>
      </w:r>
    </w:p>
    <w:p w14:paraId="690B1DEF" w14:textId="77777777" w:rsidR="00155CBA" w:rsidRPr="003D0330" w:rsidRDefault="00155CBA" w:rsidP="00903678">
      <w:pPr>
        <w:spacing w:line="246" w:lineRule="exact"/>
        <w:rPr>
          <w:rFonts w:ascii="Arial" w:hAnsi="Arial" w:cs="Arial"/>
          <w:color w:val="FF0000"/>
        </w:rPr>
      </w:pPr>
    </w:p>
    <w:p w14:paraId="6A8835D5" w14:textId="1C703564" w:rsidR="00155CBA" w:rsidRPr="00DC23A5" w:rsidRDefault="00FB1511" w:rsidP="00903678">
      <w:pPr>
        <w:spacing w:line="241" w:lineRule="auto"/>
        <w:jc w:val="both"/>
        <w:rPr>
          <w:rFonts w:ascii="Arial" w:hAnsi="Arial" w:cs="Arial"/>
        </w:rPr>
      </w:pPr>
      <w:r>
        <w:rPr>
          <w:rFonts w:ascii="Arial" w:eastAsia="Arial" w:hAnsi="Arial" w:cs="Arial"/>
          <w:b/>
          <w:bCs/>
        </w:rPr>
        <w:t>18</w:t>
      </w:r>
      <w:r w:rsidR="00155CBA" w:rsidRPr="00DC23A5">
        <w:rPr>
          <w:rFonts w:ascii="Arial" w:eastAsia="Arial" w:hAnsi="Arial" w:cs="Arial"/>
          <w:b/>
          <w:bCs/>
        </w:rPr>
        <w:t xml:space="preserve">.8 </w:t>
      </w:r>
      <w:r w:rsidR="00155CBA" w:rsidRPr="00DC23A5">
        <w:rPr>
          <w:rFonts w:ascii="Arial" w:eastAsia="Arial" w:hAnsi="Arial" w:cs="Arial"/>
        </w:rPr>
        <w:t>Un cop formalitzat el contracte, es comunicarà al Registre Públic de Contractes</w:t>
      </w:r>
      <w:r w:rsidR="00155CBA" w:rsidRPr="00DC23A5">
        <w:rPr>
          <w:rFonts w:ascii="Arial" w:eastAsia="Arial" w:hAnsi="Arial" w:cs="Arial"/>
          <w:b/>
          <w:bCs/>
        </w:rPr>
        <w:t xml:space="preserve"> </w:t>
      </w:r>
      <w:r w:rsidR="00155CBA" w:rsidRPr="00DC23A5">
        <w:rPr>
          <w:rFonts w:ascii="Arial" w:eastAsia="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06862EAF" w14:textId="77777777" w:rsidR="00155CBA" w:rsidRPr="00DC23A5" w:rsidRDefault="00155CBA" w:rsidP="00903678">
      <w:pPr>
        <w:spacing w:line="255" w:lineRule="exact"/>
        <w:rPr>
          <w:rFonts w:ascii="Arial" w:hAnsi="Arial" w:cs="Arial"/>
        </w:rPr>
      </w:pPr>
    </w:p>
    <w:p w14:paraId="64B99E2D" w14:textId="77777777" w:rsidR="00155CBA" w:rsidRPr="00DC23A5" w:rsidRDefault="00155CBA" w:rsidP="00903678">
      <w:pPr>
        <w:jc w:val="both"/>
        <w:rPr>
          <w:rFonts w:ascii="Arial" w:hAnsi="Arial" w:cs="Arial"/>
        </w:rPr>
      </w:pPr>
      <w:r w:rsidRPr="00DC23A5">
        <w:rPr>
          <w:rFonts w:ascii="Arial" w:eastAsia="Arial" w:hAnsi="Arial" w:cs="Arial"/>
        </w:rPr>
        <w:t>Les dades contractuals comunicades al registre públic de contractes seran d’accés públic, amb les limitacions que imposen les normes sobre protecció de dades, sempre que no tinguin caràcter de confidencials.</w:t>
      </w:r>
    </w:p>
    <w:p w14:paraId="25AE816E" w14:textId="138E3EFC" w:rsidR="00A546AC" w:rsidRPr="00DC23A5" w:rsidRDefault="00C214F2" w:rsidP="00903678">
      <w:pPr>
        <w:pStyle w:val="Ttol1"/>
        <w:tabs>
          <w:tab w:val="left" w:pos="520"/>
        </w:tabs>
        <w:spacing w:before="0" w:after="0" w:line="758" w:lineRule="exact"/>
        <w:ind w:right="171"/>
      </w:pPr>
      <w:bookmarkStart w:id="81" w:name="Divuitena._Formalització_i_perfecció_del"/>
      <w:bookmarkStart w:id="82" w:name="_bookmark24"/>
      <w:bookmarkStart w:id="83" w:name="III._DISPOSICIONS_RELATIVES_A_L’EXECUCIÓ"/>
      <w:bookmarkStart w:id="84" w:name="_bookmark25"/>
      <w:bookmarkStart w:id="85" w:name="_Toc126311623"/>
      <w:bookmarkStart w:id="86" w:name="_Toc160528292"/>
      <w:bookmarkEnd w:id="81"/>
      <w:bookmarkEnd w:id="82"/>
      <w:bookmarkEnd w:id="83"/>
      <w:bookmarkEnd w:id="84"/>
      <w:r>
        <w:rPr>
          <w:spacing w:val="-2"/>
        </w:rPr>
        <w:t xml:space="preserve">III. </w:t>
      </w:r>
      <w:r w:rsidR="00F42C65" w:rsidRPr="00DC23A5">
        <w:rPr>
          <w:spacing w:val="-2"/>
        </w:rPr>
        <w:t xml:space="preserve">DISPOSICIONS RELATIVES A L’EXECUCIÓ DEL </w:t>
      </w:r>
      <w:r w:rsidR="00F42C65" w:rsidRPr="00DC23A5">
        <w:rPr>
          <w:spacing w:val="-1"/>
        </w:rPr>
        <w:t>CONTRACTE</w:t>
      </w:r>
      <w:bookmarkStart w:id="87" w:name="Dinovena._Condicions_especials_d’execuci"/>
      <w:bookmarkEnd w:id="85"/>
      <w:bookmarkEnd w:id="87"/>
      <w:bookmarkEnd w:id="86"/>
    </w:p>
    <w:p w14:paraId="66F36135" w14:textId="77777777" w:rsidR="00155CBA" w:rsidRPr="00DC23A5" w:rsidRDefault="00155CBA" w:rsidP="00903678">
      <w:pPr>
        <w:jc w:val="both"/>
        <w:rPr>
          <w:rFonts w:ascii="Arial" w:eastAsia="Arial" w:hAnsi="Arial" w:cs="Arial"/>
          <w:b/>
          <w:bCs/>
        </w:rPr>
      </w:pPr>
    </w:p>
    <w:p w14:paraId="24443A6D" w14:textId="7CF88BBE" w:rsidR="00155CBA" w:rsidRPr="00DC23A5" w:rsidRDefault="00FB1511" w:rsidP="00903678">
      <w:pPr>
        <w:pStyle w:val="Ttol2"/>
        <w:spacing w:before="0"/>
      </w:pPr>
      <w:bookmarkStart w:id="88" w:name="_Toc160528293"/>
      <w:r>
        <w:t>Dinovena</w:t>
      </w:r>
      <w:r w:rsidR="00155CBA" w:rsidRPr="00DC23A5">
        <w:t>. Condicions especials d’execució</w:t>
      </w:r>
      <w:bookmarkEnd w:id="88"/>
    </w:p>
    <w:p w14:paraId="68824076" w14:textId="77777777" w:rsidR="00155CBA" w:rsidRPr="003D0330" w:rsidRDefault="00155CBA" w:rsidP="00903678">
      <w:pPr>
        <w:spacing w:line="262" w:lineRule="exact"/>
        <w:jc w:val="both"/>
        <w:rPr>
          <w:rFonts w:ascii="Arial" w:hAnsi="Arial" w:cs="Arial"/>
          <w:color w:val="FF0000"/>
        </w:rPr>
      </w:pPr>
    </w:p>
    <w:p w14:paraId="67EFD90A" w14:textId="77777777" w:rsidR="00155CBA" w:rsidRPr="00DC23A5" w:rsidRDefault="00155CBA" w:rsidP="00903678">
      <w:pPr>
        <w:jc w:val="both"/>
        <w:rPr>
          <w:rFonts w:ascii="Arial" w:hAnsi="Arial" w:cs="Arial"/>
        </w:rPr>
      </w:pPr>
      <w:r w:rsidRPr="00DC23A5">
        <w:rPr>
          <w:rFonts w:ascii="Arial" w:eastAsia="Arial" w:hAnsi="Arial" w:cs="Arial"/>
        </w:rPr>
        <w:t>Les condicions especials en relació amb l’execució, d’obligat compliment per part de l’empresa o les empreses contractistes i, si escau, per l’empresa o les empreses subcontractistes, són les que s’estableixen en l’</w:t>
      </w:r>
      <w:r w:rsidRPr="00DC23A5">
        <w:rPr>
          <w:rFonts w:ascii="Arial" w:eastAsia="Arial" w:hAnsi="Arial" w:cs="Arial"/>
          <w:b/>
          <w:bCs/>
        </w:rPr>
        <w:t>apartat M del quadre de</w:t>
      </w:r>
      <w:r w:rsidRPr="00DC23A5">
        <w:rPr>
          <w:rFonts w:ascii="Arial" w:eastAsia="Arial" w:hAnsi="Arial" w:cs="Arial"/>
        </w:rPr>
        <w:t xml:space="preserve"> </w:t>
      </w:r>
      <w:r w:rsidRPr="00DC23A5">
        <w:rPr>
          <w:rFonts w:ascii="Arial" w:eastAsia="Arial" w:hAnsi="Arial" w:cs="Arial"/>
          <w:b/>
          <w:bCs/>
        </w:rPr>
        <w:t>característiques</w:t>
      </w:r>
      <w:r w:rsidRPr="00DC23A5">
        <w:rPr>
          <w:rFonts w:ascii="Arial" w:eastAsia="Arial" w:hAnsi="Arial" w:cs="Arial"/>
          <w:bCs/>
        </w:rPr>
        <w:t xml:space="preserve"> així com les que s’estableixen com a tals en altres clàusules dels plecs</w:t>
      </w:r>
      <w:r w:rsidRPr="00DC23A5">
        <w:rPr>
          <w:rFonts w:ascii="Arial" w:eastAsia="Arial" w:hAnsi="Arial" w:cs="Arial"/>
        </w:rPr>
        <w:t>.</w:t>
      </w:r>
    </w:p>
    <w:p w14:paraId="2847F027" w14:textId="77777777" w:rsidR="00155CBA" w:rsidRPr="003D0330" w:rsidRDefault="00155CBA" w:rsidP="00903678">
      <w:pPr>
        <w:spacing w:line="300" w:lineRule="exact"/>
        <w:jc w:val="both"/>
        <w:rPr>
          <w:rFonts w:ascii="Arial" w:hAnsi="Arial" w:cs="Arial"/>
          <w:color w:val="FF0000"/>
        </w:rPr>
      </w:pPr>
    </w:p>
    <w:p w14:paraId="6AD4DB69" w14:textId="1C790260" w:rsidR="00155CBA" w:rsidRPr="00DC23A5" w:rsidRDefault="00155CBA" w:rsidP="00903678">
      <w:pPr>
        <w:pStyle w:val="Ttol2"/>
        <w:spacing w:before="0"/>
      </w:pPr>
      <w:bookmarkStart w:id="89" w:name="_Toc160528294"/>
      <w:r w:rsidRPr="00DC23A5">
        <w:t>Vint</w:t>
      </w:r>
      <w:r w:rsidR="00FB1511">
        <w:t>ena</w:t>
      </w:r>
      <w:r w:rsidRPr="00DC23A5">
        <w:t>. Execució i supervisió dels serveis</w:t>
      </w:r>
      <w:bookmarkEnd w:id="89"/>
    </w:p>
    <w:p w14:paraId="02F243C8" w14:textId="77777777" w:rsidR="00155CBA" w:rsidRPr="00DC23A5" w:rsidRDefault="00155CBA" w:rsidP="00903678">
      <w:pPr>
        <w:spacing w:line="259" w:lineRule="exact"/>
        <w:rPr>
          <w:rFonts w:ascii="Arial" w:hAnsi="Arial" w:cs="Arial"/>
        </w:rPr>
      </w:pPr>
    </w:p>
    <w:p w14:paraId="231F1438" w14:textId="432ED076" w:rsidR="00155CBA" w:rsidRPr="00DC23A5" w:rsidRDefault="00155CBA" w:rsidP="00903678">
      <w:pPr>
        <w:jc w:val="both"/>
        <w:rPr>
          <w:rFonts w:ascii="Arial" w:hAnsi="Arial" w:cs="Arial"/>
        </w:rPr>
      </w:pPr>
      <w:r w:rsidRPr="00DC23A5">
        <w:rPr>
          <w:rFonts w:ascii="Arial" w:eastAsia="Arial" w:hAnsi="Arial" w:cs="Arial"/>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w:t>
      </w:r>
      <w:r w:rsidR="00D23BFB">
        <w:rPr>
          <w:rFonts w:ascii="Arial" w:eastAsia="Arial" w:hAnsi="Arial" w:cs="Arial"/>
        </w:rPr>
        <w:t>tresena</w:t>
      </w:r>
      <w:r w:rsidRPr="00DC23A5">
        <w:rPr>
          <w:rFonts w:ascii="Arial" w:eastAsia="Arial" w:hAnsi="Arial" w:cs="Arial"/>
        </w:rPr>
        <w:t xml:space="preserve"> d’aquest plec.</w:t>
      </w:r>
      <w:r w:rsidRPr="00DC23A5">
        <w:rPr>
          <w:rFonts w:ascii="Arial" w:hAnsi="Arial" w:cs="Arial"/>
        </w:rPr>
        <w:t xml:space="preserve"> </w:t>
      </w:r>
    </w:p>
    <w:p w14:paraId="059282A6" w14:textId="3E9701C1" w:rsidR="00155CBA" w:rsidRDefault="00155CBA" w:rsidP="00903678">
      <w:pPr>
        <w:jc w:val="both"/>
        <w:rPr>
          <w:rFonts w:ascii="Arial" w:hAnsi="Arial" w:cs="Arial"/>
          <w:color w:val="FF0000"/>
        </w:rPr>
      </w:pPr>
    </w:p>
    <w:p w14:paraId="422B0CB3" w14:textId="425D0095" w:rsidR="00D23BFB" w:rsidRPr="00D23BFB" w:rsidRDefault="00D23BFB" w:rsidP="00903678">
      <w:pPr>
        <w:jc w:val="both"/>
        <w:rPr>
          <w:rFonts w:ascii="Arial" w:hAnsi="Arial" w:cs="Arial"/>
        </w:rPr>
      </w:pPr>
      <w:r>
        <w:rPr>
          <w:rFonts w:ascii="Arial" w:hAnsi="Arial" w:cs="Arial"/>
        </w:rPr>
        <w:t>D’acord amb el punt 8 del plec de prescripcions tècniques amb l’objecte de fer seguiment periòdic de l’execució del servei d’acord amb les prescripcions del plec</w:t>
      </w:r>
      <w:r w:rsidRPr="00D23BFB">
        <w:rPr>
          <w:rFonts w:ascii="Arial" w:hAnsi="Arial" w:cs="Arial"/>
        </w:rPr>
        <w:t xml:space="preserve"> </w:t>
      </w:r>
      <w:r>
        <w:rPr>
          <w:rFonts w:ascii="Arial" w:hAnsi="Arial" w:cs="Arial"/>
        </w:rPr>
        <w:t>a</w:t>
      </w:r>
      <w:r w:rsidRPr="00D23BFB">
        <w:rPr>
          <w:rFonts w:ascii="Arial" w:hAnsi="Arial" w:cs="Arial"/>
        </w:rPr>
        <w:t xml:space="preserve"> l’inici de l’execució del contracte es constituirà una comissió mixta de seguiment</w:t>
      </w:r>
      <w:r>
        <w:rPr>
          <w:rFonts w:ascii="Arial" w:hAnsi="Arial" w:cs="Arial"/>
        </w:rPr>
        <w:t>.</w:t>
      </w:r>
    </w:p>
    <w:p w14:paraId="60AAC1CA" w14:textId="721ED583" w:rsidR="00155CBA" w:rsidRPr="00542B07" w:rsidRDefault="00FB1511" w:rsidP="00903678">
      <w:pPr>
        <w:pStyle w:val="Ttol2"/>
        <w:spacing w:before="0"/>
      </w:pPr>
      <w:bookmarkStart w:id="90" w:name="_Toc160528295"/>
      <w:r>
        <w:t>Vint-i-uen</w:t>
      </w:r>
      <w:r w:rsidR="00155CBA" w:rsidRPr="00542B07">
        <w:t>a. Programa de treball</w:t>
      </w:r>
      <w:bookmarkEnd w:id="90"/>
    </w:p>
    <w:p w14:paraId="11D95806" w14:textId="77777777" w:rsidR="00155CBA" w:rsidRPr="00542B07" w:rsidRDefault="00155CBA" w:rsidP="00903678">
      <w:pPr>
        <w:spacing w:line="254" w:lineRule="exact"/>
        <w:rPr>
          <w:rFonts w:ascii="Arial" w:hAnsi="Arial" w:cs="Arial"/>
        </w:rPr>
      </w:pPr>
    </w:p>
    <w:p w14:paraId="5A129866" w14:textId="6CFDC232" w:rsidR="00155CBA" w:rsidRPr="00542B07" w:rsidRDefault="00155CBA" w:rsidP="00903678">
      <w:pPr>
        <w:spacing w:line="239" w:lineRule="auto"/>
        <w:jc w:val="both"/>
        <w:rPr>
          <w:rFonts w:ascii="Arial" w:hAnsi="Arial" w:cs="Arial"/>
        </w:rPr>
      </w:pPr>
      <w:r w:rsidRPr="00925E25">
        <w:rPr>
          <w:rFonts w:ascii="Arial" w:eastAsia="Arial" w:hAnsi="Arial" w:cs="Arial"/>
        </w:rPr>
        <w:t>L’empresa o empreses contractistes estaran obligades a presentar un programa de treball que haurà d’aprovar l’òrgan de contractació quan així es determini en l’</w:t>
      </w:r>
      <w:r w:rsidRPr="00925E25">
        <w:rPr>
          <w:rFonts w:ascii="Arial" w:eastAsia="Arial" w:hAnsi="Arial" w:cs="Arial"/>
          <w:b/>
          <w:bCs/>
        </w:rPr>
        <w:t>apartat</w:t>
      </w:r>
      <w:r w:rsidRPr="00925E25">
        <w:rPr>
          <w:rFonts w:ascii="Arial" w:eastAsia="Arial" w:hAnsi="Arial" w:cs="Arial"/>
        </w:rPr>
        <w:t xml:space="preserve"> </w:t>
      </w:r>
      <w:r w:rsidR="00FB3673" w:rsidRPr="00925E25">
        <w:rPr>
          <w:rFonts w:ascii="Arial" w:eastAsia="Arial" w:hAnsi="Arial" w:cs="Arial"/>
          <w:b/>
          <w:bCs/>
        </w:rPr>
        <w:t xml:space="preserve"> S </w:t>
      </w:r>
      <w:r w:rsidRPr="00925E25">
        <w:rPr>
          <w:rFonts w:ascii="Arial" w:eastAsia="Arial" w:hAnsi="Arial" w:cs="Arial"/>
          <w:b/>
          <w:bCs/>
        </w:rPr>
        <w:t xml:space="preserve">del quadre de característiques </w:t>
      </w:r>
      <w:r w:rsidRPr="00925E25">
        <w:rPr>
          <w:rFonts w:ascii="Arial" w:eastAsia="Arial" w:hAnsi="Arial" w:cs="Arial"/>
        </w:rPr>
        <w:t>i, en tot cas, en els serveis que siguin de tracte</w:t>
      </w:r>
      <w:r w:rsidRPr="00925E25">
        <w:rPr>
          <w:rFonts w:ascii="Arial" w:eastAsia="Arial" w:hAnsi="Arial" w:cs="Arial"/>
          <w:b/>
          <w:bCs/>
        </w:rPr>
        <w:t xml:space="preserve"> </w:t>
      </w:r>
      <w:r w:rsidRPr="00925E25">
        <w:rPr>
          <w:rFonts w:ascii="Arial" w:eastAsia="Arial" w:hAnsi="Arial" w:cs="Arial"/>
        </w:rPr>
        <w:t>successiu.</w:t>
      </w:r>
    </w:p>
    <w:p w14:paraId="166D6011" w14:textId="77777777" w:rsidR="00155CBA" w:rsidRPr="003D0330" w:rsidRDefault="00155CBA" w:rsidP="00903678">
      <w:pPr>
        <w:spacing w:line="200" w:lineRule="exact"/>
        <w:rPr>
          <w:rFonts w:ascii="Arial" w:hAnsi="Arial" w:cs="Arial"/>
          <w:color w:val="FF0000"/>
        </w:rPr>
      </w:pPr>
    </w:p>
    <w:p w14:paraId="30A18622" w14:textId="4B15CFF5" w:rsidR="00155CBA" w:rsidRPr="00EA6FE7" w:rsidRDefault="00FB1511" w:rsidP="00903678">
      <w:pPr>
        <w:pStyle w:val="Ttol2"/>
        <w:spacing w:before="0"/>
        <w:rPr>
          <w:strike/>
        </w:rPr>
      </w:pPr>
      <w:bookmarkStart w:id="91" w:name="_Toc160528296"/>
      <w:r w:rsidRPr="00925E25">
        <w:t>Vint-i-dos</w:t>
      </w:r>
      <w:r w:rsidR="00155CBA" w:rsidRPr="00925E25">
        <w:t>ena. Compliment de terminis i</w:t>
      </w:r>
      <w:r w:rsidR="00EA6FE7" w:rsidRPr="00925E25">
        <w:t xml:space="preserve"> </w:t>
      </w:r>
      <w:r w:rsidR="00155CBA" w:rsidRPr="00925E25">
        <w:t xml:space="preserve"> </w:t>
      </w:r>
      <w:r w:rsidR="00EA6FE7" w:rsidRPr="00925E25">
        <w:t>execució correcta del contracte</w:t>
      </w:r>
      <w:bookmarkEnd w:id="91"/>
    </w:p>
    <w:p w14:paraId="3FA38837" w14:textId="77777777" w:rsidR="00155CBA" w:rsidRPr="00542B07" w:rsidRDefault="00155CBA" w:rsidP="00903678">
      <w:pPr>
        <w:spacing w:line="253" w:lineRule="exact"/>
        <w:rPr>
          <w:rFonts w:ascii="Arial" w:hAnsi="Arial" w:cs="Arial"/>
        </w:rPr>
      </w:pPr>
    </w:p>
    <w:p w14:paraId="7FAD72DA" w14:textId="1AB38527" w:rsidR="00155CBA" w:rsidRPr="00542B07" w:rsidRDefault="00FB1511" w:rsidP="00903678">
      <w:pPr>
        <w:spacing w:line="246" w:lineRule="auto"/>
        <w:jc w:val="both"/>
        <w:rPr>
          <w:rFonts w:ascii="Arial" w:hAnsi="Arial" w:cs="Arial"/>
        </w:rPr>
      </w:pPr>
      <w:r>
        <w:rPr>
          <w:rFonts w:ascii="Arial" w:eastAsia="Arial" w:hAnsi="Arial" w:cs="Arial"/>
          <w:b/>
          <w:bCs/>
        </w:rPr>
        <w:t>22</w:t>
      </w:r>
      <w:r w:rsidR="00155CBA" w:rsidRPr="00542B07">
        <w:rPr>
          <w:rFonts w:ascii="Arial" w:eastAsia="Arial" w:hAnsi="Arial" w:cs="Arial"/>
          <w:b/>
          <w:bCs/>
        </w:rPr>
        <w:t xml:space="preserve">.1 </w:t>
      </w:r>
      <w:r w:rsidR="00155CBA" w:rsidRPr="00542B07">
        <w:rPr>
          <w:rFonts w:ascii="Arial" w:eastAsia="Arial" w:hAnsi="Arial" w:cs="Arial"/>
        </w:rPr>
        <w:t>L’empresa contractista està obligada a complir el termini total d’execució del</w:t>
      </w:r>
      <w:r w:rsidR="00155CBA" w:rsidRPr="00542B07">
        <w:rPr>
          <w:rFonts w:ascii="Arial" w:eastAsia="Arial" w:hAnsi="Arial" w:cs="Arial"/>
          <w:b/>
          <w:bCs/>
        </w:rPr>
        <w:t xml:space="preserve"> </w:t>
      </w:r>
      <w:r w:rsidR="00155CBA" w:rsidRPr="00542B07">
        <w:rPr>
          <w:rFonts w:ascii="Arial" w:eastAsia="Arial" w:hAnsi="Arial" w:cs="Arial"/>
        </w:rPr>
        <w:t>contracte i els terminis parcials fixats, si s’escau, en el programa de treball.</w:t>
      </w:r>
    </w:p>
    <w:p w14:paraId="3C1C2356" w14:textId="77777777" w:rsidR="00155CBA" w:rsidRPr="00542B07" w:rsidRDefault="00155CBA" w:rsidP="00903678">
      <w:pPr>
        <w:spacing w:line="240" w:lineRule="exact"/>
        <w:rPr>
          <w:rFonts w:ascii="Arial" w:hAnsi="Arial" w:cs="Arial"/>
        </w:rPr>
      </w:pPr>
    </w:p>
    <w:p w14:paraId="1E8463C0" w14:textId="01A5EFAB" w:rsidR="00155CBA" w:rsidRPr="00542B07" w:rsidRDefault="00FB1511" w:rsidP="00903678">
      <w:pPr>
        <w:spacing w:line="242" w:lineRule="auto"/>
        <w:jc w:val="both"/>
        <w:rPr>
          <w:rFonts w:ascii="Arial" w:hAnsi="Arial" w:cs="Arial"/>
        </w:rPr>
      </w:pPr>
      <w:r>
        <w:rPr>
          <w:rFonts w:ascii="Arial" w:eastAsia="Arial" w:hAnsi="Arial" w:cs="Arial"/>
          <w:b/>
          <w:bCs/>
        </w:rPr>
        <w:lastRenderedPageBreak/>
        <w:t>22</w:t>
      </w:r>
      <w:r w:rsidR="00155CBA" w:rsidRPr="00542B07">
        <w:rPr>
          <w:rFonts w:ascii="Arial" w:eastAsia="Arial" w:hAnsi="Arial" w:cs="Arial"/>
          <w:b/>
          <w:bCs/>
        </w:rPr>
        <w:t xml:space="preserve">.2 </w:t>
      </w:r>
      <w:r w:rsidR="00155CBA" w:rsidRPr="00542B07">
        <w:rPr>
          <w:rFonts w:ascii="Arial" w:eastAsia="Arial" w:hAnsi="Arial" w:cs="Arial"/>
        </w:rPr>
        <w:t>Si l’empresa contractista incorregués en demora respecte del compliment dels</w:t>
      </w:r>
      <w:r w:rsidR="00155CBA" w:rsidRPr="00542B07">
        <w:rPr>
          <w:rFonts w:ascii="Arial" w:eastAsia="Arial" w:hAnsi="Arial" w:cs="Arial"/>
          <w:b/>
          <w:bCs/>
        </w:rPr>
        <w:t xml:space="preserve"> </w:t>
      </w:r>
      <w:r w:rsidR="00155CBA" w:rsidRPr="00542B07">
        <w:rPr>
          <w:rFonts w:ascii="Arial" w:eastAsia="Arial" w:hAnsi="Arial" w:cs="Arial"/>
        </w:rPr>
        <w:t xml:space="preserve">terminis total o parcials, per causes que li siguin imputables, l’Administració podrà optar, ateses les circumstàncies del cas, per la resolució del contracte amb pèrdua de la garantia o per la </w:t>
      </w:r>
      <w:r w:rsidR="00155CBA" w:rsidRPr="00542B07">
        <w:rPr>
          <w:rFonts w:ascii="Arial" w:eastAsia="Arial" w:hAnsi="Arial" w:cs="Arial"/>
          <w:b/>
        </w:rPr>
        <w:t>imposició de les penalitats</w:t>
      </w:r>
      <w:r w:rsidR="00155CBA" w:rsidRPr="00542B07">
        <w:rPr>
          <w:rFonts w:ascii="Arial" w:eastAsia="Arial" w:hAnsi="Arial" w:cs="Arial"/>
        </w:rPr>
        <w:t>, en la forma i condicions establertes en els articles 193 i 194 de la LCSP.</w:t>
      </w:r>
    </w:p>
    <w:p w14:paraId="57F3777E" w14:textId="77777777" w:rsidR="00155CBA" w:rsidRPr="00542B07" w:rsidRDefault="00155CBA" w:rsidP="00903678">
      <w:pPr>
        <w:spacing w:line="252" w:lineRule="exact"/>
        <w:rPr>
          <w:rFonts w:ascii="Arial" w:hAnsi="Arial" w:cs="Arial"/>
        </w:rPr>
      </w:pPr>
    </w:p>
    <w:p w14:paraId="323C0633" w14:textId="77777777" w:rsidR="00155CBA" w:rsidRPr="00542B07" w:rsidRDefault="00155CBA" w:rsidP="00903678">
      <w:pPr>
        <w:jc w:val="both"/>
        <w:rPr>
          <w:rFonts w:ascii="Arial" w:hAnsi="Arial" w:cs="Arial"/>
        </w:rPr>
      </w:pPr>
      <w:r w:rsidRPr="00542B07">
        <w:rPr>
          <w:rFonts w:ascii="Arial" w:eastAsia="Arial" w:hAnsi="Arial" w:cs="Arial"/>
        </w:rPr>
        <w:t>L’Administració tindrà la mateixa facultat si l’empresa contractista incompleix parcialment, per causes que li siguin imputables, l’execució de les prestacions definides en el contracte.</w:t>
      </w:r>
    </w:p>
    <w:p w14:paraId="43C69BCF" w14:textId="77777777" w:rsidR="00155CBA" w:rsidRPr="003D0330" w:rsidRDefault="00155CBA" w:rsidP="00903678">
      <w:pPr>
        <w:spacing w:line="239" w:lineRule="auto"/>
        <w:jc w:val="both"/>
        <w:rPr>
          <w:rFonts w:ascii="Arial" w:hAnsi="Arial" w:cs="Arial"/>
          <w:color w:val="FF0000"/>
        </w:rPr>
      </w:pPr>
    </w:p>
    <w:p w14:paraId="35542067" w14:textId="77777777" w:rsidR="00155CBA" w:rsidRPr="00542B07" w:rsidRDefault="00155CBA" w:rsidP="00903678">
      <w:pPr>
        <w:spacing w:line="239" w:lineRule="auto"/>
        <w:jc w:val="both"/>
        <w:rPr>
          <w:rFonts w:ascii="Arial" w:hAnsi="Arial" w:cs="Arial"/>
        </w:rPr>
      </w:pPr>
      <w:r w:rsidRPr="00542B07">
        <w:rPr>
          <w:rFonts w:ascii="Arial" w:eastAsia="Arial" w:hAnsi="Arial" w:cs="Arial"/>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776BDED7" w14:textId="77777777" w:rsidR="00155CBA" w:rsidRPr="00542B07" w:rsidRDefault="00155CBA" w:rsidP="00903678">
      <w:pPr>
        <w:spacing w:line="5" w:lineRule="exact"/>
        <w:jc w:val="both"/>
        <w:rPr>
          <w:rFonts w:ascii="Arial" w:hAnsi="Arial" w:cs="Arial"/>
        </w:rPr>
      </w:pPr>
    </w:p>
    <w:p w14:paraId="0050CCA1" w14:textId="77777777" w:rsidR="00155CBA" w:rsidRPr="00542B07" w:rsidRDefault="00155CBA" w:rsidP="00903678">
      <w:pPr>
        <w:spacing w:line="239" w:lineRule="auto"/>
        <w:jc w:val="both"/>
        <w:rPr>
          <w:rFonts w:ascii="Arial" w:eastAsia="Arial" w:hAnsi="Arial" w:cs="Arial"/>
        </w:rPr>
      </w:pPr>
    </w:p>
    <w:p w14:paraId="36C6ECF8" w14:textId="77777777" w:rsidR="00155CBA" w:rsidRPr="00542B07" w:rsidRDefault="00155CBA" w:rsidP="00903678">
      <w:pPr>
        <w:spacing w:line="239" w:lineRule="auto"/>
        <w:jc w:val="both"/>
        <w:rPr>
          <w:rFonts w:ascii="Arial" w:eastAsia="Arial" w:hAnsi="Arial" w:cs="Arial"/>
        </w:rPr>
      </w:pPr>
      <w:r w:rsidRPr="00542B07">
        <w:rPr>
          <w:rFonts w:ascii="Arial" w:eastAsia="Arial" w:hAnsi="Arial" w:cs="Arial"/>
        </w:rPr>
        <w:t>En tot cas, la constitució en demora de l’empresa contractista no requerirà intimació prèvia per part de l’Administració.</w:t>
      </w:r>
    </w:p>
    <w:p w14:paraId="087DAD95" w14:textId="77777777" w:rsidR="00155CBA" w:rsidRPr="00542B07" w:rsidRDefault="00155CBA" w:rsidP="00903678">
      <w:pPr>
        <w:spacing w:line="239" w:lineRule="auto"/>
        <w:jc w:val="both"/>
        <w:rPr>
          <w:rFonts w:ascii="Arial" w:hAnsi="Arial" w:cs="Arial"/>
        </w:rPr>
      </w:pPr>
    </w:p>
    <w:p w14:paraId="5878D391" w14:textId="4553EEDF" w:rsidR="00155CBA" w:rsidRDefault="00FB1511" w:rsidP="00903678">
      <w:pPr>
        <w:spacing w:line="242" w:lineRule="auto"/>
        <w:jc w:val="both"/>
        <w:rPr>
          <w:rFonts w:ascii="Arial" w:eastAsia="Arial" w:hAnsi="Arial" w:cs="Arial"/>
        </w:rPr>
      </w:pPr>
      <w:r>
        <w:rPr>
          <w:rFonts w:ascii="Arial" w:eastAsia="Arial" w:hAnsi="Arial" w:cs="Arial"/>
          <w:b/>
          <w:bCs/>
        </w:rPr>
        <w:t>22</w:t>
      </w:r>
      <w:r w:rsidR="00155CBA" w:rsidRPr="00542B07">
        <w:rPr>
          <w:rFonts w:ascii="Arial" w:eastAsia="Arial" w:hAnsi="Arial" w:cs="Arial"/>
          <w:b/>
          <w:bCs/>
        </w:rPr>
        <w:t xml:space="preserve">.3 </w:t>
      </w:r>
      <w:r w:rsidR="00155CBA" w:rsidRPr="00542B07">
        <w:rPr>
          <w:rFonts w:ascii="Arial" w:eastAsia="Arial" w:hAnsi="Arial" w:cs="Arial"/>
        </w:rPr>
        <w:t>En cas de compliment defectuós de la prestació objecte del contracte o</w:t>
      </w:r>
      <w:r w:rsidR="00155CBA" w:rsidRPr="00542B07">
        <w:rPr>
          <w:rFonts w:ascii="Arial" w:eastAsia="Arial" w:hAnsi="Arial" w:cs="Arial"/>
          <w:b/>
          <w:bCs/>
        </w:rPr>
        <w:t xml:space="preserve"> </w:t>
      </w:r>
      <w:r w:rsidR="00155CBA" w:rsidRPr="00542B07">
        <w:rPr>
          <w:rFonts w:ascii="Arial" w:eastAsia="Arial" w:hAnsi="Arial" w:cs="Arial"/>
        </w:rPr>
        <w:t>d’incompliment dels compromisos assumits per l’empresa o les empreses contractistes o de les condicions especials d’execució establertes en la clàusula vintena d’aquest plec es podrà acordar la imposició, dintre dels límits de l’article 192 de la LCSP, d’una penalitat, per cada incompliment, e</w:t>
      </w:r>
      <w:r w:rsidR="00CC671C" w:rsidRPr="00542B07">
        <w:rPr>
          <w:rFonts w:ascii="Arial" w:eastAsia="Arial" w:hAnsi="Arial" w:cs="Arial"/>
        </w:rPr>
        <w:t>quivalent a l’1</w:t>
      </w:r>
      <w:r w:rsidR="00155CBA" w:rsidRPr="00542B07">
        <w:rPr>
          <w:rFonts w:ascii="Arial" w:eastAsia="Arial" w:hAnsi="Arial" w:cs="Arial"/>
        </w:rPr>
        <w:t>% del preu del contracte.</w:t>
      </w:r>
    </w:p>
    <w:p w14:paraId="62EC3A79" w14:textId="78EFD388" w:rsidR="007B051C" w:rsidRDefault="007B051C" w:rsidP="00903678">
      <w:pPr>
        <w:spacing w:line="242" w:lineRule="auto"/>
        <w:jc w:val="both"/>
        <w:rPr>
          <w:rFonts w:ascii="Arial" w:eastAsia="Arial" w:hAnsi="Arial" w:cs="Arial"/>
        </w:rPr>
      </w:pPr>
    </w:p>
    <w:p w14:paraId="5452DC7A" w14:textId="77777777" w:rsidR="007B051C" w:rsidRDefault="007B051C" w:rsidP="00903678">
      <w:pPr>
        <w:ind w:right="4"/>
        <w:jc w:val="both"/>
      </w:pPr>
      <w:r w:rsidRPr="00925E25">
        <w:t>En cas d’incompliment de les obligacions en matèria mediambiental, social o laboral a què es refereix la clàusula vint-i-vuitena d’aquest plec, s’imposaran les penalitats següents:</w:t>
      </w:r>
      <w:r>
        <w:t xml:space="preserve"> </w:t>
      </w:r>
    </w:p>
    <w:p w14:paraId="2569C922" w14:textId="2854CF31" w:rsidR="00D84ECC" w:rsidRPr="0047721E" w:rsidRDefault="0047721E" w:rsidP="00903678">
      <w:pPr>
        <w:spacing w:line="259" w:lineRule="auto"/>
        <w:ind w:left="3"/>
        <w:rPr>
          <w:rFonts w:ascii="Arial" w:hAnsi="Arial" w:cs="Arial"/>
          <w:b/>
        </w:rPr>
      </w:pPr>
      <w:r>
        <w:t xml:space="preserve"> </w:t>
      </w:r>
    </w:p>
    <w:p w14:paraId="476D7218" w14:textId="75008F73" w:rsidR="00D84ECC" w:rsidRPr="00644407" w:rsidRDefault="00D84ECC" w:rsidP="00903678">
      <w:pPr>
        <w:widowControl/>
        <w:adjustRightInd w:val="0"/>
        <w:jc w:val="both"/>
        <w:rPr>
          <w:rFonts w:ascii="Arial" w:eastAsiaTheme="minorHAnsi" w:hAnsi="Arial" w:cs="Arial"/>
          <w:color w:val="00000A"/>
        </w:rPr>
      </w:pPr>
      <w:r w:rsidRPr="00644407">
        <w:rPr>
          <w:rFonts w:ascii="Arial" w:eastAsiaTheme="minorHAnsi" w:hAnsi="Arial" w:cs="Arial"/>
          <w:color w:val="00000A"/>
        </w:rPr>
        <w:t>Durant tot el període d’execució del contracte, l’empresa contractista està obligada a no minorar unilateralment les condicions de treball, en matèria de jornada i salari, i en termes actualitzats, així com a incorporar qualsevol millora sobre la legislació laboral bàsica aplicable que corresponguin en cada moment als treballadors adscrits al contracte, en funció del conveni col·lectiu que resulti d’aplicació al presentar-se l’oferta, a no ser acord explícit entre l’empresa i la representació dels treballadors.</w:t>
      </w:r>
    </w:p>
    <w:p w14:paraId="52829103" w14:textId="77777777" w:rsidR="00D84ECC" w:rsidRPr="00644407" w:rsidRDefault="00D84ECC" w:rsidP="00903678">
      <w:pPr>
        <w:widowControl/>
        <w:adjustRightInd w:val="0"/>
        <w:rPr>
          <w:rFonts w:ascii="Arial" w:eastAsiaTheme="minorHAnsi" w:hAnsi="Arial" w:cs="Arial"/>
          <w:color w:val="00000A"/>
        </w:rPr>
      </w:pPr>
    </w:p>
    <w:p w14:paraId="1536D7C8" w14:textId="403FB3B7" w:rsidR="00D84ECC" w:rsidRPr="00644407" w:rsidRDefault="00D84ECC" w:rsidP="00903678">
      <w:pPr>
        <w:widowControl/>
        <w:adjustRightInd w:val="0"/>
        <w:jc w:val="both"/>
        <w:rPr>
          <w:rFonts w:ascii="Arial" w:eastAsiaTheme="minorHAnsi" w:hAnsi="Arial" w:cs="Arial"/>
          <w:color w:val="00000A"/>
        </w:rPr>
      </w:pPr>
      <w:r w:rsidRPr="00644407">
        <w:rPr>
          <w:rFonts w:ascii="Arial" w:eastAsiaTheme="minorHAnsi" w:hAnsi="Arial" w:cs="Arial"/>
          <w:color w:val="00000A"/>
        </w:rPr>
        <w:t xml:space="preserve">L’empresa contractista </w:t>
      </w:r>
      <w:r w:rsidR="00007D13" w:rsidRPr="00644407">
        <w:rPr>
          <w:rFonts w:ascii="Arial" w:eastAsiaTheme="minorHAnsi" w:hAnsi="Arial" w:cs="Arial"/>
          <w:color w:val="00000A"/>
        </w:rPr>
        <w:t>està obligada</w:t>
      </w:r>
      <w:r w:rsidRPr="00644407">
        <w:rPr>
          <w:rFonts w:ascii="Arial" w:eastAsiaTheme="minorHAnsi" w:hAnsi="Arial" w:cs="Arial"/>
          <w:color w:val="00000A"/>
        </w:rPr>
        <w:t xml:space="preserve"> a facilitar a l’òrgan de contractació qualsevol informació o documentació que li sigui requerida per acreditar el compliment de la condició.</w:t>
      </w:r>
    </w:p>
    <w:p w14:paraId="0DA4E4A7" w14:textId="77777777" w:rsidR="00D84ECC" w:rsidRPr="00644407" w:rsidRDefault="00D84ECC" w:rsidP="00903678">
      <w:pPr>
        <w:widowControl/>
        <w:adjustRightInd w:val="0"/>
        <w:rPr>
          <w:rFonts w:ascii="Arial" w:eastAsiaTheme="minorHAnsi" w:hAnsi="Arial" w:cs="Arial"/>
          <w:color w:val="00000A"/>
        </w:rPr>
      </w:pPr>
    </w:p>
    <w:p w14:paraId="62C7BEAB" w14:textId="44648465" w:rsidR="00D84ECC" w:rsidRPr="00644407" w:rsidRDefault="00D84ECC" w:rsidP="00903678">
      <w:pPr>
        <w:widowControl/>
        <w:adjustRightInd w:val="0"/>
        <w:jc w:val="both"/>
        <w:rPr>
          <w:rFonts w:ascii="Arial" w:eastAsiaTheme="minorHAnsi" w:hAnsi="Arial" w:cs="Arial"/>
          <w:color w:val="00000A"/>
        </w:rPr>
      </w:pPr>
      <w:r w:rsidRPr="00644407">
        <w:rPr>
          <w:rFonts w:ascii="Arial" w:eastAsiaTheme="minorHAnsi" w:hAnsi="Arial" w:cs="Arial"/>
          <w:color w:val="00000A"/>
        </w:rPr>
        <w:t>De no respectar aquesta obligació, s'imposarà una penalitat l'import de la qual es calcularà aplicant al pressupost del contracte el percentatge en què hagi minorat el salari/hora conveni del treballador adscrit al contracte la reducció del qual s'hagi operat en major mesura, fins al límit del 10 %. Si de cas la reducció salari/hora conveni del treballador que experimenti una major reducció supera el 10 %, o si l’empresa contractista no facilita la informació requerida per acreditar el compliment de l'obligació establerta en aquesta clàusula, es considerarà incomplerta una obligació essencial del contracte incorrent l’empresa contractista en una causa de resolució.</w:t>
      </w:r>
    </w:p>
    <w:p w14:paraId="3341B49A" w14:textId="77777777" w:rsidR="00D84ECC" w:rsidRDefault="00D84ECC" w:rsidP="00903678">
      <w:pPr>
        <w:spacing w:line="242" w:lineRule="auto"/>
        <w:jc w:val="both"/>
        <w:rPr>
          <w:rFonts w:ascii="Arial" w:hAnsi="Arial" w:cs="Arial"/>
          <w:b/>
        </w:rPr>
      </w:pPr>
    </w:p>
    <w:p w14:paraId="190A60F5" w14:textId="77777777" w:rsidR="00D84ECC" w:rsidRDefault="00D84ECC" w:rsidP="00903678">
      <w:pPr>
        <w:spacing w:line="242" w:lineRule="auto"/>
        <w:jc w:val="both"/>
        <w:rPr>
          <w:rFonts w:ascii="Arial" w:hAnsi="Arial" w:cs="Arial"/>
          <w:b/>
        </w:rPr>
      </w:pPr>
    </w:p>
    <w:p w14:paraId="3A2F6E60" w14:textId="170AEBF2" w:rsidR="00086B59" w:rsidRPr="00542B07" w:rsidRDefault="00FB1511" w:rsidP="00903678">
      <w:pPr>
        <w:spacing w:line="242" w:lineRule="auto"/>
        <w:jc w:val="both"/>
        <w:rPr>
          <w:rFonts w:ascii="Arial" w:hAnsi="Arial" w:cs="Arial"/>
        </w:rPr>
      </w:pPr>
      <w:r>
        <w:rPr>
          <w:rFonts w:ascii="Arial" w:hAnsi="Arial" w:cs="Arial"/>
          <w:b/>
        </w:rPr>
        <w:t>22</w:t>
      </w:r>
      <w:r w:rsidR="00086B59" w:rsidRPr="00542B07">
        <w:rPr>
          <w:rFonts w:ascii="Arial" w:hAnsi="Arial" w:cs="Arial"/>
          <w:b/>
        </w:rPr>
        <w:t>.4</w:t>
      </w:r>
      <w:r w:rsidR="00086B59" w:rsidRPr="00542B07">
        <w:rPr>
          <w:rFonts w:ascii="Arial" w:hAnsi="Arial" w:cs="Arial"/>
        </w:rPr>
        <w:t xml:space="preserve"> Els</w:t>
      </w:r>
      <w:r w:rsidR="00086B59" w:rsidRPr="00542B07">
        <w:rPr>
          <w:rFonts w:ascii="Arial" w:hAnsi="Arial" w:cs="Arial"/>
          <w:spacing w:val="-4"/>
        </w:rPr>
        <w:t xml:space="preserve"> </w:t>
      </w:r>
      <w:r w:rsidR="00086B59" w:rsidRPr="00542B07">
        <w:rPr>
          <w:rFonts w:ascii="Arial" w:hAnsi="Arial" w:cs="Arial"/>
        </w:rPr>
        <w:t>imports</w:t>
      </w:r>
      <w:r w:rsidR="00086B59" w:rsidRPr="00542B07">
        <w:rPr>
          <w:rFonts w:ascii="Arial" w:hAnsi="Arial" w:cs="Arial"/>
          <w:spacing w:val="-7"/>
        </w:rPr>
        <w:t xml:space="preserve"> </w:t>
      </w:r>
      <w:r w:rsidR="00086B59" w:rsidRPr="00542B07">
        <w:rPr>
          <w:rFonts w:ascii="Arial" w:hAnsi="Arial" w:cs="Arial"/>
        </w:rPr>
        <w:t>de</w:t>
      </w:r>
      <w:r w:rsidR="00086B59" w:rsidRPr="00542B07">
        <w:rPr>
          <w:rFonts w:ascii="Arial" w:hAnsi="Arial" w:cs="Arial"/>
          <w:spacing w:val="-5"/>
        </w:rPr>
        <w:t xml:space="preserve"> </w:t>
      </w:r>
      <w:r w:rsidR="00086B59" w:rsidRPr="00542B07">
        <w:rPr>
          <w:rFonts w:ascii="Arial" w:hAnsi="Arial" w:cs="Arial"/>
        </w:rPr>
        <w:t>les</w:t>
      </w:r>
      <w:r w:rsidR="00086B59" w:rsidRPr="00542B07">
        <w:rPr>
          <w:rFonts w:ascii="Arial" w:hAnsi="Arial" w:cs="Arial"/>
          <w:spacing w:val="-7"/>
        </w:rPr>
        <w:t xml:space="preserve"> </w:t>
      </w:r>
      <w:r w:rsidR="00086B59" w:rsidRPr="00542B07">
        <w:rPr>
          <w:rFonts w:ascii="Arial" w:hAnsi="Arial" w:cs="Arial"/>
        </w:rPr>
        <w:t>penalitats</w:t>
      </w:r>
      <w:r w:rsidR="00086B59" w:rsidRPr="00542B07">
        <w:rPr>
          <w:rFonts w:ascii="Arial" w:hAnsi="Arial" w:cs="Arial"/>
          <w:spacing w:val="-6"/>
        </w:rPr>
        <w:t xml:space="preserve"> </w:t>
      </w:r>
      <w:r w:rsidR="00086B59" w:rsidRPr="00542B07">
        <w:rPr>
          <w:rFonts w:ascii="Arial" w:hAnsi="Arial" w:cs="Arial"/>
        </w:rPr>
        <w:t>que</w:t>
      </w:r>
      <w:r w:rsidR="00086B59" w:rsidRPr="00542B07">
        <w:rPr>
          <w:rFonts w:ascii="Arial" w:hAnsi="Arial" w:cs="Arial"/>
          <w:spacing w:val="-10"/>
        </w:rPr>
        <w:t xml:space="preserve"> </w:t>
      </w:r>
      <w:r w:rsidR="00086B59" w:rsidRPr="00542B07">
        <w:rPr>
          <w:rFonts w:ascii="Arial" w:hAnsi="Arial" w:cs="Arial"/>
        </w:rPr>
        <w:t>s’imposin</w:t>
      </w:r>
      <w:r w:rsidR="00086B59" w:rsidRPr="00542B07">
        <w:rPr>
          <w:rFonts w:ascii="Arial" w:hAnsi="Arial" w:cs="Arial"/>
          <w:spacing w:val="-5"/>
        </w:rPr>
        <w:t xml:space="preserve"> </w:t>
      </w:r>
      <w:r w:rsidR="00086B59" w:rsidRPr="00542B07">
        <w:rPr>
          <w:rFonts w:ascii="Arial" w:hAnsi="Arial" w:cs="Arial"/>
        </w:rPr>
        <w:t>es</w:t>
      </w:r>
      <w:r w:rsidR="00086B59" w:rsidRPr="00542B07">
        <w:rPr>
          <w:rFonts w:ascii="Arial" w:hAnsi="Arial" w:cs="Arial"/>
          <w:spacing w:val="-6"/>
        </w:rPr>
        <w:t xml:space="preserve"> </w:t>
      </w:r>
      <w:r w:rsidR="00086B59" w:rsidRPr="00542B07">
        <w:rPr>
          <w:rFonts w:ascii="Arial" w:hAnsi="Arial" w:cs="Arial"/>
        </w:rPr>
        <w:t>faran</w:t>
      </w:r>
      <w:r w:rsidR="00086B59" w:rsidRPr="00542B07">
        <w:rPr>
          <w:rFonts w:ascii="Arial" w:hAnsi="Arial" w:cs="Arial"/>
          <w:spacing w:val="-7"/>
        </w:rPr>
        <w:t xml:space="preserve"> </w:t>
      </w:r>
      <w:r w:rsidR="00086B59" w:rsidRPr="00542B07">
        <w:rPr>
          <w:rFonts w:ascii="Arial" w:hAnsi="Arial" w:cs="Arial"/>
        </w:rPr>
        <w:t>efectius</w:t>
      </w:r>
      <w:r w:rsidR="00086B59" w:rsidRPr="00542B07">
        <w:rPr>
          <w:rFonts w:ascii="Arial" w:hAnsi="Arial" w:cs="Arial"/>
          <w:spacing w:val="-9"/>
        </w:rPr>
        <w:t xml:space="preserve"> </w:t>
      </w:r>
      <w:r w:rsidR="00086B59" w:rsidRPr="00542B07">
        <w:rPr>
          <w:rFonts w:ascii="Arial" w:hAnsi="Arial" w:cs="Arial"/>
        </w:rPr>
        <w:t>mitjançant</w:t>
      </w:r>
      <w:r w:rsidR="00086B59" w:rsidRPr="00542B07">
        <w:rPr>
          <w:rFonts w:ascii="Arial" w:hAnsi="Arial" w:cs="Arial"/>
          <w:spacing w:val="-2"/>
        </w:rPr>
        <w:t xml:space="preserve"> </w:t>
      </w:r>
      <w:r w:rsidR="00086B59" w:rsidRPr="00542B07">
        <w:rPr>
          <w:rFonts w:ascii="Arial" w:hAnsi="Arial" w:cs="Arial"/>
        </w:rPr>
        <w:t>la</w:t>
      </w:r>
      <w:r w:rsidR="00086B59" w:rsidRPr="00542B07">
        <w:rPr>
          <w:rFonts w:ascii="Arial" w:hAnsi="Arial" w:cs="Arial"/>
          <w:spacing w:val="9"/>
        </w:rPr>
        <w:t xml:space="preserve"> </w:t>
      </w:r>
      <w:r w:rsidR="00086B59" w:rsidRPr="00542B07">
        <w:rPr>
          <w:rFonts w:ascii="Arial" w:hAnsi="Arial" w:cs="Arial"/>
        </w:rPr>
        <w:t>deducció</w:t>
      </w:r>
      <w:r w:rsidR="00542B07" w:rsidRPr="00542B07">
        <w:rPr>
          <w:rFonts w:ascii="Arial" w:hAnsi="Arial" w:cs="Arial"/>
        </w:rPr>
        <w:t xml:space="preserve"> </w:t>
      </w:r>
      <w:r w:rsidR="00467E62" w:rsidRPr="00542B07">
        <w:rPr>
          <w:rFonts w:ascii="Arial" w:hAnsi="Arial" w:cs="Arial"/>
          <w:spacing w:val="-59"/>
        </w:rPr>
        <w:t xml:space="preserve"> </w:t>
      </w:r>
      <w:r w:rsidR="00086B59" w:rsidRPr="00542B07">
        <w:rPr>
          <w:rFonts w:ascii="Arial" w:hAnsi="Arial" w:cs="Arial"/>
        </w:rPr>
        <w:t>de</w:t>
      </w:r>
      <w:r w:rsidR="00086B59" w:rsidRPr="00542B07">
        <w:rPr>
          <w:rFonts w:ascii="Arial" w:hAnsi="Arial" w:cs="Arial"/>
          <w:spacing w:val="56"/>
        </w:rPr>
        <w:t xml:space="preserve"> </w:t>
      </w:r>
      <w:r w:rsidR="00086B59" w:rsidRPr="00542B07">
        <w:rPr>
          <w:rFonts w:ascii="Arial" w:hAnsi="Arial" w:cs="Arial"/>
        </w:rPr>
        <w:t>les</w:t>
      </w:r>
      <w:r w:rsidR="00086B59" w:rsidRPr="00542B07">
        <w:rPr>
          <w:rFonts w:ascii="Arial" w:hAnsi="Arial" w:cs="Arial"/>
          <w:spacing w:val="55"/>
        </w:rPr>
        <w:t xml:space="preserve"> </w:t>
      </w:r>
      <w:r w:rsidR="00086B59" w:rsidRPr="00542B07">
        <w:rPr>
          <w:rFonts w:ascii="Arial" w:hAnsi="Arial" w:cs="Arial"/>
        </w:rPr>
        <w:t>quantitats</w:t>
      </w:r>
      <w:r w:rsidR="00086B59" w:rsidRPr="00542B07">
        <w:rPr>
          <w:rFonts w:ascii="Arial" w:hAnsi="Arial" w:cs="Arial"/>
          <w:spacing w:val="53"/>
        </w:rPr>
        <w:t xml:space="preserve"> </w:t>
      </w:r>
      <w:r w:rsidR="00086B59" w:rsidRPr="00542B07">
        <w:rPr>
          <w:rFonts w:ascii="Arial" w:hAnsi="Arial" w:cs="Arial"/>
        </w:rPr>
        <w:t>que,</w:t>
      </w:r>
      <w:r w:rsidR="00086B59" w:rsidRPr="00542B07">
        <w:rPr>
          <w:rFonts w:ascii="Arial" w:hAnsi="Arial" w:cs="Arial"/>
          <w:spacing w:val="56"/>
        </w:rPr>
        <w:t xml:space="preserve"> </w:t>
      </w:r>
      <w:r w:rsidR="00086B59" w:rsidRPr="00542B07">
        <w:rPr>
          <w:rFonts w:ascii="Arial" w:hAnsi="Arial" w:cs="Arial"/>
        </w:rPr>
        <w:t>en</w:t>
      </w:r>
      <w:r w:rsidR="00086B59" w:rsidRPr="00542B07">
        <w:rPr>
          <w:rFonts w:ascii="Arial" w:hAnsi="Arial" w:cs="Arial"/>
          <w:spacing w:val="55"/>
        </w:rPr>
        <w:t xml:space="preserve"> </w:t>
      </w:r>
      <w:r w:rsidR="00086B59" w:rsidRPr="00542B07">
        <w:rPr>
          <w:rFonts w:ascii="Arial" w:hAnsi="Arial" w:cs="Arial"/>
        </w:rPr>
        <w:t>concepte</w:t>
      </w:r>
      <w:r w:rsidR="00086B59" w:rsidRPr="00542B07">
        <w:rPr>
          <w:rFonts w:ascii="Arial" w:hAnsi="Arial" w:cs="Arial"/>
          <w:spacing w:val="55"/>
        </w:rPr>
        <w:t xml:space="preserve"> </w:t>
      </w:r>
      <w:r w:rsidR="00086B59" w:rsidRPr="00542B07">
        <w:rPr>
          <w:rFonts w:ascii="Arial" w:hAnsi="Arial" w:cs="Arial"/>
        </w:rPr>
        <w:t>de</w:t>
      </w:r>
      <w:r w:rsidR="00086B59" w:rsidRPr="00542B07">
        <w:rPr>
          <w:rFonts w:ascii="Arial" w:hAnsi="Arial" w:cs="Arial"/>
          <w:spacing w:val="55"/>
        </w:rPr>
        <w:t xml:space="preserve"> </w:t>
      </w:r>
      <w:r w:rsidR="00086B59" w:rsidRPr="00542B07">
        <w:rPr>
          <w:rFonts w:ascii="Arial" w:hAnsi="Arial" w:cs="Arial"/>
        </w:rPr>
        <w:t>pagament  total</w:t>
      </w:r>
      <w:r w:rsidR="00086B59" w:rsidRPr="00542B07">
        <w:rPr>
          <w:rFonts w:ascii="Arial" w:hAnsi="Arial" w:cs="Arial"/>
          <w:spacing w:val="56"/>
        </w:rPr>
        <w:t xml:space="preserve"> </w:t>
      </w:r>
      <w:r w:rsidR="00086B59" w:rsidRPr="00542B07">
        <w:rPr>
          <w:rFonts w:ascii="Arial" w:hAnsi="Arial" w:cs="Arial"/>
        </w:rPr>
        <w:t>o</w:t>
      </w:r>
      <w:r w:rsidR="00086B59" w:rsidRPr="00542B07">
        <w:rPr>
          <w:rFonts w:ascii="Arial" w:hAnsi="Arial" w:cs="Arial"/>
          <w:spacing w:val="55"/>
        </w:rPr>
        <w:t xml:space="preserve"> </w:t>
      </w:r>
      <w:r w:rsidR="00086B59" w:rsidRPr="00542B07">
        <w:rPr>
          <w:rFonts w:ascii="Arial" w:hAnsi="Arial" w:cs="Arial"/>
        </w:rPr>
        <w:t>parcial,</w:t>
      </w:r>
      <w:r w:rsidR="00086B59" w:rsidRPr="00542B07">
        <w:rPr>
          <w:rFonts w:ascii="Arial" w:hAnsi="Arial" w:cs="Arial"/>
          <w:spacing w:val="59"/>
        </w:rPr>
        <w:t xml:space="preserve"> </w:t>
      </w:r>
      <w:r w:rsidR="00086B59" w:rsidRPr="00542B07">
        <w:rPr>
          <w:rFonts w:ascii="Arial" w:hAnsi="Arial" w:cs="Arial"/>
        </w:rPr>
        <w:t>s’hagin</w:t>
      </w:r>
      <w:r w:rsidR="00086B59" w:rsidRPr="00542B07">
        <w:rPr>
          <w:rFonts w:ascii="Arial" w:hAnsi="Arial" w:cs="Arial"/>
          <w:spacing w:val="59"/>
        </w:rPr>
        <w:t xml:space="preserve"> </w:t>
      </w:r>
      <w:r w:rsidR="00086B59" w:rsidRPr="00542B07">
        <w:rPr>
          <w:rFonts w:ascii="Arial" w:hAnsi="Arial" w:cs="Arial"/>
        </w:rPr>
        <w:t>d’abonar</w:t>
      </w:r>
      <w:r w:rsidR="00086B59" w:rsidRPr="00542B07">
        <w:rPr>
          <w:rFonts w:ascii="Arial" w:hAnsi="Arial" w:cs="Arial"/>
          <w:spacing w:val="-58"/>
        </w:rPr>
        <w:t xml:space="preserve"> </w:t>
      </w:r>
      <w:r w:rsidR="00086B59" w:rsidRPr="00542B07">
        <w:rPr>
          <w:rFonts w:ascii="Arial" w:hAnsi="Arial" w:cs="Arial"/>
        </w:rPr>
        <w:t>a l’empresa contractista o sobre la garantia que, si s’escau, s’hagi</w:t>
      </w:r>
      <w:r w:rsidR="00086B59" w:rsidRPr="00542B07">
        <w:rPr>
          <w:rFonts w:ascii="Arial" w:hAnsi="Arial" w:cs="Arial"/>
          <w:spacing w:val="61"/>
        </w:rPr>
        <w:t xml:space="preserve"> </w:t>
      </w:r>
      <w:r w:rsidR="00086B59" w:rsidRPr="00542B07">
        <w:rPr>
          <w:rFonts w:ascii="Arial" w:hAnsi="Arial" w:cs="Arial"/>
        </w:rPr>
        <w:t>constituït, quan no</w:t>
      </w:r>
      <w:r w:rsidR="00086B59" w:rsidRPr="00542B07">
        <w:rPr>
          <w:rFonts w:ascii="Arial" w:hAnsi="Arial" w:cs="Arial"/>
          <w:spacing w:val="1"/>
        </w:rPr>
        <w:t xml:space="preserve"> </w:t>
      </w:r>
      <w:r w:rsidR="00086B59" w:rsidRPr="00542B07">
        <w:rPr>
          <w:rFonts w:ascii="Arial" w:hAnsi="Arial" w:cs="Arial"/>
        </w:rPr>
        <w:t>es</w:t>
      </w:r>
      <w:r w:rsidR="00086B59" w:rsidRPr="00542B07">
        <w:rPr>
          <w:rFonts w:ascii="Arial" w:hAnsi="Arial" w:cs="Arial"/>
          <w:spacing w:val="-2"/>
        </w:rPr>
        <w:t xml:space="preserve"> </w:t>
      </w:r>
      <w:r w:rsidR="00086B59" w:rsidRPr="00542B07">
        <w:rPr>
          <w:rFonts w:ascii="Arial" w:hAnsi="Arial" w:cs="Arial"/>
        </w:rPr>
        <w:t>puguin deduir</w:t>
      </w:r>
      <w:r w:rsidR="00086B59" w:rsidRPr="00542B07">
        <w:rPr>
          <w:rFonts w:ascii="Arial" w:hAnsi="Arial" w:cs="Arial"/>
          <w:spacing w:val="-1"/>
        </w:rPr>
        <w:t xml:space="preserve"> </w:t>
      </w:r>
      <w:r w:rsidR="00086B59" w:rsidRPr="00542B07">
        <w:rPr>
          <w:rFonts w:ascii="Arial" w:hAnsi="Arial" w:cs="Arial"/>
        </w:rPr>
        <w:t>dels</w:t>
      </w:r>
      <w:r w:rsidR="00086B59" w:rsidRPr="00542B07">
        <w:rPr>
          <w:rFonts w:ascii="Arial" w:hAnsi="Arial" w:cs="Arial"/>
          <w:spacing w:val="1"/>
        </w:rPr>
        <w:t xml:space="preserve"> </w:t>
      </w:r>
      <w:r w:rsidR="00086B59" w:rsidRPr="00542B07">
        <w:rPr>
          <w:rFonts w:ascii="Arial" w:hAnsi="Arial" w:cs="Arial"/>
        </w:rPr>
        <w:t>pagaments</w:t>
      </w:r>
      <w:r w:rsidR="00086B59" w:rsidRPr="00542B07">
        <w:rPr>
          <w:rFonts w:ascii="Arial" w:hAnsi="Arial" w:cs="Arial"/>
          <w:spacing w:val="-2"/>
        </w:rPr>
        <w:t xml:space="preserve"> </w:t>
      </w:r>
      <w:r w:rsidR="00086B59" w:rsidRPr="00542B07">
        <w:rPr>
          <w:rFonts w:ascii="Arial" w:hAnsi="Arial" w:cs="Arial"/>
        </w:rPr>
        <w:t>esmentats.</w:t>
      </w:r>
    </w:p>
    <w:p w14:paraId="31585C99" w14:textId="30439E3E" w:rsidR="00155CBA" w:rsidRDefault="00155CBA" w:rsidP="00903678">
      <w:pPr>
        <w:spacing w:line="254" w:lineRule="exact"/>
        <w:rPr>
          <w:rFonts w:ascii="Arial" w:hAnsi="Arial" w:cs="Arial"/>
          <w:color w:val="FF0000"/>
          <w:highlight w:val="yellow"/>
        </w:rPr>
      </w:pPr>
    </w:p>
    <w:p w14:paraId="4BB5E640" w14:textId="77777777" w:rsidR="007B051C" w:rsidRDefault="007B051C" w:rsidP="00903678">
      <w:pPr>
        <w:ind w:right="4"/>
        <w:jc w:val="both"/>
      </w:pPr>
      <w:r w:rsidRPr="00925E25">
        <w:t>En els supòsits d’incompliment parcial o compliment defectuós o de demora en l’execució en què no estigui prevista una penalitat o aquesta no cobreixi els danys causats a l’Administració, s’exigirà al contractista la indemnització per danys i perjudicis.</w:t>
      </w:r>
      <w:r>
        <w:t xml:space="preserve"> </w:t>
      </w:r>
    </w:p>
    <w:p w14:paraId="2D1A898A" w14:textId="77777777" w:rsidR="007B051C" w:rsidRPr="003D0330" w:rsidRDefault="007B051C" w:rsidP="00903678">
      <w:pPr>
        <w:spacing w:line="254" w:lineRule="exact"/>
        <w:rPr>
          <w:rFonts w:ascii="Arial" w:hAnsi="Arial" w:cs="Arial"/>
          <w:color w:val="FF0000"/>
          <w:highlight w:val="yellow"/>
        </w:rPr>
      </w:pPr>
    </w:p>
    <w:p w14:paraId="25E53359" w14:textId="28B08925" w:rsidR="00155CBA" w:rsidRPr="00542B07" w:rsidRDefault="00FB1511" w:rsidP="00903678">
      <w:pPr>
        <w:pStyle w:val="Ttol2"/>
        <w:spacing w:before="0"/>
      </w:pPr>
      <w:bookmarkStart w:id="92" w:name="_Toc160528297"/>
      <w:r>
        <w:t>Vint-i-trese</w:t>
      </w:r>
      <w:r w:rsidR="00155CBA" w:rsidRPr="00542B07">
        <w:t>na. Persona responsable del contracte</w:t>
      </w:r>
      <w:bookmarkEnd w:id="92"/>
    </w:p>
    <w:p w14:paraId="64EFA809" w14:textId="77777777" w:rsidR="00155CBA" w:rsidRPr="00542B07" w:rsidRDefault="00155CBA" w:rsidP="00903678">
      <w:pPr>
        <w:spacing w:line="259" w:lineRule="exact"/>
        <w:rPr>
          <w:rFonts w:ascii="Arial" w:hAnsi="Arial" w:cs="Arial"/>
        </w:rPr>
      </w:pPr>
    </w:p>
    <w:p w14:paraId="7F13952F" w14:textId="41B2F13D" w:rsidR="00411F1C" w:rsidRDefault="00411F1C" w:rsidP="00441D1F">
      <w:pPr>
        <w:ind w:right="4"/>
        <w:jc w:val="both"/>
      </w:pPr>
      <w:r>
        <w:t>Amb independència de la unitat encarregada del seguiment i l’execució ordinària del contracte que s’indica a l’</w:t>
      </w:r>
      <w:r>
        <w:rPr>
          <w:b/>
        </w:rPr>
        <w:t>apartat K del quadre de característiques</w:t>
      </w:r>
      <w:r>
        <w:t xml:space="preserve">, es designarà una persona responsable del contracte (Cap de Servei d’Anàlisi, Planificació i Avaluació del SOC) que exercirà les funcions següents: </w:t>
      </w:r>
    </w:p>
    <w:p w14:paraId="2D4F2383" w14:textId="77777777" w:rsidR="00411F1C" w:rsidRDefault="00411F1C" w:rsidP="00903678">
      <w:pPr>
        <w:spacing w:line="259" w:lineRule="auto"/>
        <w:ind w:left="2"/>
      </w:pPr>
      <w:r>
        <w:t xml:space="preserve"> </w:t>
      </w:r>
    </w:p>
    <w:p w14:paraId="501220BF" w14:textId="77777777" w:rsidR="00411F1C" w:rsidRDefault="00411F1C" w:rsidP="00903678">
      <w:pPr>
        <w:widowControl/>
        <w:numPr>
          <w:ilvl w:val="0"/>
          <w:numId w:val="72"/>
        </w:numPr>
        <w:autoSpaceDE/>
        <w:autoSpaceDN/>
        <w:spacing w:line="248" w:lineRule="auto"/>
        <w:ind w:right="4" w:hanging="360"/>
        <w:jc w:val="both"/>
      </w:pPr>
      <w:r>
        <w:t xml:space="preserve">Supervisar l’execució del contracte i prendre les decisions i dictar les instruccions necessàries per assegurar la realització correcta de la prestació, sempre dins de les facultats que li atorgui l’òrgan de contractació. </w:t>
      </w:r>
    </w:p>
    <w:p w14:paraId="627F1627" w14:textId="77777777" w:rsidR="00411F1C" w:rsidRDefault="00411F1C" w:rsidP="00903678">
      <w:pPr>
        <w:widowControl/>
        <w:numPr>
          <w:ilvl w:val="0"/>
          <w:numId w:val="72"/>
        </w:numPr>
        <w:autoSpaceDE/>
        <w:autoSpaceDN/>
        <w:spacing w:line="248" w:lineRule="auto"/>
        <w:ind w:right="4" w:hanging="360"/>
        <w:jc w:val="both"/>
      </w:pPr>
      <w:r>
        <w:t xml:space="preserve">Adoptar la proposta sobre la imposició de penalitats. </w:t>
      </w:r>
    </w:p>
    <w:p w14:paraId="4081BD0B" w14:textId="77777777" w:rsidR="00411F1C" w:rsidRDefault="00411F1C" w:rsidP="00903678">
      <w:pPr>
        <w:widowControl/>
        <w:numPr>
          <w:ilvl w:val="0"/>
          <w:numId w:val="72"/>
        </w:numPr>
        <w:autoSpaceDE/>
        <w:autoSpaceDN/>
        <w:spacing w:line="311" w:lineRule="auto"/>
        <w:ind w:right="4" w:hanging="360"/>
        <w:jc w:val="both"/>
      </w:pPr>
      <w:r>
        <w:t xml:space="preserve">Emetre un informe on determini si el retard en l’execució s’ha produït per motius imputables al contractista.  </w:t>
      </w:r>
    </w:p>
    <w:p w14:paraId="02C2558D" w14:textId="77777777" w:rsidR="00155CBA" w:rsidRPr="00542B07" w:rsidRDefault="00155CBA" w:rsidP="00903678">
      <w:pPr>
        <w:spacing w:line="257" w:lineRule="exact"/>
        <w:rPr>
          <w:rFonts w:ascii="Arial" w:hAnsi="Arial" w:cs="Arial"/>
        </w:rPr>
      </w:pPr>
    </w:p>
    <w:p w14:paraId="7458C3EF" w14:textId="77777777" w:rsidR="00155CBA" w:rsidRPr="00542B07" w:rsidRDefault="00155CBA" w:rsidP="00903678">
      <w:pPr>
        <w:spacing w:line="239" w:lineRule="auto"/>
        <w:jc w:val="both"/>
        <w:rPr>
          <w:rFonts w:ascii="Arial" w:hAnsi="Arial" w:cs="Arial"/>
        </w:rPr>
      </w:pPr>
      <w:r w:rsidRPr="00542B07">
        <w:rPr>
          <w:rFonts w:ascii="Arial" w:eastAsia="Arial" w:hAnsi="Arial" w:cs="Arial"/>
        </w:rPr>
        <w:t>Les instruccions donades per la persona responsable del contracte configuren les obligacions d’execució del contracte juntament amb el seu clausulat i els plecs.</w:t>
      </w:r>
    </w:p>
    <w:p w14:paraId="15700BB9" w14:textId="77777777" w:rsidR="00155CBA" w:rsidRPr="003D0330" w:rsidRDefault="00155CBA" w:rsidP="00903678">
      <w:pPr>
        <w:spacing w:line="298" w:lineRule="exact"/>
        <w:rPr>
          <w:rFonts w:ascii="Arial" w:hAnsi="Arial" w:cs="Arial"/>
          <w:color w:val="FF0000"/>
        </w:rPr>
      </w:pPr>
    </w:p>
    <w:p w14:paraId="067E7ECB" w14:textId="7E82706D" w:rsidR="00155CBA" w:rsidRPr="00542B07" w:rsidRDefault="00155CBA" w:rsidP="00903678">
      <w:pPr>
        <w:pStyle w:val="Ttol2"/>
        <w:spacing w:before="0"/>
      </w:pPr>
      <w:bookmarkStart w:id="93" w:name="_Toc160528298"/>
      <w:r w:rsidRPr="00542B07">
        <w:t>Vint-i-</w:t>
      </w:r>
      <w:r w:rsidR="00FB1511">
        <w:t>quatre</w:t>
      </w:r>
      <w:r w:rsidRPr="00542B07">
        <w:t>na. Resolució d’incidències</w:t>
      </w:r>
      <w:bookmarkEnd w:id="93"/>
    </w:p>
    <w:p w14:paraId="3DD2E945" w14:textId="77777777" w:rsidR="00155CBA" w:rsidRPr="00542B07" w:rsidRDefault="00155CBA" w:rsidP="00903678">
      <w:pPr>
        <w:spacing w:line="262" w:lineRule="exact"/>
        <w:rPr>
          <w:rFonts w:ascii="Arial" w:hAnsi="Arial" w:cs="Arial"/>
        </w:rPr>
      </w:pPr>
    </w:p>
    <w:p w14:paraId="5F4BC665" w14:textId="77777777" w:rsidR="00155CBA" w:rsidRPr="00542B07" w:rsidRDefault="00155CBA" w:rsidP="00903678">
      <w:pPr>
        <w:jc w:val="both"/>
        <w:rPr>
          <w:rFonts w:ascii="Arial" w:eastAsia="Arial" w:hAnsi="Arial" w:cs="Arial"/>
        </w:rPr>
      </w:pPr>
      <w:r w:rsidRPr="00542B07">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7906F1B8" w14:textId="77777777" w:rsidR="00155CBA" w:rsidRPr="00542B07" w:rsidRDefault="00155CBA" w:rsidP="00903678">
      <w:pPr>
        <w:jc w:val="both"/>
        <w:rPr>
          <w:rFonts w:ascii="Arial" w:hAnsi="Arial" w:cs="Arial"/>
        </w:rPr>
      </w:pPr>
    </w:p>
    <w:p w14:paraId="1A7428AA" w14:textId="77777777" w:rsidR="00155CBA" w:rsidRPr="00542B07" w:rsidRDefault="00155CBA" w:rsidP="00903678">
      <w:pPr>
        <w:jc w:val="both"/>
        <w:rPr>
          <w:rFonts w:ascii="Arial" w:hAnsi="Arial" w:cs="Arial"/>
        </w:rPr>
      </w:pPr>
      <w:r w:rsidRPr="00542B07">
        <w:rPr>
          <w:rFonts w:ascii="Arial" w:eastAsia="Arial" w:hAnsi="Arial" w:cs="Arial"/>
        </w:rPr>
        <w:t>Llevat que motius d’interès públic ho justifiquin o la naturalesa de les incidències ho requereixi, la seva tramitació no determinarà la paralització del contracte.</w:t>
      </w:r>
    </w:p>
    <w:p w14:paraId="7548CF4E" w14:textId="77777777" w:rsidR="00155CBA" w:rsidRPr="00542B07" w:rsidRDefault="00155CBA" w:rsidP="00903678">
      <w:pPr>
        <w:spacing w:line="200" w:lineRule="exact"/>
        <w:rPr>
          <w:rFonts w:ascii="Arial" w:hAnsi="Arial" w:cs="Arial"/>
        </w:rPr>
      </w:pPr>
    </w:p>
    <w:p w14:paraId="0545E378" w14:textId="77777777" w:rsidR="00155CBA" w:rsidRPr="00542B07" w:rsidRDefault="00155CBA" w:rsidP="00903678">
      <w:pPr>
        <w:spacing w:line="298" w:lineRule="exact"/>
        <w:rPr>
          <w:rFonts w:ascii="Arial" w:hAnsi="Arial" w:cs="Arial"/>
        </w:rPr>
      </w:pPr>
    </w:p>
    <w:p w14:paraId="65341715" w14:textId="71D4F199" w:rsidR="00155CBA" w:rsidRPr="00542B07" w:rsidRDefault="00FB1511" w:rsidP="00903678">
      <w:pPr>
        <w:pStyle w:val="Ttol2"/>
        <w:spacing w:before="0"/>
      </w:pPr>
      <w:bookmarkStart w:id="94" w:name="_Toc160528299"/>
      <w:r>
        <w:t>Vint-i-cinque</w:t>
      </w:r>
      <w:r w:rsidR="00155CBA" w:rsidRPr="00542B07">
        <w:t>na. Resolució de dubtes tècnics interpretatius</w:t>
      </w:r>
      <w:bookmarkEnd w:id="94"/>
    </w:p>
    <w:p w14:paraId="1A666C14" w14:textId="77777777" w:rsidR="00155CBA" w:rsidRPr="00542B07" w:rsidRDefault="00155CBA" w:rsidP="00903678">
      <w:pPr>
        <w:spacing w:line="262" w:lineRule="exact"/>
        <w:rPr>
          <w:rFonts w:ascii="Arial" w:hAnsi="Arial" w:cs="Arial"/>
        </w:rPr>
      </w:pPr>
    </w:p>
    <w:p w14:paraId="113400E2" w14:textId="0396EC6F" w:rsidR="00155CBA" w:rsidRPr="00542B07" w:rsidRDefault="00155CBA" w:rsidP="00903678">
      <w:pPr>
        <w:spacing w:line="239" w:lineRule="auto"/>
        <w:jc w:val="both"/>
        <w:rPr>
          <w:rFonts w:ascii="Arial" w:hAnsi="Arial" w:cs="Arial"/>
        </w:rPr>
      </w:pPr>
      <w:r w:rsidRPr="00542B07">
        <w:rPr>
          <w:rFonts w:ascii="Arial" w:eastAsia="Arial" w:hAnsi="Arial" w:cs="Arial"/>
        </w:rPr>
        <w:t>Per a la resolució de dubtes tècnics interpretatius que puguin sorgir durant l’execució del contracte es pot sol·licitar un informe tècnic extern a</w:t>
      </w:r>
      <w:r w:rsidR="00086B59" w:rsidRPr="00542B07">
        <w:rPr>
          <w:rFonts w:ascii="Arial" w:eastAsia="Arial" w:hAnsi="Arial" w:cs="Arial"/>
        </w:rPr>
        <w:t xml:space="preserve"> l’Administració i no vinculant.</w:t>
      </w:r>
    </w:p>
    <w:p w14:paraId="31DAEFD2" w14:textId="478F7CE7" w:rsidR="0021171B" w:rsidRPr="00542B07" w:rsidRDefault="000F4EC3" w:rsidP="00903678">
      <w:pPr>
        <w:pStyle w:val="Ttol1"/>
        <w:tabs>
          <w:tab w:val="left" w:pos="284"/>
        </w:tabs>
        <w:spacing w:before="0" w:after="0" w:line="758" w:lineRule="exact"/>
        <w:ind w:right="171"/>
      </w:pPr>
      <w:bookmarkStart w:id="95" w:name="IV._DISPOSICIONS_RELATIVES_ALS_DRETS_I_O"/>
      <w:bookmarkStart w:id="96" w:name="_bookmark34"/>
      <w:bookmarkStart w:id="97" w:name="_Toc126311631"/>
      <w:bookmarkStart w:id="98" w:name="_Toc160528300"/>
      <w:bookmarkEnd w:id="95"/>
      <w:bookmarkEnd w:id="96"/>
      <w:r>
        <w:t xml:space="preserve">IV. </w:t>
      </w:r>
      <w:r w:rsidR="00F42C65" w:rsidRPr="00542B07">
        <w:t>DISPOSICIONS</w:t>
      </w:r>
      <w:r w:rsidR="00F42C65" w:rsidRPr="00542B07">
        <w:rPr>
          <w:spacing w:val="-14"/>
        </w:rPr>
        <w:t xml:space="preserve"> </w:t>
      </w:r>
      <w:r w:rsidR="00F42C65" w:rsidRPr="00542B07">
        <w:t>RELATIVES</w:t>
      </w:r>
      <w:r w:rsidR="00F42C65" w:rsidRPr="00542B07">
        <w:rPr>
          <w:spacing w:val="-5"/>
        </w:rPr>
        <w:t xml:space="preserve"> </w:t>
      </w:r>
      <w:r w:rsidR="00F42C65" w:rsidRPr="00542B07">
        <w:t>ALS</w:t>
      </w:r>
      <w:r w:rsidR="00F42C65" w:rsidRPr="00542B07">
        <w:rPr>
          <w:spacing w:val="-13"/>
        </w:rPr>
        <w:t xml:space="preserve"> </w:t>
      </w:r>
      <w:r w:rsidR="00F42C65" w:rsidRPr="00542B07">
        <w:t>DRETS</w:t>
      </w:r>
      <w:r w:rsidR="00F42C65" w:rsidRPr="00542B07">
        <w:rPr>
          <w:spacing w:val="-12"/>
        </w:rPr>
        <w:t xml:space="preserve"> </w:t>
      </w:r>
      <w:r w:rsidR="00F42C65" w:rsidRPr="00542B07">
        <w:t>I</w:t>
      </w:r>
      <w:r w:rsidR="00F42C65" w:rsidRPr="00542B07">
        <w:rPr>
          <w:spacing w:val="-10"/>
        </w:rPr>
        <w:t xml:space="preserve"> </w:t>
      </w:r>
      <w:r w:rsidR="00F42C65" w:rsidRPr="00542B07">
        <w:t>OBLIGACIONS</w:t>
      </w:r>
      <w:r w:rsidR="00F42C65" w:rsidRPr="00542B07">
        <w:rPr>
          <w:spacing w:val="-11"/>
        </w:rPr>
        <w:t xml:space="preserve"> </w:t>
      </w:r>
      <w:r w:rsidR="00F42C65" w:rsidRPr="00542B07">
        <w:t>DE</w:t>
      </w:r>
      <w:r w:rsidR="00F42C65" w:rsidRPr="00542B07">
        <w:rPr>
          <w:spacing w:val="-12"/>
        </w:rPr>
        <w:t xml:space="preserve"> </w:t>
      </w:r>
      <w:r w:rsidR="00F42C65" w:rsidRPr="00542B07">
        <w:t>LES</w:t>
      </w:r>
      <w:r w:rsidR="00F42C65" w:rsidRPr="00542B07">
        <w:rPr>
          <w:spacing w:val="-15"/>
        </w:rPr>
        <w:t xml:space="preserve"> </w:t>
      </w:r>
      <w:r w:rsidR="00F42C65" w:rsidRPr="00542B07">
        <w:t>PARTS</w:t>
      </w:r>
      <w:bookmarkStart w:id="99" w:name="Vint-i-sisena._Abonaments_a_l’empresa_co"/>
      <w:bookmarkEnd w:id="97"/>
      <w:bookmarkEnd w:id="99"/>
      <w:bookmarkEnd w:id="98"/>
      <w:r w:rsidR="00F42C65" w:rsidRPr="00542B07">
        <w:rPr>
          <w:spacing w:val="-58"/>
        </w:rPr>
        <w:t xml:space="preserve"> </w:t>
      </w:r>
      <w:bookmarkStart w:id="100" w:name="_bookmark35"/>
      <w:bookmarkEnd w:id="100"/>
    </w:p>
    <w:p w14:paraId="3807830C" w14:textId="77777777" w:rsidR="00D1645C" w:rsidRPr="00542B07" w:rsidRDefault="00D1645C" w:rsidP="00903678">
      <w:pPr>
        <w:pStyle w:val="Textindependent"/>
        <w:ind w:right="171"/>
        <w:rPr>
          <w:rFonts w:ascii="Arial" w:hAnsi="Arial" w:cs="Arial"/>
        </w:rPr>
      </w:pPr>
    </w:p>
    <w:p w14:paraId="23E0001D" w14:textId="64071CF7" w:rsidR="00155CBA" w:rsidRPr="00542B07" w:rsidRDefault="00FB1511" w:rsidP="00903678">
      <w:pPr>
        <w:pStyle w:val="Ttol2"/>
        <w:spacing w:before="0"/>
      </w:pPr>
      <w:bookmarkStart w:id="101" w:name="Vint-i-setena._Responsabilitat_de_l’empr"/>
      <w:bookmarkStart w:id="102" w:name="_bookmark36"/>
      <w:bookmarkStart w:id="103" w:name="_Toc160528301"/>
      <w:bookmarkStart w:id="104" w:name="_Toc126311633"/>
      <w:bookmarkEnd w:id="101"/>
      <w:bookmarkEnd w:id="102"/>
      <w:r>
        <w:t>Vint-i-sisena</w:t>
      </w:r>
      <w:r w:rsidR="00155CBA" w:rsidRPr="00542B07">
        <w:t>. Abonaments a l’empresa contractista</w:t>
      </w:r>
      <w:bookmarkEnd w:id="103"/>
    </w:p>
    <w:p w14:paraId="63711FF1" w14:textId="77777777" w:rsidR="00155CBA" w:rsidRPr="00542B07" w:rsidRDefault="00155CBA" w:rsidP="00903678">
      <w:pPr>
        <w:spacing w:line="251" w:lineRule="exact"/>
        <w:rPr>
          <w:rFonts w:ascii="Arial" w:hAnsi="Arial" w:cs="Arial"/>
        </w:rPr>
      </w:pPr>
    </w:p>
    <w:p w14:paraId="05E33E5D" w14:textId="283060A2" w:rsidR="00155CBA" w:rsidRPr="00542B07" w:rsidRDefault="00FB1511" w:rsidP="00903678">
      <w:pPr>
        <w:spacing w:line="244" w:lineRule="auto"/>
        <w:jc w:val="both"/>
        <w:rPr>
          <w:rFonts w:ascii="Arial" w:hAnsi="Arial" w:cs="Arial"/>
        </w:rPr>
      </w:pPr>
      <w:r>
        <w:rPr>
          <w:rFonts w:ascii="Arial" w:eastAsia="Arial" w:hAnsi="Arial" w:cs="Arial"/>
          <w:b/>
          <w:bCs/>
        </w:rPr>
        <w:t>26</w:t>
      </w:r>
      <w:r w:rsidR="00155CBA" w:rsidRPr="00542B07">
        <w:rPr>
          <w:rFonts w:ascii="Arial" w:eastAsia="Arial" w:hAnsi="Arial" w:cs="Arial"/>
          <w:b/>
          <w:bCs/>
        </w:rPr>
        <w:t xml:space="preserve">.1 </w:t>
      </w:r>
      <w:r w:rsidR="00155CBA" w:rsidRPr="00542B07">
        <w:rPr>
          <w:rFonts w:ascii="Arial" w:eastAsia="Arial" w:hAnsi="Arial" w:cs="Arial"/>
        </w:rPr>
        <w:t>L’import dels serveis executats s’acreditarà de conformitat amb el plec de</w:t>
      </w:r>
      <w:r w:rsidR="00155CBA" w:rsidRPr="00542B07">
        <w:rPr>
          <w:rFonts w:ascii="Arial" w:eastAsia="Arial" w:hAnsi="Arial" w:cs="Arial"/>
          <w:b/>
          <w:bCs/>
        </w:rPr>
        <w:t xml:space="preserve"> </w:t>
      </w:r>
      <w:r w:rsidR="00155CBA" w:rsidRPr="00542B07">
        <w:rPr>
          <w:rFonts w:ascii="Arial" w:eastAsia="Arial" w:hAnsi="Arial" w:cs="Arial"/>
        </w:rPr>
        <w:t>prescripcions tècniques, per mitjà dels documents que acreditin la realització total o parcial, si s’escau, del contracte.</w:t>
      </w:r>
    </w:p>
    <w:p w14:paraId="79DC3924" w14:textId="77777777" w:rsidR="00155CBA" w:rsidRPr="00542B07" w:rsidRDefault="00155CBA" w:rsidP="00903678">
      <w:pPr>
        <w:spacing w:line="241" w:lineRule="exact"/>
        <w:rPr>
          <w:rFonts w:ascii="Arial" w:hAnsi="Arial" w:cs="Arial"/>
        </w:rPr>
      </w:pPr>
    </w:p>
    <w:p w14:paraId="10892599" w14:textId="63195213" w:rsidR="00155CBA" w:rsidRPr="00542B07" w:rsidRDefault="00FB1511" w:rsidP="00903678">
      <w:pPr>
        <w:spacing w:line="244" w:lineRule="auto"/>
        <w:jc w:val="both"/>
        <w:rPr>
          <w:rFonts w:ascii="Arial" w:hAnsi="Arial" w:cs="Arial"/>
        </w:rPr>
      </w:pPr>
      <w:r w:rsidRPr="00925E25">
        <w:rPr>
          <w:rFonts w:ascii="Arial" w:eastAsia="Arial" w:hAnsi="Arial" w:cs="Arial"/>
          <w:b/>
          <w:bCs/>
        </w:rPr>
        <w:t>26</w:t>
      </w:r>
      <w:r w:rsidR="00155CBA" w:rsidRPr="00925E25">
        <w:rPr>
          <w:rFonts w:ascii="Arial" w:eastAsia="Arial" w:hAnsi="Arial" w:cs="Arial"/>
          <w:b/>
          <w:bCs/>
        </w:rPr>
        <w:t>.2</w:t>
      </w:r>
      <w:r w:rsidR="00925E25" w:rsidRPr="00925E25">
        <w:rPr>
          <w:rFonts w:ascii="Arial" w:eastAsia="Arial" w:hAnsi="Arial" w:cs="Arial"/>
          <w:b/>
          <w:bCs/>
        </w:rPr>
        <w:t xml:space="preserve"> </w:t>
      </w:r>
      <w:r w:rsidR="00622FC3" w:rsidRPr="00925E25">
        <w:rPr>
          <w:rFonts w:ascii="Arial" w:eastAsia="Arial" w:hAnsi="Arial" w:cs="Arial"/>
        </w:rPr>
        <w:t xml:space="preserve">El pagament a l’empresa contractista s’efectuarà contra presentació de factura expedida d’acord amb la normativa vigent sobre factura electrònica, en el termini màxim de de 30 dies </w:t>
      </w:r>
      <w:r w:rsidR="00622FC3" w:rsidRPr="00925E25">
        <w:rPr>
          <w:rFonts w:ascii="Arial" w:eastAsia="Arial" w:hAnsi="Arial" w:cs="Arial"/>
        </w:rPr>
        <w:lastRenderedPageBreak/>
        <w:t>naturals, comptats des de la data efectiva de prestació del servei o de recepció de l’objecte contractual o, en cas de desconèixer aquesta data, des de la data de registre de la factura.</w:t>
      </w:r>
    </w:p>
    <w:p w14:paraId="78741A72" w14:textId="77777777" w:rsidR="00155CBA" w:rsidRPr="00542B07" w:rsidRDefault="00155CBA" w:rsidP="00903678">
      <w:pPr>
        <w:spacing w:line="250" w:lineRule="exact"/>
        <w:rPr>
          <w:rFonts w:ascii="Arial" w:hAnsi="Arial" w:cs="Arial"/>
        </w:rPr>
      </w:pPr>
    </w:p>
    <w:p w14:paraId="19278CA4" w14:textId="77777777" w:rsidR="00155CBA" w:rsidRPr="00542B07" w:rsidRDefault="00155CBA" w:rsidP="00903678">
      <w:pPr>
        <w:spacing w:line="239" w:lineRule="auto"/>
        <w:jc w:val="both"/>
        <w:rPr>
          <w:rFonts w:ascii="Arial" w:hAnsi="Arial" w:cs="Arial"/>
        </w:rPr>
      </w:pPr>
      <w:r w:rsidRPr="00542B07">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D4B218F" w14:textId="77777777" w:rsidR="00155CBA" w:rsidRPr="003D0330" w:rsidRDefault="00155CBA" w:rsidP="00903678">
      <w:pPr>
        <w:spacing w:line="257" w:lineRule="exact"/>
        <w:rPr>
          <w:rFonts w:ascii="Arial" w:hAnsi="Arial" w:cs="Arial"/>
          <w:color w:val="FF0000"/>
        </w:rPr>
      </w:pPr>
    </w:p>
    <w:p w14:paraId="66532458" w14:textId="77777777" w:rsidR="00155CBA" w:rsidRPr="00096C5C" w:rsidRDefault="00155CBA" w:rsidP="00903678">
      <w:pPr>
        <w:spacing w:line="239" w:lineRule="auto"/>
        <w:jc w:val="both"/>
        <w:rPr>
          <w:rFonts w:ascii="Arial" w:hAnsi="Arial" w:cs="Arial"/>
        </w:rPr>
      </w:pPr>
      <w:r w:rsidRPr="00096C5C">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EA6230E" w14:textId="77777777" w:rsidR="00155CBA" w:rsidRPr="00096C5C" w:rsidRDefault="00155CBA" w:rsidP="00903678">
      <w:pPr>
        <w:spacing w:line="257" w:lineRule="exact"/>
        <w:rPr>
          <w:rFonts w:ascii="Arial" w:hAnsi="Arial" w:cs="Arial"/>
        </w:rPr>
      </w:pPr>
    </w:p>
    <w:p w14:paraId="669B96D1" w14:textId="77777777" w:rsidR="00155CBA" w:rsidRPr="00096C5C" w:rsidRDefault="00155CBA" w:rsidP="00903678">
      <w:pPr>
        <w:spacing w:line="228" w:lineRule="auto"/>
        <w:jc w:val="both"/>
        <w:rPr>
          <w:rFonts w:ascii="Arial" w:hAnsi="Arial" w:cs="Arial"/>
        </w:rPr>
      </w:pPr>
      <w:r w:rsidRPr="00096C5C">
        <w:rPr>
          <w:rFonts w:ascii="Arial" w:eastAsia="Arial" w:hAnsi="Arial" w:cs="Arial"/>
        </w:rPr>
        <w:t>La plataforma e.FACT és el punt general d’entrada de factures electròniques de l’Administració de la Generalitat de Catalunya i del seu Sector Públic</w:t>
      </w:r>
      <w:r w:rsidRPr="00096C5C">
        <w:rPr>
          <w:rStyle w:val="Refernciadenotaapeudepgina"/>
          <w:rFonts w:ascii="Arial" w:hAnsi="Arial" w:cs="Arial"/>
        </w:rPr>
        <w:footnoteReference w:id="2"/>
      </w:r>
      <w:r w:rsidRPr="00096C5C">
        <w:rPr>
          <w:rFonts w:ascii="Arial" w:eastAsia="Arial" w:hAnsi="Arial" w:cs="Arial"/>
        </w:rPr>
        <w:t>.</w:t>
      </w:r>
    </w:p>
    <w:p w14:paraId="79F5BBBF" w14:textId="77777777" w:rsidR="00155CBA" w:rsidRPr="00096C5C" w:rsidRDefault="00155CBA" w:rsidP="00903678">
      <w:pPr>
        <w:spacing w:line="223" w:lineRule="exact"/>
        <w:jc w:val="both"/>
        <w:rPr>
          <w:rFonts w:ascii="Arial" w:hAnsi="Arial" w:cs="Arial"/>
        </w:rPr>
      </w:pPr>
    </w:p>
    <w:p w14:paraId="633076D6" w14:textId="77777777" w:rsidR="00155CBA" w:rsidRPr="00096C5C" w:rsidRDefault="00155CBA" w:rsidP="00903678">
      <w:pPr>
        <w:jc w:val="both"/>
        <w:rPr>
          <w:rFonts w:ascii="Arial" w:hAnsi="Arial" w:cs="Arial"/>
        </w:rPr>
      </w:pPr>
      <w:r w:rsidRPr="00096C5C">
        <w:rPr>
          <w:rFonts w:ascii="Arial" w:eastAsia="Arial" w:hAnsi="Arial" w:cs="Arial"/>
        </w:rPr>
        <w:t>Les dades identificatives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554BD1AC" w14:textId="77777777" w:rsidR="00155CBA" w:rsidRPr="00096C5C" w:rsidRDefault="00155CBA" w:rsidP="00903678">
      <w:pPr>
        <w:spacing w:line="251" w:lineRule="exact"/>
        <w:jc w:val="both"/>
        <w:rPr>
          <w:rFonts w:ascii="Arial" w:hAnsi="Arial" w:cs="Arial"/>
        </w:rPr>
      </w:pPr>
    </w:p>
    <w:p w14:paraId="58B79CD5" w14:textId="77777777" w:rsidR="00155CBA" w:rsidRPr="00096C5C" w:rsidRDefault="00155CBA" w:rsidP="00903678">
      <w:pPr>
        <w:jc w:val="both"/>
        <w:rPr>
          <w:rFonts w:ascii="Arial" w:hAnsi="Arial" w:cs="Arial"/>
        </w:rPr>
      </w:pPr>
      <w:r w:rsidRPr="00096C5C">
        <w:rPr>
          <w:rFonts w:ascii="Arial" w:eastAsia="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1708800E" w14:textId="77777777" w:rsidR="00155CBA" w:rsidRPr="00096C5C" w:rsidRDefault="00155CBA" w:rsidP="00903678">
      <w:pPr>
        <w:spacing w:line="20" w:lineRule="exact"/>
        <w:jc w:val="both"/>
        <w:rPr>
          <w:rFonts w:ascii="Arial" w:hAnsi="Arial" w:cs="Arial"/>
        </w:rPr>
      </w:pPr>
    </w:p>
    <w:p w14:paraId="3C256969" w14:textId="77777777" w:rsidR="00155CBA" w:rsidRPr="00096C5C" w:rsidRDefault="00155CBA" w:rsidP="00903678">
      <w:pPr>
        <w:spacing w:line="242" w:lineRule="auto"/>
        <w:jc w:val="both"/>
        <w:rPr>
          <w:rFonts w:ascii="Arial" w:eastAsia="Arial" w:hAnsi="Arial" w:cs="Arial"/>
          <w:b/>
          <w:bCs/>
        </w:rPr>
      </w:pPr>
    </w:p>
    <w:p w14:paraId="0249B033" w14:textId="4207C662" w:rsidR="00155CBA" w:rsidRPr="00096C5C" w:rsidRDefault="00FB1511" w:rsidP="00903678">
      <w:pPr>
        <w:spacing w:line="242" w:lineRule="auto"/>
        <w:jc w:val="both"/>
        <w:rPr>
          <w:rFonts w:ascii="Arial" w:hAnsi="Arial" w:cs="Arial"/>
        </w:rPr>
      </w:pPr>
      <w:r>
        <w:rPr>
          <w:rFonts w:ascii="Arial" w:eastAsia="Arial" w:hAnsi="Arial" w:cs="Arial"/>
          <w:b/>
          <w:bCs/>
        </w:rPr>
        <w:t>26</w:t>
      </w:r>
      <w:r w:rsidR="00155CBA" w:rsidRPr="00096C5C">
        <w:rPr>
          <w:rFonts w:ascii="Arial" w:eastAsia="Arial" w:hAnsi="Arial" w:cs="Arial"/>
          <w:b/>
          <w:bCs/>
        </w:rPr>
        <w:t xml:space="preserve">.3 </w:t>
      </w:r>
      <w:r w:rsidR="00155CBA" w:rsidRPr="00096C5C">
        <w:rPr>
          <w:rFonts w:ascii="Arial" w:eastAsia="Arial" w:hAnsi="Arial" w:cs="Arial"/>
        </w:rPr>
        <w:t>En cas de retard en el pagament, el contractista té dret a percebre, en els termes</w:t>
      </w:r>
      <w:r w:rsidR="00155CBA" w:rsidRPr="00096C5C">
        <w:rPr>
          <w:rFonts w:ascii="Arial" w:eastAsia="Arial" w:hAnsi="Arial" w:cs="Arial"/>
          <w:b/>
          <w:bCs/>
        </w:rPr>
        <w:t xml:space="preserve"> </w:t>
      </w:r>
      <w:r w:rsidR="00155CBA" w:rsidRPr="00096C5C">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r w:rsidR="00622FC3">
        <w:rPr>
          <w:rFonts w:ascii="Arial" w:eastAsia="Arial" w:hAnsi="Arial" w:cs="Arial"/>
        </w:rPr>
        <w:t>.</w:t>
      </w:r>
    </w:p>
    <w:p w14:paraId="5FF939D7" w14:textId="77777777" w:rsidR="00155CBA" w:rsidRPr="00096C5C" w:rsidRDefault="00155CBA" w:rsidP="00903678">
      <w:pPr>
        <w:spacing w:line="244" w:lineRule="exact"/>
        <w:jc w:val="both"/>
        <w:rPr>
          <w:rFonts w:ascii="Arial" w:hAnsi="Arial" w:cs="Arial"/>
        </w:rPr>
      </w:pPr>
    </w:p>
    <w:p w14:paraId="772CD87A" w14:textId="0ADDA090" w:rsidR="00155CBA" w:rsidRPr="00096C5C" w:rsidRDefault="00FB1511" w:rsidP="00903678">
      <w:pPr>
        <w:spacing w:line="242" w:lineRule="auto"/>
        <w:jc w:val="both"/>
        <w:rPr>
          <w:rFonts w:ascii="Arial" w:hAnsi="Arial" w:cs="Arial"/>
        </w:rPr>
      </w:pPr>
      <w:r>
        <w:rPr>
          <w:rFonts w:ascii="Arial" w:eastAsia="Arial" w:hAnsi="Arial" w:cs="Arial"/>
          <w:b/>
          <w:bCs/>
        </w:rPr>
        <w:t>26</w:t>
      </w:r>
      <w:r w:rsidR="00155CBA" w:rsidRPr="00096C5C">
        <w:rPr>
          <w:rFonts w:ascii="Arial" w:eastAsia="Arial" w:hAnsi="Arial" w:cs="Arial"/>
          <w:b/>
          <w:bCs/>
        </w:rPr>
        <w:t xml:space="preserve">.4 </w:t>
      </w:r>
      <w:r w:rsidR="00155CBA" w:rsidRPr="00096C5C">
        <w:rPr>
          <w:rFonts w:ascii="Arial" w:eastAsia="Arial" w:hAnsi="Arial" w:cs="Arial"/>
        </w:rPr>
        <w:t>L’empresa contractista podrà realitzar els treballs amb major celeritat de la</w:t>
      </w:r>
      <w:r w:rsidR="00155CBA" w:rsidRPr="00096C5C">
        <w:rPr>
          <w:rFonts w:ascii="Arial" w:eastAsia="Arial" w:hAnsi="Arial" w:cs="Arial"/>
          <w:b/>
          <w:bCs/>
        </w:rPr>
        <w:t xml:space="preserve"> </w:t>
      </w:r>
      <w:r w:rsidR="00155CBA" w:rsidRPr="00096C5C">
        <w:rPr>
          <w:rFonts w:ascii="Arial" w:eastAsia="Arial" w:hAnsi="Arial" w:cs="Arial"/>
        </w:rPr>
        <w:t>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0E79BC54" w14:textId="77777777" w:rsidR="00155CBA" w:rsidRPr="00096C5C" w:rsidRDefault="00155CBA" w:rsidP="00903678">
      <w:pPr>
        <w:spacing w:line="241" w:lineRule="exact"/>
        <w:rPr>
          <w:rFonts w:ascii="Arial" w:hAnsi="Arial" w:cs="Arial"/>
        </w:rPr>
      </w:pPr>
    </w:p>
    <w:p w14:paraId="6F3AADAB" w14:textId="0D0A61EA" w:rsidR="00155CBA" w:rsidRPr="00096C5C" w:rsidRDefault="00FB1511" w:rsidP="00903678">
      <w:pPr>
        <w:spacing w:line="248" w:lineRule="auto"/>
        <w:jc w:val="both"/>
        <w:rPr>
          <w:rFonts w:ascii="Arial" w:eastAsia="Arial" w:hAnsi="Arial" w:cs="Arial"/>
        </w:rPr>
      </w:pPr>
      <w:r>
        <w:rPr>
          <w:rFonts w:ascii="Arial" w:eastAsia="Arial" w:hAnsi="Arial" w:cs="Arial"/>
          <w:b/>
          <w:bCs/>
        </w:rPr>
        <w:t>26</w:t>
      </w:r>
      <w:r w:rsidR="00155CBA" w:rsidRPr="00096C5C">
        <w:rPr>
          <w:rFonts w:ascii="Arial" w:eastAsia="Arial" w:hAnsi="Arial" w:cs="Arial"/>
          <w:b/>
          <w:bCs/>
        </w:rPr>
        <w:t xml:space="preserve">.5 </w:t>
      </w:r>
      <w:r w:rsidR="00155CBA" w:rsidRPr="00096C5C">
        <w:rPr>
          <w:rFonts w:ascii="Arial" w:eastAsia="Arial" w:hAnsi="Arial" w:cs="Arial"/>
        </w:rPr>
        <w:t>L’empresa contractista podrà transmetre els drets de cobrament en els termes i</w:t>
      </w:r>
      <w:r w:rsidR="00155CBA" w:rsidRPr="00096C5C">
        <w:rPr>
          <w:rFonts w:ascii="Arial" w:eastAsia="Arial" w:hAnsi="Arial" w:cs="Arial"/>
          <w:b/>
          <w:bCs/>
        </w:rPr>
        <w:t xml:space="preserve"> </w:t>
      </w:r>
      <w:r w:rsidR="00155CBA" w:rsidRPr="00096C5C">
        <w:rPr>
          <w:rFonts w:ascii="Arial" w:eastAsia="Arial" w:hAnsi="Arial" w:cs="Arial"/>
        </w:rPr>
        <w:t>condicions establerts en l’article 200 de la LCSP.</w:t>
      </w:r>
    </w:p>
    <w:p w14:paraId="4F5F43F5" w14:textId="77777777" w:rsidR="00155CBA" w:rsidRPr="003D0330" w:rsidRDefault="00155CBA" w:rsidP="00903678">
      <w:pPr>
        <w:spacing w:line="248" w:lineRule="auto"/>
        <w:rPr>
          <w:rFonts w:ascii="Arial" w:hAnsi="Arial" w:cs="Arial"/>
          <w:color w:val="FF0000"/>
        </w:rPr>
      </w:pPr>
    </w:p>
    <w:p w14:paraId="72CA9679" w14:textId="7CFFB34F" w:rsidR="00E95456" w:rsidRPr="00096C5C" w:rsidRDefault="00FB1511" w:rsidP="00903678">
      <w:pPr>
        <w:pStyle w:val="Ttol2"/>
        <w:spacing w:before="0"/>
      </w:pPr>
      <w:bookmarkStart w:id="105" w:name="_Toc160528302"/>
      <w:bookmarkEnd w:id="104"/>
      <w:r>
        <w:t>Vint-i-seten</w:t>
      </w:r>
      <w:r w:rsidR="00E95456" w:rsidRPr="00096C5C">
        <w:t>a. Responsabilitat de l’empresa contractista</w:t>
      </w:r>
      <w:bookmarkEnd w:id="105"/>
    </w:p>
    <w:p w14:paraId="60FBA614" w14:textId="77777777" w:rsidR="00E95456" w:rsidRPr="00096C5C" w:rsidRDefault="00E95456" w:rsidP="00903678">
      <w:pPr>
        <w:spacing w:line="262" w:lineRule="exact"/>
        <w:rPr>
          <w:rFonts w:ascii="Arial" w:hAnsi="Arial" w:cs="Arial"/>
        </w:rPr>
      </w:pPr>
    </w:p>
    <w:p w14:paraId="311F2C80" w14:textId="77777777" w:rsidR="00E95456" w:rsidRPr="00096C5C" w:rsidRDefault="00E95456" w:rsidP="00903678">
      <w:pPr>
        <w:spacing w:line="239" w:lineRule="auto"/>
        <w:jc w:val="both"/>
        <w:rPr>
          <w:rFonts w:ascii="Arial" w:hAnsi="Arial" w:cs="Arial"/>
        </w:rPr>
      </w:pPr>
      <w:r w:rsidRPr="00096C5C">
        <w:rPr>
          <w:rFonts w:ascii="Arial" w:eastAsia="Arial" w:hAnsi="Arial" w:cs="Arial"/>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13FAFF2C" w14:textId="77777777" w:rsidR="00E95456" w:rsidRPr="00096C5C" w:rsidRDefault="00E95456" w:rsidP="00903678">
      <w:pPr>
        <w:spacing w:line="257" w:lineRule="exact"/>
        <w:rPr>
          <w:rFonts w:ascii="Arial" w:hAnsi="Arial" w:cs="Arial"/>
        </w:rPr>
      </w:pPr>
    </w:p>
    <w:p w14:paraId="1F1BF834" w14:textId="77777777" w:rsidR="00E95456" w:rsidRPr="00096C5C" w:rsidRDefault="00E95456" w:rsidP="00903678">
      <w:pPr>
        <w:jc w:val="both"/>
        <w:rPr>
          <w:rFonts w:ascii="Arial" w:hAnsi="Arial" w:cs="Arial"/>
        </w:rPr>
      </w:pPr>
      <w:r w:rsidRPr="00096C5C">
        <w:rPr>
          <w:rFonts w:ascii="Arial" w:eastAsia="Arial" w:hAnsi="Arial" w:cs="Arial"/>
        </w:rPr>
        <w:t xml:space="preserve">L’empresa contractista executa el contracte al seu risc i ventura i està obligada a indemnitzar els danys i perjudicis que es causin a terceres persones com a conseqüència de les </w:t>
      </w:r>
      <w:r w:rsidRPr="00096C5C">
        <w:rPr>
          <w:rFonts w:ascii="Arial" w:eastAsia="Arial" w:hAnsi="Arial" w:cs="Arial"/>
        </w:rPr>
        <w:lastRenderedPageBreak/>
        <w:t>operacions que requereixi l’execució del contracte, excepte en el cas que els danys siguin ocasionats com a conseqüència immediata i directa d’una ordre de l’Administració.</w:t>
      </w:r>
    </w:p>
    <w:p w14:paraId="7B9CBB56" w14:textId="77777777" w:rsidR="00D1645C" w:rsidRPr="00096C5C" w:rsidRDefault="00D1645C" w:rsidP="00903678">
      <w:pPr>
        <w:pStyle w:val="Textindependent"/>
        <w:ind w:right="171"/>
        <w:rPr>
          <w:rFonts w:ascii="Arial" w:hAnsi="Arial" w:cs="Arial"/>
        </w:rPr>
      </w:pPr>
    </w:p>
    <w:p w14:paraId="5225AF89" w14:textId="63998BA7" w:rsidR="00E95456" w:rsidRPr="00096C5C" w:rsidRDefault="00FB1511" w:rsidP="00903678">
      <w:pPr>
        <w:pStyle w:val="Ttol2"/>
        <w:spacing w:before="0"/>
      </w:pPr>
      <w:bookmarkStart w:id="106" w:name="Vint-i-vuitena._Altres_obligacions_de_l’"/>
      <w:bookmarkStart w:id="107" w:name="_bookmark38"/>
      <w:bookmarkStart w:id="108" w:name="_Toc160528303"/>
      <w:bookmarkEnd w:id="106"/>
      <w:bookmarkEnd w:id="107"/>
      <w:r>
        <w:t>Vint-i-vuite</w:t>
      </w:r>
      <w:r w:rsidR="00E95456" w:rsidRPr="00096C5C">
        <w:t>na. Altres obligacions de l’empresa contractista</w:t>
      </w:r>
      <w:bookmarkEnd w:id="108"/>
    </w:p>
    <w:p w14:paraId="6DCDA914" w14:textId="03645B5F" w:rsidR="00E95456" w:rsidRPr="003D0330" w:rsidRDefault="00E95456" w:rsidP="00903678">
      <w:pPr>
        <w:spacing w:line="262" w:lineRule="exact"/>
        <w:rPr>
          <w:rFonts w:ascii="Arial" w:hAnsi="Arial" w:cs="Arial"/>
          <w:color w:val="FF0000"/>
        </w:rPr>
      </w:pPr>
    </w:p>
    <w:p w14:paraId="05DC55B6" w14:textId="77777777" w:rsidR="00E95456" w:rsidRPr="00096C5C" w:rsidRDefault="00E95456" w:rsidP="00903678">
      <w:pPr>
        <w:widowControl/>
        <w:numPr>
          <w:ilvl w:val="0"/>
          <w:numId w:val="22"/>
        </w:numPr>
        <w:tabs>
          <w:tab w:val="left" w:pos="543"/>
        </w:tabs>
        <w:autoSpaceDE/>
        <w:autoSpaceDN/>
        <w:spacing w:line="239" w:lineRule="auto"/>
        <w:ind w:firstLine="4"/>
        <w:jc w:val="both"/>
        <w:rPr>
          <w:rFonts w:ascii="Arial" w:eastAsia="Arial" w:hAnsi="Arial" w:cs="Arial"/>
        </w:rPr>
      </w:pPr>
      <w:r w:rsidRPr="00096C5C">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0D0DAE4" w14:textId="77777777" w:rsidR="00E95456" w:rsidRPr="00096C5C" w:rsidRDefault="00E95456" w:rsidP="00903678">
      <w:pPr>
        <w:spacing w:line="200" w:lineRule="exact"/>
        <w:rPr>
          <w:rFonts w:ascii="Arial" w:hAnsi="Arial" w:cs="Arial"/>
        </w:rPr>
      </w:pPr>
    </w:p>
    <w:p w14:paraId="176A4A60" w14:textId="77777777" w:rsidR="00E95456" w:rsidRPr="00096C5C" w:rsidRDefault="00E95456" w:rsidP="00903678">
      <w:pPr>
        <w:jc w:val="both"/>
        <w:rPr>
          <w:rFonts w:ascii="Arial" w:hAnsi="Arial" w:cs="Arial"/>
        </w:rPr>
      </w:pPr>
      <w:r w:rsidRPr="00096C5C">
        <w:rPr>
          <w:rFonts w:ascii="Arial" w:eastAsia="Arial" w:hAnsi="Arial" w:cs="Arial"/>
        </w:rPr>
        <w:t>També està obligada a complir les disposicions vigents en matèria d’integració social de persones amb discapacitat i fiscals.</w:t>
      </w:r>
    </w:p>
    <w:p w14:paraId="63B40DEE" w14:textId="77777777" w:rsidR="00E95456" w:rsidRPr="00096C5C" w:rsidRDefault="00E95456" w:rsidP="00903678">
      <w:pPr>
        <w:spacing w:line="252" w:lineRule="exact"/>
        <w:rPr>
          <w:rFonts w:ascii="Arial" w:hAnsi="Arial" w:cs="Arial"/>
        </w:rPr>
      </w:pPr>
    </w:p>
    <w:p w14:paraId="0D874120" w14:textId="77777777" w:rsidR="00E95456" w:rsidRPr="00096C5C" w:rsidRDefault="00E95456" w:rsidP="00903678">
      <w:pPr>
        <w:jc w:val="both"/>
        <w:rPr>
          <w:rFonts w:ascii="Arial" w:eastAsia="Arial" w:hAnsi="Arial" w:cs="Arial"/>
        </w:rPr>
      </w:pPr>
      <w:r w:rsidRPr="00096C5C">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093A1EEA" w14:textId="77777777" w:rsidR="00086B59" w:rsidRPr="00096C5C" w:rsidRDefault="00086B59" w:rsidP="00903678">
      <w:pPr>
        <w:ind w:right="171"/>
        <w:jc w:val="both"/>
        <w:rPr>
          <w:rFonts w:ascii="Arial" w:hAnsi="Arial" w:cs="Arial"/>
        </w:rPr>
      </w:pPr>
    </w:p>
    <w:p w14:paraId="4E3C455E" w14:textId="1D3EB1DD" w:rsidR="00086B59" w:rsidRPr="00096C5C" w:rsidRDefault="00086B59" w:rsidP="00903678">
      <w:pPr>
        <w:ind w:right="171"/>
        <w:jc w:val="both"/>
        <w:rPr>
          <w:rFonts w:ascii="Arial" w:hAnsi="Arial" w:cs="Arial"/>
        </w:rPr>
      </w:pPr>
      <w:r w:rsidRPr="00096C5C">
        <w:rPr>
          <w:rFonts w:ascii="Arial" w:hAnsi="Arial" w:cs="Arial"/>
        </w:rPr>
        <w:t>A aquest efecte, l’empresa contractista haurà de remetre la justificació de la realització</w:t>
      </w:r>
      <w:r w:rsidRPr="00096C5C">
        <w:rPr>
          <w:rFonts w:ascii="Arial" w:hAnsi="Arial" w:cs="Arial"/>
          <w:spacing w:val="1"/>
        </w:rPr>
        <w:t xml:space="preserve"> </w:t>
      </w:r>
      <w:r w:rsidRPr="00096C5C">
        <w:rPr>
          <w:rFonts w:ascii="Arial" w:hAnsi="Arial" w:cs="Arial"/>
        </w:rPr>
        <w:t>efectiva</w:t>
      </w:r>
      <w:r w:rsidRPr="00096C5C">
        <w:rPr>
          <w:rFonts w:ascii="Arial" w:hAnsi="Arial" w:cs="Arial"/>
          <w:spacing w:val="-2"/>
        </w:rPr>
        <w:t xml:space="preserve"> </w:t>
      </w:r>
      <w:r w:rsidRPr="00096C5C">
        <w:rPr>
          <w:rFonts w:ascii="Arial" w:hAnsi="Arial" w:cs="Arial"/>
        </w:rPr>
        <w:t>d’aquests</w:t>
      </w:r>
      <w:r w:rsidRPr="00096C5C">
        <w:rPr>
          <w:rFonts w:ascii="Arial" w:hAnsi="Arial" w:cs="Arial"/>
          <w:spacing w:val="-3"/>
        </w:rPr>
        <w:t xml:space="preserve"> </w:t>
      </w:r>
      <w:r w:rsidRPr="00096C5C">
        <w:rPr>
          <w:rFonts w:ascii="Arial" w:hAnsi="Arial" w:cs="Arial"/>
        </w:rPr>
        <w:t>pagaments</w:t>
      </w:r>
      <w:r w:rsidRPr="00096C5C">
        <w:rPr>
          <w:rFonts w:ascii="Arial" w:hAnsi="Arial" w:cs="Arial"/>
          <w:spacing w:val="-3"/>
        </w:rPr>
        <w:t xml:space="preserve"> </w:t>
      </w:r>
      <w:r w:rsidRPr="00096C5C">
        <w:rPr>
          <w:rFonts w:ascii="Arial" w:hAnsi="Arial" w:cs="Arial"/>
        </w:rPr>
        <w:t>a</w:t>
      </w:r>
      <w:r w:rsidRPr="00096C5C">
        <w:rPr>
          <w:rFonts w:ascii="Arial" w:hAnsi="Arial" w:cs="Arial"/>
          <w:spacing w:val="-1"/>
        </w:rPr>
        <w:t xml:space="preserve"> </w:t>
      </w:r>
      <w:r w:rsidRPr="00096C5C">
        <w:rPr>
          <w:rFonts w:ascii="Arial" w:hAnsi="Arial" w:cs="Arial"/>
        </w:rPr>
        <w:t>l’òrgan</w:t>
      </w:r>
      <w:r w:rsidRPr="00096C5C">
        <w:rPr>
          <w:rFonts w:ascii="Arial" w:hAnsi="Arial" w:cs="Arial"/>
          <w:spacing w:val="-4"/>
        </w:rPr>
        <w:t xml:space="preserve"> </w:t>
      </w:r>
      <w:r w:rsidRPr="00096C5C">
        <w:rPr>
          <w:rFonts w:ascii="Arial" w:hAnsi="Arial" w:cs="Arial"/>
        </w:rPr>
        <w:t>de</w:t>
      </w:r>
      <w:r w:rsidRPr="00096C5C">
        <w:rPr>
          <w:rFonts w:ascii="Arial" w:hAnsi="Arial" w:cs="Arial"/>
          <w:spacing w:val="-1"/>
        </w:rPr>
        <w:t xml:space="preserve"> </w:t>
      </w:r>
      <w:r w:rsidRPr="00096C5C">
        <w:rPr>
          <w:rFonts w:ascii="Arial" w:hAnsi="Arial" w:cs="Arial"/>
        </w:rPr>
        <w:t>contractació</w:t>
      </w:r>
      <w:r w:rsidRPr="00096C5C">
        <w:rPr>
          <w:rFonts w:ascii="Arial" w:hAnsi="Arial" w:cs="Arial"/>
          <w:spacing w:val="-3"/>
        </w:rPr>
        <w:t xml:space="preserve"> </w:t>
      </w:r>
      <w:r w:rsidRPr="00096C5C">
        <w:rPr>
          <w:rFonts w:ascii="Arial" w:hAnsi="Arial" w:cs="Arial"/>
        </w:rPr>
        <w:t>quan</w:t>
      </w:r>
      <w:r w:rsidRPr="00096C5C">
        <w:rPr>
          <w:rFonts w:ascii="Arial" w:hAnsi="Arial" w:cs="Arial"/>
          <w:spacing w:val="-3"/>
        </w:rPr>
        <w:t xml:space="preserve"> </w:t>
      </w:r>
      <w:r w:rsidRPr="00096C5C">
        <w:rPr>
          <w:rFonts w:ascii="Arial" w:hAnsi="Arial" w:cs="Arial"/>
        </w:rPr>
        <w:t>aquest</w:t>
      </w:r>
      <w:r w:rsidRPr="00096C5C">
        <w:rPr>
          <w:rFonts w:ascii="Arial" w:hAnsi="Arial" w:cs="Arial"/>
          <w:spacing w:val="-3"/>
        </w:rPr>
        <w:t xml:space="preserve"> </w:t>
      </w:r>
      <w:r w:rsidRPr="00096C5C">
        <w:rPr>
          <w:rFonts w:ascii="Arial" w:hAnsi="Arial" w:cs="Arial"/>
        </w:rPr>
        <w:t>li</w:t>
      </w:r>
      <w:r w:rsidRPr="00096C5C">
        <w:rPr>
          <w:rFonts w:ascii="Arial" w:hAnsi="Arial" w:cs="Arial"/>
          <w:spacing w:val="-1"/>
        </w:rPr>
        <w:t xml:space="preserve"> </w:t>
      </w:r>
      <w:r w:rsidRPr="00096C5C">
        <w:rPr>
          <w:rFonts w:ascii="Arial" w:hAnsi="Arial" w:cs="Arial"/>
        </w:rPr>
        <w:t>ho</w:t>
      </w:r>
      <w:r w:rsidRPr="00096C5C">
        <w:rPr>
          <w:rFonts w:ascii="Arial" w:hAnsi="Arial" w:cs="Arial"/>
          <w:spacing w:val="-3"/>
        </w:rPr>
        <w:t xml:space="preserve"> </w:t>
      </w:r>
      <w:r w:rsidRPr="00096C5C">
        <w:rPr>
          <w:rFonts w:ascii="Arial" w:hAnsi="Arial" w:cs="Arial"/>
        </w:rPr>
        <w:t>sol·liciti.</w:t>
      </w:r>
    </w:p>
    <w:p w14:paraId="18DA1E0D" w14:textId="77777777" w:rsidR="00E95456" w:rsidRPr="00096C5C" w:rsidRDefault="00E95456" w:rsidP="00903678">
      <w:pPr>
        <w:spacing w:line="254" w:lineRule="exact"/>
        <w:rPr>
          <w:rFonts w:ascii="Arial" w:hAnsi="Arial" w:cs="Arial"/>
        </w:rPr>
      </w:pPr>
    </w:p>
    <w:p w14:paraId="02BF9FC2" w14:textId="1B8BE7D4" w:rsidR="00E95456" w:rsidRPr="00096C5C" w:rsidRDefault="00E95456" w:rsidP="00903678">
      <w:pPr>
        <w:spacing w:line="252" w:lineRule="exact"/>
        <w:jc w:val="both"/>
        <w:rPr>
          <w:rFonts w:ascii="Arial" w:eastAsia="Arial" w:hAnsi="Arial" w:cs="Arial"/>
        </w:rPr>
      </w:pPr>
      <w:r w:rsidRPr="00096C5C">
        <w:rPr>
          <w:rFonts w:ascii="Arial" w:eastAsia="Arial" w:hAnsi="Arial" w:cs="Arial"/>
        </w:rPr>
        <w:t>L’empresa contractista està obligada, específicament, les clàusules següents de caràcter social:</w:t>
      </w:r>
    </w:p>
    <w:p w14:paraId="61496C55" w14:textId="77777777" w:rsidR="00086B59" w:rsidRPr="00096C5C" w:rsidRDefault="00086B59" w:rsidP="00903678">
      <w:pPr>
        <w:spacing w:line="252" w:lineRule="exact"/>
        <w:jc w:val="both"/>
        <w:rPr>
          <w:rFonts w:ascii="Arial" w:eastAsia="Arial" w:hAnsi="Arial" w:cs="Arial"/>
        </w:rPr>
      </w:pPr>
    </w:p>
    <w:p w14:paraId="0C609073" w14:textId="77777777" w:rsidR="00E95456" w:rsidRPr="00096C5C" w:rsidRDefault="00E95456" w:rsidP="00903678">
      <w:pPr>
        <w:widowControl/>
        <w:numPr>
          <w:ilvl w:val="0"/>
          <w:numId w:val="12"/>
        </w:numPr>
        <w:autoSpaceDE/>
        <w:autoSpaceDN/>
        <w:spacing w:line="252" w:lineRule="exact"/>
        <w:jc w:val="both"/>
        <w:rPr>
          <w:rFonts w:ascii="Arial" w:eastAsia="Arial" w:hAnsi="Arial" w:cs="Arial"/>
        </w:rPr>
      </w:pPr>
      <w:r w:rsidRPr="00096C5C">
        <w:rPr>
          <w:rFonts w:ascii="Arial" w:eastAsia="Arial" w:hAnsi="Arial" w:cs="Arial"/>
        </w:rPr>
        <w:t>L’empresa contractista ha d’adoptar mesures per prevenir, controlar i eradicar l’assetjament sexual, així com l’assetjament per raó de sexe.</w:t>
      </w:r>
    </w:p>
    <w:p w14:paraId="6F923D61" w14:textId="15878934" w:rsidR="00E95456" w:rsidRPr="00096C5C" w:rsidRDefault="00E95456" w:rsidP="00903678">
      <w:pPr>
        <w:widowControl/>
        <w:numPr>
          <w:ilvl w:val="0"/>
          <w:numId w:val="12"/>
        </w:numPr>
        <w:autoSpaceDE/>
        <w:autoSpaceDN/>
        <w:spacing w:line="252" w:lineRule="exact"/>
        <w:jc w:val="both"/>
        <w:rPr>
          <w:rFonts w:ascii="Arial" w:eastAsia="Arial" w:hAnsi="Arial" w:cs="Arial"/>
        </w:rPr>
      </w:pPr>
      <w:r w:rsidRPr="00096C5C">
        <w:rPr>
          <w:rFonts w:ascii="Arial" w:eastAsia="Arial" w:hAnsi="Arial" w:cs="Arial"/>
        </w:rPr>
        <w:t>Les noves contractacions de personal que l’empres</w:t>
      </w:r>
      <w:r w:rsidR="00096C5C" w:rsidRPr="00096C5C">
        <w:rPr>
          <w:rFonts w:ascii="Arial" w:eastAsia="Arial" w:hAnsi="Arial" w:cs="Arial"/>
        </w:rPr>
        <w:t>a</w:t>
      </w:r>
      <w:r w:rsidRPr="00096C5C">
        <w:rPr>
          <w:rFonts w:ascii="Arial" w:eastAsia="Arial" w:hAnsi="Arial" w:cs="Arial"/>
        </w:rPr>
        <w:t xml:space="preserve"> o empreses adjudicatàries d’aquest contracte hagin de fer per executar-lo han d’efectuar-se preferentment entre persones que es trobin en situació legal d’atur conforme al que preveu el Reial Decret Legislatiu 8/2015, de 30 de octubre pel que se aprova el text refós de la Llei General de la Seguridad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5849AC83" w14:textId="77777777" w:rsidR="00E95456" w:rsidRPr="00096C5C" w:rsidRDefault="00E95456" w:rsidP="00903678">
      <w:pPr>
        <w:widowControl/>
        <w:numPr>
          <w:ilvl w:val="0"/>
          <w:numId w:val="12"/>
        </w:numPr>
        <w:autoSpaceDE/>
        <w:autoSpaceDN/>
        <w:spacing w:line="252" w:lineRule="exact"/>
        <w:jc w:val="both"/>
        <w:rPr>
          <w:rFonts w:ascii="Arial" w:eastAsia="Arial" w:hAnsi="Arial" w:cs="Arial"/>
        </w:rPr>
      </w:pPr>
      <w:r w:rsidRPr="00096C5C">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1D6BF914" w14:textId="77777777" w:rsidR="00E95456" w:rsidRPr="00096C5C" w:rsidRDefault="00E95456" w:rsidP="00903678">
      <w:pPr>
        <w:widowControl/>
        <w:numPr>
          <w:ilvl w:val="0"/>
          <w:numId w:val="12"/>
        </w:numPr>
        <w:autoSpaceDE/>
        <w:autoSpaceDN/>
        <w:spacing w:line="252" w:lineRule="exact"/>
        <w:jc w:val="both"/>
        <w:rPr>
          <w:rFonts w:ascii="Arial" w:eastAsia="Arial" w:hAnsi="Arial" w:cs="Arial"/>
        </w:rPr>
      </w:pPr>
      <w:r w:rsidRPr="00096C5C">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523F45C9" w14:textId="77777777" w:rsidR="00E95456" w:rsidRPr="00096C5C" w:rsidRDefault="00E95456" w:rsidP="00903678">
      <w:pPr>
        <w:widowControl/>
        <w:numPr>
          <w:ilvl w:val="0"/>
          <w:numId w:val="12"/>
        </w:numPr>
        <w:autoSpaceDE/>
        <w:autoSpaceDN/>
        <w:spacing w:line="252" w:lineRule="exact"/>
        <w:jc w:val="both"/>
        <w:rPr>
          <w:rFonts w:ascii="Arial" w:eastAsia="Arial" w:hAnsi="Arial" w:cs="Arial"/>
        </w:rPr>
      </w:pPr>
      <w:r w:rsidRPr="00096C5C">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606521D5" w14:textId="77777777" w:rsidR="00E95456" w:rsidRPr="00096C5C" w:rsidRDefault="00E95456" w:rsidP="00903678">
      <w:pPr>
        <w:widowControl/>
        <w:numPr>
          <w:ilvl w:val="0"/>
          <w:numId w:val="12"/>
        </w:numPr>
        <w:autoSpaceDE/>
        <w:autoSpaceDN/>
        <w:spacing w:line="252" w:lineRule="exact"/>
        <w:jc w:val="both"/>
        <w:rPr>
          <w:rFonts w:ascii="Arial" w:eastAsia="Arial" w:hAnsi="Arial" w:cs="Arial"/>
        </w:rPr>
      </w:pPr>
      <w:r w:rsidRPr="00096C5C">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22CFE536" w14:textId="77777777" w:rsidR="00E95456" w:rsidRPr="003D0330" w:rsidRDefault="00E95456" w:rsidP="00903678">
      <w:pPr>
        <w:spacing w:line="254" w:lineRule="exact"/>
        <w:rPr>
          <w:rFonts w:ascii="Arial" w:hAnsi="Arial" w:cs="Arial"/>
          <w:color w:val="FF0000"/>
        </w:rPr>
      </w:pPr>
    </w:p>
    <w:p w14:paraId="1C99139F" w14:textId="77777777" w:rsidR="00E95456" w:rsidRPr="00096C5C" w:rsidRDefault="00E95456" w:rsidP="00903678">
      <w:pPr>
        <w:widowControl/>
        <w:numPr>
          <w:ilvl w:val="0"/>
          <w:numId w:val="23"/>
        </w:numPr>
        <w:tabs>
          <w:tab w:val="left" w:pos="284"/>
        </w:tabs>
        <w:autoSpaceDE/>
        <w:autoSpaceDN/>
        <w:spacing w:line="239" w:lineRule="auto"/>
        <w:ind w:firstLine="4"/>
        <w:jc w:val="both"/>
        <w:rPr>
          <w:rFonts w:ascii="Arial" w:eastAsia="Arial" w:hAnsi="Arial" w:cs="Arial"/>
        </w:rPr>
      </w:pPr>
      <w:r w:rsidRPr="00096C5C">
        <w:rPr>
          <w:rFonts w:ascii="Arial" w:eastAsia="Arial" w:hAnsi="Arial" w:cs="Arial"/>
        </w:rPr>
        <w:t xml:space="preserve">L’empresa contractista s’obliga a complir les condicions salarials dels treballadors de conformitat amb el conveni col·lectiu sectorial aplicable. </w:t>
      </w:r>
    </w:p>
    <w:p w14:paraId="7C668276" w14:textId="77777777" w:rsidR="00FA25C7" w:rsidRPr="00096C5C" w:rsidRDefault="00FA25C7" w:rsidP="00903678">
      <w:pPr>
        <w:pStyle w:val="Pargrafdellista"/>
        <w:adjustRightInd w:val="0"/>
        <w:ind w:left="4"/>
        <w:rPr>
          <w:rFonts w:ascii="Arial" w:eastAsiaTheme="minorHAnsi" w:hAnsi="Arial" w:cs="Arial"/>
          <w:iCs/>
        </w:rPr>
      </w:pPr>
    </w:p>
    <w:p w14:paraId="37928DC8" w14:textId="545FDB22" w:rsidR="00E95456" w:rsidRPr="00096C5C" w:rsidRDefault="00E95456" w:rsidP="00903678">
      <w:pPr>
        <w:pStyle w:val="Pargrafdellista"/>
        <w:adjustRightInd w:val="0"/>
        <w:ind w:left="4"/>
        <w:rPr>
          <w:rFonts w:ascii="Arial" w:eastAsia="Arial" w:hAnsi="Arial" w:cs="Arial"/>
        </w:rPr>
      </w:pPr>
      <w:r w:rsidRPr="00096C5C">
        <w:rPr>
          <w:rFonts w:ascii="Arial" w:eastAsiaTheme="minorHAnsi" w:hAnsi="Arial" w:cs="Arial"/>
          <w:iCs/>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el SOC,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14:paraId="0C561564" w14:textId="77777777" w:rsidR="00E95456" w:rsidRPr="003D0330" w:rsidRDefault="00E95456" w:rsidP="00903678">
      <w:pPr>
        <w:spacing w:line="254" w:lineRule="exact"/>
        <w:rPr>
          <w:rFonts w:ascii="Arial" w:eastAsia="Arial" w:hAnsi="Arial" w:cs="Arial"/>
          <w:color w:val="FF0000"/>
        </w:rPr>
      </w:pPr>
    </w:p>
    <w:p w14:paraId="5D7F47BC" w14:textId="77777777" w:rsidR="00E95456" w:rsidRPr="00096C5C" w:rsidRDefault="00E95456" w:rsidP="00903678">
      <w:pPr>
        <w:widowControl/>
        <w:numPr>
          <w:ilvl w:val="0"/>
          <w:numId w:val="23"/>
        </w:numPr>
        <w:tabs>
          <w:tab w:val="left" w:pos="284"/>
        </w:tabs>
        <w:autoSpaceDE/>
        <w:autoSpaceDN/>
        <w:ind w:firstLine="4"/>
        <w:jc w:val="both"/>
        <w:rPr>
          <w:rFonts w:ascii="Arial" w:eastAsia="Arial" w:hAnsi="Arial" w:cs="Arial"/>
        </w:rPr>
      </w:pPr>
      <w:r w:rsidRPr="00096C5C">
        <w:rPr>
          <w:rFonts w:ascii="Arial" w:eastAsia="Arial" w:hAnsi="Arial" w:cs="Arial"/>
        </w:rPr>
        <w:t>L’empresa contractista s’obliga a aplicar en executar les prestacions pròpies del servei les mesures destinades a promoure la igualtat entre homes i dones.</w:t>
      </w:r>
    </w:p>
    <w:p w14:paraId="76EFF027" w14:textId="77777777" w:rsidR="00E95456" w:rsidRPr="00096C5C" w:rsidRDefault="00E95456" w:rsidP="00903678">
      <w:pPr>
        <w:spacing w:line="252" w:lineRule="exact"/>
        <w:jc w:val="both"/>
        <w:rPr>
          <w:rFonts w:ascii="Arial" w:eastAsia="Arial" w:hAnsi="Arial" w:cs="Arial"/>
        </w:rPr>
      </w:pPr>
    </w:p>
    <w:p w14:paraId="5D825D4D" w14:textId="7815D8F1" w:rsidR="00E95456" w:rsidRPr="00096C5C" w:rsidRDefault="00E95456" w:rsidP="00903678">
      <w:pPr>
        <w:widowControl/>
        <w:numPr>
          <w:ilvl w:val="0"/>
          <w:numId w:val="23"/>
        </w:numPr>
        <w:tabs>
          <w:tab w:val="left" w:pos="284"/>
        </w:tabs>
        <w:autoSpaceDE/>
        <w:autoSpaceDN/>
        <w:jc w:val="both"/>
        <w:rPr>
          <w:rFonts w:ascii="Arial" w:eastAsia="Arial" w:hAnsi="Arial" w:cs="Arial"/>
        </w:rPr>
      </w:pPr>
      <w:r w:rsidRPr="00096C5C">
        <w:rPr>
          <w:rFonts w:ascii="Arial" w:eastAsia="Arial" w:hAnsi="Arial" w:cs="Arial"/>
        </w:rPr>
        <w:t>L’empresa  contractista  ha  d’emprar  el  català  en  les  seves  relacions  amb</w:t>
      </w:r>
      <w:r w:rsidR="00CC671C" w:rsidRPr="00096C5C">
        <w:rPr>
          <w:rFonts w:ascii="Arial" w:eastAsia="Arial" w:hAnsi="Arial" w:cs="Arial"/>
        </w:rPr>
        <w:t xml:space="preserve"> </w:t>
      </w:r>
      <w:r w:rsidRPr="00096C5C">
        <w:rPr>
          <w:rFonts w:ascii="Arial" w:eastAsia="Arial" w:hAnsi="Arial" w:cs="Arial"/>
        </w:rPr>
        <w:t>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6D424BE8" w14:textId="77777777" w:rsidR="00E95456" w:rsidRPr="00096C5C" w:rsidRDefault="00E95456" w:rsidP="00903678">
      <w:pPr>
        <w:spacing w:line="254" w:lineRule="exact"/>
        <w:rPr>
          <w:rFonts w:ascii="Arial" w:hAnsi="Arial" w:cs="Arial"/>
        </w:rPr>
      </w:pPr>
    </w:p>
    <w:p w14:paraId="2366E391" w14:textId="77777777" w:rsidR="00E95456" w:rsidRPr="00096C5C" w:rsidRDefault="00E95456" w:rsidP="00903678">
      <w:pPr>
        <w:spacing w:line="239" w:lineRule="auto"/>
        <w:jc w:val="both"/>
        <w:rPr>
          <w:rFonts w:ascii="Arial" w:hAnsi="Arial" w:cs="Arial"/>
        </w:rPr>
      </w:pPr>
      <w:r w:rsidRPr="00096C5C">
        <w:rPr>
          <w:rFonts w:ascii="Arial" w:eastAsia="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3D34F4E3" w14:textId="77777777" w:rsidR="00E95456" w:rsidRPr="003D0330" w:rsidRDefault="00E95456" w:rsidP="00903678">
      <w:pPr>
        <w:spacing w:line="260" w:lineRule="exact"/>
        <w:jc w:val="both"/>
        <w:rPr>
          <w:rFonts w:ascii="Arial" w:hAnsi="Arial" w:cs="Arial"/>
          <w:color w:val="FF0000"/>
        </w:rPr>
      </w:pPr>
    </w:p>
    <w:p w14:paraId="33A37FAF" w14:textId="77777777" w:rsidR="00E95456" w:rsidRPr="00E53FF8" w:rsidRDefault="00E95456" w:rsidP="00903678">
      <w:pPr>
        <w:spacing w:line="239" w:lineRule="auto"/>
        <w:jc w:val="both"/>
        <w:rPr>
          <w:rFonts w:ascii="Arial" w:hAnsi="Arial" w:cs="Arial"/>
        </w:rPr>
      </w:pPr>
      <w:r w:rsidRPr="00E53FF8">
        <w:rPr>
          <w:rFonts w:ascii="Arial" w:eastAsia="Arial" w:hAnsi="Arial" w:cs="Arial"/>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22662089" w14:textId="77777777" w:rsidR="00E95456" w:rsidRPr="003D0330" w:rsidRDefault="00E95456" w:rsidP="00903678">
      <w:pPr>
        <w:spacing w:line="260" w:lineRule="exact"/>
        <w:rPr>
          <w:rFonts w:ascii="Arial" w:hAnsi="Arial" w:cs="Arial"/>
          <w:color w:val="FF0000"/>
        </w:rPr>
      </w:pPr>
    </w:p>
    <w:p w14:paraId="3A5C44AA" w14:textId="59012AFF" w:rsidR="00FA25C7" w:rsidRDefault="00453EBF" w:rsidP="00903678">
      <w:pPr>
        <w:jc w:val="both"/>
        <w:rPr>
          <w:rFonts w:ascii="Arial" w:eastAsia="Arial" w:hAnsi="Arial" w:cs="Arial"/>
        </w:rPr>
      </w:pPr>
      <w:r w:rsidRPr="00453EBF">
        <w:rPr>
          <w:rFonts w:ascii="Arial" w:eastAsia="Arial" w:hAnsi="Arial" w:cs="Arial"/>
        </w:rPr>
        <w:t>En tot cas, l’empresa contractista i, si s’escau, les empreses subcontractistes queden subjectes, en l’execució del contracte, a les obligacions derivades de la Llei 1/1998, de 7 de gener, de política lingüística, i de les disposicions que la despleguen. En l’àmbit territorial de la Vall d’Aran, les empreses contractistes i, si s’escau, les empreses subcontractistes han d’emprar l’aranès d’acord amb la Llei 35/2010, d'1 d'octubre, de l'occità, aranès a l'Aran, i amb la normativa pròpia del Conselh Generau d’Aran que la desplegui.</w:t>
      </w:r>
    </w:p>
    <w:p w14:paraId="1CDB70D3" w14:textId="3820D637" w:rsidR="00453EBF" w:rsidRDefault="00453EBF" w:rsidP="00903678">
      <w:pPr>
        <w:jc w:val="both"/>
        <w:rPr>
          <w:rFonts w:ascii="Arial" w:eastAsia="Arial" w:hAnsi="Arial" w:cs="Arial"/>
        </w:rPr>
      </w:pPr>
    </w:p>
    <w:p w14:paraId="5EC6C51C" w14:textId="7CB53E6B" w:rsidR="00453EBF" w:rsidRDefault="00453EBF" w:rsidP="00903678">
      <w:pPr>
        <w:jc w:val="both"/>
        <w:rPr>
          <w:rFonts w:ascii="Arial" w:eastAsia="Arial" w:hAnsi="Arial" w:cs="Arial"/>
        </w:rPr>
      </w:pPr>
      <w:r w:rsidRPr="00925E25">
        <w:rPr>
          <w:rFonts w:ascii="Arial" w:eastAsia="Arial" w:hAnsi="Arial" w:cs="Arial"/>
        </w:rPr>
        <w:t>A més, l’empresa contractista està obligada en l’execució del contracte a fer servir la toponímia o cartografia en les seves formes oficials a Catalunya, que necessàriament caldrà que sigui en català.</w:t>
      </w:r>
    </w:p>
    <w:p w14:paraId="05B3E5BE" w14:textId="77777777" w:rsidR="00453EBF" w:rsidRPr="00E53FF8" w:rsidRDefault="00453EBF" w:rsidP="00903678">
      <w:pPr>
        <w:jc w:val="both"/>
        <w:rPr>
          <w:rFonts w:ascii="Arial" w:hAnsi="Arial" w:cs="Arial"/>
        </w:rPr>
      </w:pPr>
    </w:p>
    <w:p w14:paraId="6B01A076" w14:textId="25A3528C" w:rsidR="00E95456" w:rsidRPr="00E53FF8" w:rsidRDefault="00FA25C7" w:rsidP="00903678">
      <w:pPr>
        <w:pStyle w:val="Pargrafdellista"/>
        <w:numPr>
          <w:ilvl w:val="0"/>
          <w:numId w:val="24"/>
        </w:numPr>
        <w:tabs>
          <w:tab w:val="left" w:pos="284"/>
        </w:tabs>
        <w:ind w:left="0"/>
        <w:rPr>
          <w:rFonts w:ascii="Arial" w:hAnsi="Arial" w:cs="Arial"/>
        </w:rPr>
      </w:pPr>
      <w:r w:rsidRPr="00E53FF8">
        <w:rPr>
          <w:rFonts w:ascii="Arial" w:hAnsi="Arial" w:cs="Arial"/>
        </w:rPr>
        <w:t>L’empresa contractista, en relació amb les dades personals a les quals tingui accés</w:t>
      </w:r>
      <w:r w:rsidRPr="00E53FF8">
        <w:rPr>
          <w:rFonts w:ascii="Arial" w:hAnsi="Arial" w:cs="Arial"/>
          <w:spacing w:val="1"/>
        </w:rPr>
        <w:t xml:space="preserve"> </w:t>
      </w:r>
      <w:r w:rsidRPr="00E53FF8">
        <w:rPr>
          <w:rFonts w:ascii="Arial" w:hAnsi="Arial" w:cs="Arial"/>
        </w:rPr>
        <w:t>amb ocasió del contracte, s’obliga a complir el que estableix la Llei orgànica 3/2018, de</w:t>
      </w:r>
      <w:r w:rsidR="00E53FF8">
        <w:rPr>
          <w:rFonts w:ascii="Arial" w:hAnsi="Arial" w:cs="Arial"/>
        </w:rPr>
        <w:t xml:space="preserve"> </w:t>
      </w:r>
      <w:r w:rsidRPr="00E53FF8">
        <w:rPr>
          <w:rFonts w:ascii="Arial" w:hAnsi="Arial" w:cs="Arial"/>
          <w:spacing w:val="-59"/>
        </w:rPr>
        <w:t xml:space="preserve"> </w:t>
      </w:r>
      <w:r w:rsidRPr="00E53FF8">
        <w:rPr>
          <w:rFonts w:ascii="Arial" w:hAnsi="Arial" w:cs="Arial"/>
        </w:rPr>
        <w:t>5 de desembre, de protecció de dades personals i garantia dels drets digitals, a la</w:t>
      </w:r>
      <w:r w:rsidRPr="00E53FF8">
        <w:rPr>
          <w:rFonts w:ascii="Arial" w:hAnsi="Arial" w:cs="Arial"/>
          <w:spacing w:val="1"/>
        </w:rPr>
        <w:t xml:space="preserve"> </w:t>
      </w:r>
      <w:r w:rsidRPr="00E53FF8">
        <w:rPr>
          <w:rFonts w:ascii="Arial" w:hAnsi="Arial" w:cs="Arial"/>
        </w:rPr>
        <w:t xml:space="preserve">normativa de </w:t>
      </w:r>
      <w:r w:rsidRPr="00E53FF8">
        <w:rPr>
          <w:rFonts w:ascii="Arial" w:hAnsi="Arial" w:cs="Arial"/>
        </w:rPr>
        <w:lastRenderedPageBreak/>
        <w:t>desplegament i al</w:t>
      </w:r>
      <w:r w:rsidRPr="00E53FF8">
        <w:rPr>
          <w:rFonts w:ascii="Arial" w:hAnsi="Arial" w:cs="Arial"/>
          <w:spacing w:val="1"/>
        </w:rPr>
        <w:t xml:space="preserve"> </w:t>
      </w:r>
      <w:r w:rsidRPr="00E53FF8">
        <w:rPr>
          <w:rFonts w:ascii="Arial" w:hAnsi="Arial" w:cs="Arial"/>
        </w:rPr>
        <w:t>que</w:t>
      </w:r>
      <w:r w:rsidRPr="00E53FF8">
        <w:rPr>
          <w:rFonts w:ascii="Arial" w:hAnsi="Arial" w:cs="Arial"/>
          <w:spacing w:val="1"/>
        </w:rPr>
        <w:t xml:space="preserve"> </w:t>
      </w:r>
      <w:r w:rsidRPr="00E53FF8">
        <w:rPr>
          <w:rFonts w:ascii="Arial" w:hAnsi="Arial" w:cs="Arial"/>
        </w:rPr>
        <w:t>estableix</w:t>
      </w:r>
      <w:r w:rsidRPr="00E53FF8">
        <w:rPr>
          <w:rFonts w:ascii="Arial" w:hAnsi="Arial" w:cs="Arial"/>
          <w:spacing w:val="1"/>
        </w:rPr>
        <w:t xml:space="preserve"> </w:t>
      </w:r>
      <w:r w:rsidRPr="00E53FF8">
        <w:rPr>
          <w:rFonts w:ascii="Arial" w:hAnsi="Arial" w:cs="Arial"/>
        </w:rPr>
        <w:t>el</w:t>
      </w:r>
      <w:r w:rsidRPr="00E53FF8">
        <w:rPr>
          <w:rFonts w:ascii="Arial" w:hAnsi="Arial" w:cs="Arial"/>
          <w:spacing w:val="1"/>
        </w:rPr>
        <w:t xml:space="preserve"> </w:t>
      </w:r>
      <w:r w:rsidRPr="00E53FF8">
        <w:rPr>
          <w:rFonts w:ascii="Arial" w:hAnsi="Arial" w:cs="Arial"/>
        </w:rPr>
        <w:t>Reglament</w:t>
      </w:r>
      <w:r w:rsidRPr="00E53FF8">
        <w:rPr>
          <w:rFonts w:ascii="Arial" w:hAnsi="Arial" w:cs="Arial"/>
          <w:spacing w:val="1"/>
        </w:rPr>
        <w:t xml:space="preserve"> </w:t>
      </w:r>
      <w:r w:rsidRPr="00E53FF8">
        <w:rPr>
          <w:rFonts w:ascii="Arial" w:hAnsi="Arial" w:cs="Arial"/>
        </w:rPr>
        <w:t>(UE)</w:t>
      </w:r>
      <w:r w:rsidRPr="00E53FF8">
        <w:rPr>
          <w:rFonts w:ascii="Arial" w:hAnsi="Arial" w:cs="Arial"/>
          <w:spacing w:val="1"/>
        </w:rPr>
        <w:t xml:space="preserve"> </w:t>
      </w:r>
      <w:r w:rsidRPr="00E53FF8">
        <w:rPr>
          <w:rFonts w:ascii="Arial" w:hAnsi="Arial" w:cs="Arial"/>
        </w:rPr>
        <w:t>2016/679</w:t>
      </w:r>
      <w:r w:rsidRPr="00E53FF8">
        <w:rPr>
          <w:rFonts w:ascii="Arial" w:hAnsi="Arial" w:cs="Arial"/>
          <w:spacing w:val="1"/>
        </w:rPr>
        <w:t xml:space="preserve"> </w:t>
      </w:r>
      <w:r w:rsidRPr="00E53FF8">
        <w:rPr>
          <w:rFonts w:ascii="Arial" w:hAnsi="Arial" w:cs="Arial"/>
        </w:rPr>
        <w:t>del</w:t>
      </w:r>
      <w:r w:rsidRPr="00E53FF8">
        <w:rPr>
          <w:rFonts w:ascii="Arial" w:hAnsi="Arial" w:cs="Arial"/>
          <w:spacing w:val="1"/>
        </w:rPr>
        <w:t xml:space="preserve"> </w:t>
      </w:r>
      <w:r w:rsidRPr="00E53FF8">
        <w:rPr>
          <w:rFonts w:ascii="Arial" w:hAnsi="Arial" w:cs="Arial"/>
        </w:rPr>
        <w:t>Parlament Europeu i del Consell, de 27</w:t>
      </w:r>
      <w:r w:rsidRPr="00E53FF8">
        <w:rPr>
          <w:rFonts w:ascii="Arial" w:hAnsi="Arial" w:cs="Arial"/>
          <w:spacing w:val="1"/>
        </w:rPr>
        <w:t xml:space="preserve"> </w:t>
      </w:r>
      <w:r w:rsidRPr="00E53FF8">
        <w:rPr>
          <w:rFonts w:ascii="Arial" w:hAnsi="Arial" w:cs="Arial"/>
        </w:rPr>
        <w:t>d’abril de 2016, relatiu a la protecció de les</w:t>
      </w:r>
      <w:r w:rsidRPr="00E53FF8">
        <w:rPr>
          <w:rFonts w:ascii="Arial" w:hAnsi="Arial" w:cs="Arial"/>
          <w:spacing w:val="1"/>
        </w:rPr>
        <w:t xml:space="preserve"> </w:t>
      </w:r>
      <w:r w:rsidRPr="00E53FF8">
        <w:rPr>
          <w:rFonts w:ascii="Arial" w:hAnsi="Arial" w:cs="Arial"/>
        </w:rPr>
        <w:t>persones físiques pel que fa al tractament</w:t>
      </w:r>
      <w:r w:rsidRPr="00E53FF8">
        <w:rPr>
          <w:rFonts w:ascii="Arial" w:hAnsi="Arial" w:cs="Arial"/>
          <w:spacing w:val="1"/>
        </w:rPr>
        <w:t xml:space="preserve"> </w:t>
      </w:r>
      <w:r w:rsidRPr="00E53FF8">
        <w:rPr>
          <w:rFonts w:ascii="Arial" w:hAnsi="Arial" w:cs="Arial"/>
        </w:rPr>
        <w:t>de dades personals i a la lliure circulació</w:t>
      </w:r>
      <w:r w:rsidRPr="00E53FF8">
        <w:rPr>
          <w:rFonts w:ascii="Arial" w:hAnsi="Arial" w:cs="Arial"/>
          <w:spacing w:val="1"/>
        </w:rPr>
        <w:t xml:space="preserve"> </w:t>
      </w:r>
      <w:r w:rsidRPr="00E53FF8">
        <w:rPr>
          <w:rFonts w:ascii="Arial" w:hAnsi="Arial" w:cs="Arial"/>
        </w:rPr>
        <w:t>d’aquestes</w:t>
      </w:r>
      <w:r w:rsidRPr="00E53FF8">
        <w:rPr>
          <w:rFonts w:ascii="Arial" w:hAnsi="Arial" w:cs="Arial"/>
          <w:spacing w:val="36"/>
        </w:rPr>
        <w:t xml:space="preserve"> </w:t>
      </w:r>
      <w:r w:rsidRPr="00E53FF8">
        <w:rPr>
          <w:rFonts w:ascii="Arial" w:hAnsi="Arial" w:cs="Arial"/>
        </w:rPr>
        <w:t>dades</w:t>
      </w:r>
      <w:r w:rsidRPr="00E53FF8">
        <w:rPr>
          <w:rFonts w:ascii="Arial" w:hAnsi="Arial" w:cs="Arial"/>
          <w:spacing w:val="35"/>
        </w:rPr>
        <w:t xml:space="preserve"> </w:t>
      </w:r>
      <w:r w:rsidRPr="00E53FF8">
        <w:rPr>
          <w:rFonts w:ascii="Arial" w:hAnsi="Arial" w:cs="Arial"/>
        </w:rPr>
        <w:t>i</w:t>
      </w:r>
      <w:r w:rsidRPr="00E53FF8">
        <w:rPr>
          <w:rFonts w:ascii="Arial" w:hAnsi="Arial" w:cs="Arial"/>
          <w:spacing w:val="35"/>
        </w:rPr>
        <w:t xml:space="preserve"> </w:t>
      </w:r>
      <w:r w:rsidRPr="00E53FF8">
        <w:rPr>
          <w:rFonts w:ascii="Arial" w:hAnsi="Arial" w:cs="Arial"/>
        </w:rPr>
        <w:t>pel</w:t>
      </w:r>
      <w:r w:rsidRPr="00E53FF8">
        <w:rPr>
          <w:rFonts w:ascii="Arial" w:hAnsi="Arial" w:cs="Arial"/>
          <w:spacing w:val="29"/>
        </w:rPr>
        <w:t xml:space="preserve"> </w:t>
      </w:r>
      <w:r w:rsidRPr="00E53FF8">
        <w:rPr>
          <w:rFonts w:ascii="Arial" w:hAnsi="Arial" w:cs="Arial"/>
        </w:rPr>
        <w:t>qual</w:t>
      </w:r>
      <w:r w:rsidRPr="00E53FF8">
        <w:rPr>
          <w:rFonts w:ascii="Arial" w:hAnsi="Arial" w:cs="Arial"/>
          <w:spacing w:val="33"/>
        </w:rPr>
        <w:t xml:space="preserve"> </w:t>
      </w:r>
      <w:r w:rsidRPr="00E53FF8">
        <w:rPr>
          <w:rFonts w:ascii="Arial" w:hAnsi="Arial" w:cs="Arial"/>
        </w:rPr>
        <w:t>es</w:t>
      </w:r>
      <w:r w:rsidRPr="00E53FF8">
        <w:rPr>
          <w:rFonts w:ascii="Arial" w:hAnsi="Arial" w:cs="Arial"/>
          <w:spacing w:val="33"/>
        </w:rPr>
        <w:t xml:space="preserve"> </w:t>
      </w:r>
      <w:r w:rsidRPr="00E53FF8">
        <w:rPr>
          <w:rFonts w:ascii="Arial" w:hAnsi="Arial" w:cs="Arial"/>
        </w:rPr>
        <w:t>deroga</w:t>
      </w:r>
      <w:r w:rsidRPr="00E53FF8">
        <w:rPr>
          <w:rFonts w:ascii="Arial" w:hAnsi="Arial" w:cs="Arial"/>
          <w:spacing w:val="34"/>
        </w:rPr>
        <w:t xml:space="preserve"> </w:t>
      </w:r>
      <w:r w:rsidRPr="00E53FF8">
        <w:rPr>
          <w:rFonts w:ascii="Arial" w:hAnsi="Arial" w:cs="Arial"/>
        </w:rPr>
        <w:t>la</w:t>
      </w:r>
      <w:r w:rsidRPr="00E53FF8">
        <w:rPr>
          <w:rFonts w:ascii="Arial" w:hAnsi="Arial" w:cs="Arial"/>
          <w:spacing w:val="57"/>
        </w:rPr>
        <w:t xml:space="preserve"> </w:t>
      </w:r>
      <w:r w:rsidRPr="00E53FF8">
        <w:rPr>
          <w:rFonts w:ascii="Arial" w:hAnsi="Arial" w:cs="Arial"/>
        </w:rPr>
        <w:t>Directiva 95/46/CE.</w:t>
      </w:r>
    </w:p>
    <w:p w14:paraId="3875B97E" w14:textId="77777777" w:rsidR="00E95456" w:rsidRPr="003D0330" w:rsidRDefault="00E95456" w:rsidP="00903678">
      <w:pPr>
        <w:spacing w:line="254" w:lineRule="exact"/>
        <w:rPr>
          <w:rFonts w:ascii="Arial" w:hAnsi="Arial" w:cs="Arial"/>
          <w:color w:val="FF0000"/>
        </w:rPr>
      </w:pPr>
    </w:p>
    <w:p w14:paraId="1759DC89" w14:textId="77777777" w:rsidR="00E95456" w:rsidRPr="00E53FF8" w:rsidRDefault="00E95456" w:rsidP="00903678">
      <w:pPr>
        <w:spacing w:line="239" w:lineRule="auto"/>
        <w:jc w:val="both"/>
        <w:rPr>
          <w:rFonts w:ascii="Arial" w:eastAsia="Arial" w:hAnsi="Arial" w:cs="Arial"/>
        </w:rPr>
      </w:pPr>
      <w:r w:rsidRPr="00E53FF8">
        <w:rPr>
          <w:rFonts w:ascii="Arial" w:eastAsia="Arial" w:hAnsi="Arial" w:cs="Arial"/>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6D6E2B5D" w14:textId="77777777" w:rsidR="00E95456" w:rsidRPr="003D0330" w:rsidRDefault="00E95456" w:rsidP="00903678">
      <w:pPr>
        <w:spacing w:line="239" w:lineRule="auto"/>
        <w:jc w:val="both"/>
        <w:rPr>
          <w:rFonts w:ascii="Arial" w:eastAsia="Arial" w:hAnsi="Arial" w:cs="Arial"/>
          <w:color w:val="FF0000"/>
        </w:rPr>
      </w:pPr>
    </w:p>
    <w:p w14:paraId="49564111" w14:textId="30D3A760" w:rsidR="00FA25C7" w:rsidRPr="00E53FF8" w:rsidRDefault="00FA25C7" w:rsidP="00903678">
      <w:pPr>
        <w:pStyle w:val="Textindependent"/>
        <w:numPr>
          <w:ilvl w:val="0"/>
          <w:numId w:val="24"/>
        </w:numPr>
        <w:tabs>
          <w:tab w:val="left" w:pos="284"/>
        </w:tabs>
        <w:ind w:right="29"/>
        <w:jc w:val="both"/>
        <w:rPr>
          <w:rFonts w:ascii="Arial" w:hAnsi="Arial" w:cs="Arial"/>
          <w:spacing w:val="-5"/>
        </w:rPr>
      </w:pPr>
      <w:r w:rsidRPr="00E53FF8">
        <w:rPr>
          <w:rFonts w:ascii="Arial" w:hAnsi="Arial" w:cs="Arial"/>
        </w:rPr>
        <w:t>L’empresa</w:t>
      </w:r>
      <w:r w:rsidRPr="00E53FF8">
        <w:rPr>
          <w:rFonts w:ascii="Arial" w:hAnsi="Arial" w:cs="Arial"/>
          <w:spacing w:val="-4"/>
        </w:rPr>
        <w:t xml:space="preserve"> </w:t>
      </w:r>
      <w:r w:rsidRPr="00E53FF8">
        <w:rPr>
          <w:rFonts w:ascii="Arial" w:hAnsi="Arial" w:cs="Arial"/>
        </w:rPr>
        <w:t>contractista</w:t>
      </w:r>
      <w:r w:rsidRPr="00E53FF8">
        <w:rPr>
          <w:rFonts w:ascii="Arial" w:hAnsi="Arial" w:cs="Arial"/>
          <w:spacing w:val="-7"/>
        </w:rPr>
        <w:t xml:space="preserve"> </w:t>
      </w:r>
      <w:r w:rsidRPr="00E53FF8">
        <w:rPr>
          <w:rFonts w:ascii="Arial" w:hAnsi="Arial" w:cs="Arial"/>
        </w:rPr>
        <w:t>s’obliga</w:t>
      </w:r>
      <w:r w:rsidRPr="00E53FF8">
        <w:rPr>
          <w:rFonts w:ascii="Arial" w:hAnsi="Arial" w:cs="Arial"/>
          <w:spacing w:val="-2"/>
        </w:rPr>
        <w:t xml:space="preserve"> </w:t>
      </w:r>
      <w:r w:rsidRPr="00E53FF8">
        <w:rPr>
          <w:rFonts w:ascii="Arial" w:hAnsi="Arial" w:cs="Arial"/>
        </w:rPr>
        <w:t>a</w:t>
      </w:r>
      <w:r w:rsidRPr="00E53FF8">
        <w:rPr>
          <w:rFonts w:ascii="Arial" w:hAnsi="Arial" w:cs="Arial"/>
          <w:spacing w:val="-10"/>
        </w:rPr>
        <w:t xml:space="preserve"> </w:t>
      </w:r>
      <w:r w:rsidRPr="00E53FF8">
        <w:rPr>
          <w:rFonts w:ascii="Arial" w:hAnsi="Arial" w:cs="Arial"/>
        </w:rPr>
        <w:t>facilitar</w:t>
      </w:r>
      <w:r w:rsidRPr="00E53FF8">
        <w:rPr>
          <w:rFonts w:ascii="Arial" w:hAnsi="Arial" w:cs="Arial"/>
          <w:spacing w:val="-2"/>
        </w:rPr>
        <w:t xml:space="preserve"> tota </w:t>
      </w:r>
      <w:r w:rsidRPr="00E53FF8">
        <w:rPr>
          <w:rFonts w:ascii="Arial" w:hAnsi="Arial" w:cs="Arial"/>
        </w:rPr>
        <w:t>la</w:t>
      </w:r>
      <w:r w:rsidRPr="00E53FF8">
        <w:rPr>
          <w:rFonts w:ascii="Arial" w:hAnsi="Arial" w:cs="Arial"/>
          <w:spacing w:val="-5"/>
        </w:rPr>
        <w:t xml:space="preserve"> </w:t>
      </w:r>
      <w:r w:rsidRPr="00E53FF8">
        <w:rPr>
          <w:rFonts w:ascii="Arial" w:hAnsi="Arial" w:cs="Arial"/>
        </w:rPr>
        <w:t>informació</w:t>
      </w:r>
      <w:r w:rsidRPr="00E53FF8">
        <w:rPr>
          <w:rFonts w:ascii="Arial" w:hAnsi="Arial" w:cs="Arial"/>
          <w:spacing w:val="-5"/>
        </w:rPr>
        <w:t xml:space="preserve"> que se li requereixi, de conformitat amb l’article 3.5 de la Llei 19/2014, del 29 de desembre, de transparència, accés a la informació pública i bon govern.</w:t>
      </w:r>
    </w:p>
    <w:p w14:paraId="42C8D43C" w14:textId="77777777" w:rsidR="00FA25C7" w:rsidRPr="003D0330" w:rsidRDefault="00FA25C7" w:rsidP="00903678">
      <w:pPr>
        <w:pStyle w:val="Textindependent"/>
        <w:ind w:left="219" w:right="29"/>
        <w:jc w:val="both"/>
        <w:rPr>
          <w:rFonts w:ascii="Arial" w:hAnsi="Arial" w:cs="Arial"/>
          <w:color w:val="FF0000"/>
          <w:spacing w:val="-5"/>
        </w:rPr>
      </w:pPr>
    </w:p>
    <w:p w14:paraId="36828672" w14:textId="77777777" w:rsidR="00E95456" w:rsidRPr="00D36311" w:rsidRDefault="00E95456" w:rsidP="00903678">
      <w:pPr>
        <w:pStyle w:val="Pargrafdellista"/>
        <w:widowControl/>
        <w:numPr>
          <w:ilvl w:val="0"/>
          <w:numId w:val="24"/>
        </w:numPr>
        <w:tabs>
          <w:tab w:val="left" w:pos="284"/>
        </w:tabs>
        <w:autoSpaceDE/>
        <w:autoSpaceDN/>
        <w:spacing w:line="239" w:lineRule="auto"/>
        <w:ind w:left="0"/>
        <w:contextualSpacing/>
        <w:rPr>
          <w:rFonts w:ascii="Arial" w:eastAsia="Arial" w:hAnsi="Arial" w:cs="Arial"/>
        </w:rPr>
      </w:pPr>
      <w:r w:rsidRPr="00D36311">
        <w:rPr>
          <w:rFonts w:ascii="Arial" w:eastAsia="Arial" w:hAnsi="Arial" w:cs="Arial"/>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486CA066" w14:textId="77777777" w:rsidR="00E95456" w:rsidRPr="00D36311" w:rsidRDefault="00E95456" w:rsidP="00903678">
      <w:pPr>
        <w:tabs>
          <w:tab w:val="left" w:pos="519"/>
        </w:tabs>
        <w:jc w:val="both"/>
        <w:rPr>
          <w:rFonts w:ascii="Arial" w:hAnsi="Arial" w:cs="Arial"/>
        </w:rPr>
      </w:pPr>
    </w:p>
    <w:p w14:paraId="0A5252DB" w14:textId="77777777" w:rsidR="00E95456" w:rsidRPr="00D36311" w:rsidRDefault="00E95456" w:rsidP="00903678">
      <w:pPr>
        <w:pStyle w:val="Pargrafdellista"/>
        <w:widowControl/>
        <w:numPr>
          <w:ilvl w:val="0"/>
          <w:numId w:val="24"/>
        </w:numPr>
        <w:tabs>
          <w:tab w:val="left" w:pos="284"/>
        </w:tabs>
        <w:autoSpaceDE/>
        <w:autoSpaceDN/>
        <w:ind w:left="0"/>
        <w:contextualSpacing/>
        <w:rPr>
          <w:rFonts w:ascii="Arial" w:eastAsia="Arial" w:hAnsi="Arial" w:cs="Arial"/>
        </w:rPr>
      </w:pPr>
      <w:r w:rsidRPr="00D36311">
        <w:rPr>
          <w:rFonts w:ascii="Arial" w:eastAsia="Arial" w:hAnsi="Arial" w:cs="Arial"/>
        </w:rPr>
        <w:t>L’empresa o les empreses contractistes han de complir les obligacions recollides en l’Annex 3 d’aquest plec, relatiu a regles especials respecte del personal de l’empresa contractista que adscriurà a l’execució del contracte.</w:t>
      </w:r>
    </w:p>
    <w:p w14:paraId="13416152" w14:textId="77777777" w:rsidR="00E95456" w:rsidRPr="00D36311" w:rsidRDefault="00E95456" w:rsidP="00903678">
      <w:pPr>
        <w:pStyle w:val="Pargrafdellista"/>
        <w:rPr>
          <w:rFonts w:ascii="Arial" w:eastAsia="Arial" w:hAnsi="Arial" w:cs="Arial"/>
        </w:rPr>
      </w:pPr>
    </w:p>
    <w:p w14:paraId="4E3F3E63" w14:textId="2B831486" w:rsidR="00E95456" w:rsidRPr="00D36311" w:rsidRDefault="00FA25C7" w:rsidP="00903678">
      <w:pPr>
        <w:pStyle w:val="Pargrafdellista"/>
        <w:widowControl/>
        <w:numPr>
          <w:ilvl w:val="0"/>
          <w:numId w:val="24"/>
        </w:numPr>
        <w:tabs>
          <w:tab w:val="left" w:pos="284"/>
        </w:tabs>
        <w:autoSpaceDE/>
        <w:autoSpaceDN/>
        <w:ind w:left="0"/>
        <w:contextualSpacing/>
        <w:rPr>
          <w:rFonts w:ascii="Arial" w:eastAsia="Arial" w:hAnsi="Arial" w:cs="Arial"/>
        </w:rPr>
      </w:pPr>
      <w:r w:rsidRPr="00D36311">
        <w:rPr>
          <w:rFonts w:ascii="Arial" w:hAnsi="Arial" w:cs="Arial"/>
        </w:rPr>
        <w:t>En el cas que per la naturalesa del contracte sigui exigible, l</w:t>
      </w:r>
      <w:r w:rsidR="00E95456" w:rsidRPr="00D36311">
        <w:rPr>
          <w:rFonts w:ascii="Arial" w:eastAsia="Arial" w:hAnsi="Arial" w:cs="Arial"/>
        </w:rPr>
        <w:t>’empresa contractista s’obliga a subrogar-se com a ocupadora en les relacions laborals de les persones treballadores adscrites a l’execució d’aquest contracte, d’acord amb la informació sobre les condicions dels contractes respectius que es facilita en l’</w:t>
      </w:r>
      <w:r w:rsidR="00E95456" w:rsidRPr="00D36311">
        <w:rPr>
          <w:rFonts w:ascii="Arial" w:eastAsia="Arial" w:hAnsi="Arial" w:cs="Arial"/>
          <w:b/>
          <w:bCs/>
        </w:rPr>
        <w:t xml:space="preserve">Annex </w:t>
      </w:r>
      <w:r w:rsidR="0060053E" w:rsidRPr="006478DA">
        <w:rPr>
          <w:rFonts w:ascii="Arial" w:eastAsia="Arial" w:hAnsi="Arial" w:cs="Arial"/>
          <w:b/>
          <w:bCs/>
        </w:rPr>
        <w:t>7</w:t>
      </w:r>
      <w:r w:rsidR="00E95456" w:rsidRPr="0060053E">
        <w:rPr>
          <w:rFonts w:ascii="Arial" w:eastAsia="Arial" w:hAnsi="Arial" w:cs="Arial"/>
        </w:rPr>
        <w:t xml:space="preserve"> </w:t>
      </w:r>
      <w:r w:rsidR="00E95456" w:rsidRPr="00D36311">
        <w:rPr>
          <w:rFonts w:ascii="Arial" w:eastAsia="Arial" w:hAnsi="Arial" w:cs="Arial"/>
        </w:rPr>
        <w:t>d’aquest plec.</w:t>
      </w:r>
    </w:p>
    <w:p w14:paraId="6B492D42" w14:textId="77777777" w:rsidR="00E95456" w:rsidRPr="003D0330" w:rsidRDefault="00E95456" w:rsidP="00903678">
      <w:pPr>
        <w:spacing w:line="257" w:lineRule="exact"/>
        <w:rPr>
          <w:rFonts w:ascii="Arial" w:hAnsi="Arial" w:cs="Arial"/>
          <w:color w:val="FF0000"/>
        </w:rPr>
      </w:pPr>
    </w:p>
    <w:p w14:paraId="715A4040" w14:textId="24705A28" w:rsidR="00E95456" w:rsidRPr="00D36311" w:rsidRDefault="00E95456" w:rsidP="00903678">
      <w:pPr>
        <w:spacing w:line="239" w:lineRule="auto"/>
        <w:jc w:val="both"/>
        <w:rPr>
          <w:rFonts w:ascii="Arial" w:hAnsi="Arial" w:cs="Arial"/>
        </w:rPr>
      </w:pPr>
      <w:r w:rsidRPr="00D36311">
        <w:rPr>
          <w:rFonts w:ascii="Arial" w:eastAsia="Arial" w:hAnsi="Arial" w:cs="Arial"/>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r w:rsidR="00D36311" w:rsidRPr="00D36311">
        <w:rPr>
          <w:rFonts w:ascii="Arial" w:eastAsia="Arial" w:hAnsi="Arial" w:cs="Arial"/>
        </w:rPr>
        <w:t>.</w:t>
      </w:r>
    </w:p>
    <w:p w14:paraId="2E5FBA15" w14:textId="77777777" w:rsidR="00E95456" w:rsidRPr="00D36311" w:rsidRDefault="00E95456" w:rsidP="00903678">
      <w:pPr>
        <w:spacing w:line="255" w:lineRule="exact"/>
        <w:rPr>
          <w:rFonts w:ascii="Arial" w:hAnsi="Arial" w:cs="Arial"/>
        </w:rPr>
      </w:pPr>
    </w:p>
    <w:p w14:paraId="62D64673" w14:textId="77777777" w:rsidR="00453EBF" w:rsidRDefault="00453EBF" w:rsidP="00903678">
      <w:pPr>
        <w:ind w:right="4"/>
        <w:jc w:val="both"/>
      </w:pPr>
      <w:r w:rsidRPr="00925E25">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w:t>
      </w:r>
      <w:r w:rsidRPr="00925E25">
        <w:rPr>
          <w:rFonts w:ascii="Calibri" w:eastAsia="Calibri" w:hAnsi="Calibri" w:cs="Calibri"/>
        </w:rPr>
        <w:t xml:space="preserve"> </w:t>
      </w:r>
      <w:r w:rsidRPr="00925E25">
        <w:t>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r>
        <w:t xml:space="preserve"> </w:t>
      </w:r>
    </w:p>
    <w:p w14:paraId="28E215AF" w14:textId="77777777" w:rsidR="00E95456" w:rsidRPr="003D0330" w:rsidRDefault="00E95456" w:rsidP="00903678">
      <w:pPr>
        <w:spacing w:line="257" w:lineRule="exact"/>
        <w:rPr>
          <w:rFonts w:ascii="Arial" w:hAnsi="Arial" w:cs="Arial"/>
          <w:color w:val="FF0000"/>
        </w:rPr>
      </w:pPr>
    </w:p>
    <w:p w14:paraId="7D7178F7" w14:textId="7D7B6B36" w:rsidR="000F4EC3" w:rsidRPr="00925E25" w:rsidRDefault="00E95456" w:rsidP="00903678">
      <w:pPr>
        <w:widowControl/>
        <w:numPr>
          <w:ilvl w:val="0"/>
          <w:numId w:val="24"/>
        </w:numPr>
        <w:tabs>
          <w:tab w:val="left" w:pos="284"/>
        </w:tabs>
        <w:autoSpaceDE/>
        <w:autoSpaceDN/>
        <w:ind w:left="4" w:firstLine="4"/>
        <w:jc w:val="both"/>
      </w:pPr>
      <w:r w:rsidRPr="00925E25">
        <w:rPr>
          <w:rFonts w:ascii="Arial" w:eastAsia="Arial" w:hAnsi="Arial" w:cs="Arial"/>
        </w:rPr>
        <w:t xml:space="preserve">L’empresa contractista s’obliga a prestar el servei amb la continuïtat convinguda i garantir als particulars el dret a utilitzar-lo en les condicions que s’hagin establert i mitjançant l’abonament, si s’escau, de la contraprestació econòmica fixada; de cuidar del bon ordre del </w:t>
      </w:r>
      <w:r w:rsidRPr="00925E25">
        <w:rPr>
          <w:rFonts w:ascii="Arial" w:eastAsia="Arial" w:hAnsi="Arial" w:cs="Arial"/>
        </w:rPr>
        <w:lastRenderedPageBreak/>
        <w:t>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p>
    <w:p w14:paraId="02CCE9DC" w14:textId="77777777" w:rsidR="000F4EC3" w:rsidRPr="000F4EC3" w:rsidRDefault="000F4EC3" w:rsidP="00903678">
      <w:pPr>
        <w:widowControl/>
        <w:tabs>
          <w:tab w:val="left" w:pos="284"/>
        </w:tabs>
        <w:autoSpaceDE/>
        <w:autoSpaceDN/>
        <w:ind w:left="8"/>
        <w:jc w:val="both"/>
        <w:rPr>
          <w:highlight w:val="green"/>
        </w:rPr>
      </w:pPr>
    </w:p>
    <w:p w14:paraId="58321EDA" w14:textId="1575B4F6" w:rsidR="00E95456" w:rsidRDefault="008D176B" w:rsidP="00903678">
      <w:pPr>
        <w:widowControl/>
        <w:numPr>
          <w:ilvl w:val="0"/>
          <w:numId w:val="24"/>
        </w:numPr>
        <w:tabs>
          <w:tab w:val="left" w:pos="284"/>
        </w:tabs>
        <w:autoSpaceDE/>
        <w:autoSpaceDN/>
        <w:ind w:left="4" w:firstLine="4"/>
        <w:jc w:val="both"/>
      </w:pPr>
      <w:r w:rsidRPr="00925E25">
        <w:t>L’empresa o les empreses contractistes han de complir la normativa de competència. En cas d’incompliment d’aquesta normativa, l’Administració podrà iniciar una reclamació de danys, de conformitat amb el Reial decret llei 9/2017, de 26 de maig.</w:t>
      </w:r>
    </w:p>
    <w:p w14:paraId="5FAC01BB" w14:textId="7C780721" w:rsidR="005B0DB1" w:rsidRPr="00925E25" w:rsidRDefault="005B0DB1" w:rsidP="005B0DB1">
      <w:pPr>
        <w:widowControl/>
        <w:tabs>
          <w:tab w:val="left" w:pos="284"/>
        </w:tabs>
        <w:autoSpaceDE/>
        <w:autoSpaceDN/>
        <w:jc w:val="both"/>
      </w:pPr>
    </w:p>
    <w:p w14:paraId="100D6C43" w14:textId="7F9CEFEC" w:rsidR="00E95456" w:rsidRPr="00D36311" w:rsidRDefault="00FB1511" w:rsidP="00903678">
      <w:pPr>
        <w:pStyle w:val="Ttol2"/>
        <w:spacing w:before="0"/>
      </w:pPr>
      <w:bookmarkStart w:id="109" w:name="Vint-i-novena._Prerrogatives_de_l’Admini"/>
      <w:bookmarkStart w:id="110" w:name="_bookmark41"/>
      <w:bookmarkStart w:id="111" w:name="_Toc160528304"/>
      <w:bookmarkEnd w:id="109"/>
      <w:bookmarkEnd w:id="110"/>
      <w:r>
        <w:t>Vint-i-novena</w:t>
      </w:r>
      <w:r w:rsidR="00E95456" w:rsidRPr="00D36311">
        <w:t>. Prerrogatives de l’Administració</w:t>
      </w:r>
      <w:bookmarkEnd w:id="111"/>
    </w:p>
    <w:p w14:paraId="6DFEFCA9" w14:textId="77777777" w:rsidR="00E95456" w:rsidRPr="003D0330" w:rsidRDefault="00E95456" w:rsidP="00903678">
      <w:pPr>
        <w:spacing w:line="262" w:lineRule="exact"/>
        <w:rPr>
          <w:rFonts w:ascii="Arial" w:hAnsi="Arial" w:cs="Arial"/>
          <w:color w:val="FF0000"/>
        </w:rPr>
      </w:pPr>
    </w:p>
    <w:p w14:paraId="6A2FD3AE" w14:textId="4D6A3894" w:rsidR="00E95456" w:rsidRPr="00833091" w:rsidRDefault="00E95456" w:rsidP="00903678">
      <w:pPr>
        <w:spacing w:line="239" w:lineRule="auto"/>
        <w:jc w:val="both"/>
        <w:rPr>
          <w:rFonts w:ascii="Arial" w:hAnsi="Arial" w:cs="Arial"/>
        </w:rPr>
      </w:pPr>
      <w:r w:rsidRPr="00833091">
        <w:rPr>
          <w:rFonts w:ascii="Arial" w:eastAsia="Arial" w:hAnsi="Arial" w:cs="Arial"/>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w:t>
      </w:r>
      <w:r w:rsidR="00833091">
        <w:rPr>
          <w:rFonts w:ascii="Arial" w:eastAsia="Arial" w:hAnsi="Arial" w:cs="Arial"/>
        </w:rPr>
        <w:t xml:space="preserve">i </w:t>
      </w:r>
      <w:r w:rsidRPr="00833091">
        <w:rPr>
          <w:rFonts w:ascii="Arial" w:eastAsia="Arial" w:hAnsi="Arial" w:cs="Arial"/>
        </w:rPr>
        <w:t>determinar-ne els efectes.</w:t>
      </w:r>
    </w:p>
    <w:p w14:paraId="47D8B6D1" w14:textId="77777777" w:rsidR="00E95456" w:rsidRPr="003D0330" w:rsidRDefault="00E95456" w:rsidP="00903678">
      <w:pPr>
        <w:spacing w:line="257" w:lineRule="exact"/>
        <w:rPr>
          <w:rFonts w:ascii="Arial" w:hAnsi="Arial" w:cs="Arial"/>
          <w:color w:val="FF0000"/>
        </w:rPr>
      </w:pPr>
    </w:p>
    <w:p w14:paraId="5FEA4C63" w14:textId="77777777" w:rsidR="00E95456" w:rsidRPr="00833091" w:rsidRDefault="00E95456" w:rsidP="00903678">
      <w:pPr>
        <w:jc w:val="both"/>
        <w:rPr>
          <w:rFonts w:ascii="Arial" w:hAnsi="Arial" w:cs="Arial"/>
        </w:rPr>
      </w:pPr>
      <w:r w:rsidRPr="00833091">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3A815159" w14:textId="77777777" w:rsidR="00E95456" w:rsidRPr="00833091" w:rsidRDefault="00E95456" w:rsidP="00903678">
      <w:pPr>
        <w:spacing w:line="254" w:lineRule="exact"/>
        <w:rPr>
          <w:rFonts w:ascii="Arial" w:hAnsi="Arial" w:cs="Arial"/>
        </w:rPr>
      </w:pPr>
    </w:p>
    <w:p w14:paraId="0E1AA5F1" w14:textId="77777777" w:rsidR="00E95456" w:rsidRPr="00833091" w:rsidRDefault="00E95456" w:rsidP="00903678">
      <w:pPr>
        <w:spacing w:line="239" w:lineRule="auto"/>
        <w:jc w:val="both"/>
        <w:rPr>
          <w:rFonts w:ascii="Arial" w:hAnsi="Arial" w:cs="Arial"/>
        </w:rPr>
      </w:pPr>
      <w:r w:rsidRPr="00833091">
        <w:rPr>
          <w:rFonts w:ascii="Arial" w:eastAsia="Arial" w:hAnsi="Arial" w:cs="Arial"/>
        </w:rPr>
        <w:t>Els acords que adopti l’òrgan de contractació en l’exercici de les prerrogatives esmentades exhaureixen la via administrativa i són immediatament executius.</w:t>
      </w:r>
    </w:p>
    <w:p w14:paraId="2F5CC387" w14:textId="77777777" w:rsidR="00E95456" w:rsidRPr="00833091" w:rsidRDefault="00E95456" w:rsidP="00903678">
      <w:pPr>
        <w:spacing w:line="255" w:lineRule="exact"/>
        <w:rPr>
          <w:rFonts w:ascii="Arial" w:hAnsi="Arial" w:cs="Arial"/>
        </w:rPr>
      </w:pPr>
    </w:p>
    <w:p w14:paraId="14C5D5A2" w14:textId="77777777" w:rsidR="00E95456" w:rsidRPr="00833091" w:rsidRDefault="00E95456" w:rsidP="00903678">
      <w:pPr>
        <w:rPr>
          <w:rFonts w:ascii="Arial" w:hAnsi="Arial" w:cs="Arial"/>
        </w:rPr>
      </w:pPr>
      <w:r w:rsidRPr="00833091">
        <w:rPr>
          <w:rFonts w:ascii="Arial" w:eastAsia="Arial" w:hAnsi="Arial" w:cs="Arial"/>
        </w:rPr>
        <w:t>L’exercici de les prerrogatives de l’Administració es durà a terme mitjançant el procediment establert en l’article 191 de la LCSP.</w:t>
      </w:r>
    </w:p>
    <w:p w14:paraId="0A5C6473" w14:textId="77777777" w:rsidR="00D1645C" w:rsidRPr="003D0330" w:rsidRDefault="00D1645C" w:rsidP="00903678">
      <w:pPr>
        <w:pStyle w:val="Textindependent"/>
        <w:ind w:right="171"/>
        <w:rPr>
          <w:rFonts w:ascii="Arial" w:hAnsi="Arial" w:cs="Arial"/>
          <w:color w:val="FF0000"/>
        </w:rPr>
      </w:pPr>
    </w:p>
    <w:p w14:paraId="6C72F08E" w14:textId="7394D181" w:rsidR="00E95456" w:rsidRPr="00833091" w:rsidRDefault="00FB1511" w:rsidP="00903678">
      <w:pPr>
        <w:pStyle w:val="Ttol2"/>
        <w:spacing w:before="0"/>
      </w:pPr>
      <w:bookmarkStart w:id="112" w:name="_Toc160528305"/>
      <w:r>
        <w:t>Trentena</w:t>
      </w:r>
      <w:r w:rsidR="00E95456" w:rsidRPr="00833091">
        <w:t>. Modificació del contracte</w:t>
      </w:r>
      <w:bookmarkEnd w:id="112"/>
    </w:p>
    <w:p w14:paraId="10836536" w14:textId="77777777" w:rsidR="00E95456" w:rsidRPr="003D0330" w:rsidRDefault="00E95456" w:rsidP="00903678">
      <w:pPr>
        <w:spacing w:line="253" w:lineRule="exact"/>
        <w:rPr>
          <w:rFonts w:ascii="Arial" w:hAnsi="Arial" w:cs="Arial"/>
          <w:color w:val="FF0000"/>
        </w:rPr>
      </w:pPr>
    </w:p>
    <w:p w14:paraId="1BCE7234" w14:textId="177D8E91" w:rsidR="00E95456" w:rsidRPr="00833091" w:rsidRDefault="00FB1511" w:rsidP="00903678">
      <w:pPr>
        <w:spacing w:line="242" w:lineRule="auto"/>
        <w:jc w:val="both"/>
        <w:rPr>
          <w:rFonts w:ascii="Arial" w:hAnsi="Arial" w:cs="Arial"/>
        </w:rPr>
      </w:pPr>
      <w:r>
        <w:rPr>
          <w:rFonts w:ascii="Arial" w:eastAsia="Arial" w:hAnsi="Arial" w:cs="Arial"/>
          <w:b/>
          <w:bCs/>
        </w:rPr>
        <w:t>30</w:t>
      </w:r>
      <w:r w:rsidR="00E95456" w:rsidRPr="00833091">
        <w:rPr>
          <w:rFonts w:ascii="Arial" w:eastAsia="Arial" w:hAnsi="Arial" w:cs="Arial"/>
          <w:b/>
          <w:bCs/>
        </w:rPr>
        <w:t xml:space="preserve">.1 </w:t>
      </w:r>
      <w:r w:rsidR="00E95456" w:rsidRPr="00833091">
        <w:rPr>
          <w:rFonts w:ascii="Arial" w:eastAsia="Arial" w:hAnsi="Arial" w:cs="Arial"/>
        </w:rPr>
        <w:t>El contracte només es pot modificar per raons d’interès públic, en els casos i en la</w:t>
      </w:r>
      <w:r w:rsidR="00E95456" w:rsidRPr="00833091">
        <w:rPr>
          <w:rFonts w:ascii="Arial" w:eastAsia="Arial" w:hAnsi="Arial" w:cs="Arial"/>
          <w:b/>
          <w:bCs/>
        </w:rPr>
        <w:t xml:space="preserve"> </w:t>
      </w:r>
      <w:r w:rsidR="00E95456" w:rsidRPr="00833091">
        <w:rPr>
          <w:rFonts w:ascii="Arial" w:eastAsia="Arial" w:hAnsi="Arial" w:cs="Arial"/>
        </w:rPr>
        <w:t>forma que s’especifiquen en aquesta clàusula i de conformitat amb el que es preveu en els articles 203 a 207 de la LCSP.</w:t>
      </w:r>
    </w:p>
    <w:p w14:paraId="5A000776" w14:textId="77777777" w:rsidR="00E95456" w:rsidRPr="00833091" w:rsidRDefault="00E95456" w:rsidP="00903678">
      <w:pPr>
        <w:spacing w:line="244" w:lineRule="exact"/>
        <w:rPr>
          <w:rFonts w:ascii="Arial" w:hAnsi="Arial" w:cs="Arial"/>
        </w:rPr>
      </w:pPr>
    </w:p>
    <w:p w14:paraId="5EF0FA32" w14:textId="467B0CB8" w:rsidR="00014EAF" w:rsidRDefault="00FB1511" w:rsidP="00903678">
      <w:pPr>
        <w:jc w:val="both"/>
        <w:rPr>
          <w:rFonts w:ascii="Arial" w:eastAsia="Arial" w:hAnsi="Arial" w:cs="Arial"/>
        </w:rPr>
      </w:pPr>
      <w:r>
        <w:rPr>
          <w:rFonts w:ascii="Arial" w:eastAsia="Arial" w:hAnsi="Arial" w:cs="Arial"/>
          <w:b/>
          <w:bCs/>
        </w:rPr>
        <w:t>30</w:t>
      </w:r>
      <w:r w:rsidR="00E95456" w:rsidRPr="00833091">
        <w:rPr>
          <w:rFonts w:ascii="Arial" w:eastAsia="Arial" w:hAnsi="Arial" w:cs="Arial"/>
          <w:b/>
          <w:bCs/>
        </w:rPr>
        <w:t xml:space="preserve">.2 </w:t>
      </w:r>
      <w:r w:rsidR="00E95456" w:rsidRPr="00833091">
        <w:rPr>
          <w:rFonts w:ascii="Arial" w:eastAsia="Arial" w:hAnsi="Arial" w:cs="Arial"/>
        </w:rPr>
        <w:t>Modific</w:t>
      </w:r>
      <w:r w:rsidR="00EC1015" w:rsidRPr="00833091">
        <w:rPr>
          <w:rFonts w:ascii="Arial" w:eastAsia="Arial" w:hAnsi="Arial" w:cs="Arial"/>
        </w:rPr>
        <w:t xml:space="preserve">acions previstes: </w:t>
      </w:r>
    </w:p>
    <w:p w14:paraId="670795D8" w14:textId="77777777" w:rsidR="00014EAF" w:rsidRDefault="00014EAF" w:rsidP="00903678">
      <w:pPr>
        <w:jc w:val="both"/>
        <w:rPr>
          <w:rFonts w:ascii="Arial" w:eastAsia="Arial" w:hAnsi="Arial" w:cs="Arial"/>
        </w:rPr>
      </w:pPr>
    </w:p>
    <w:p w14:paraId="4E2B1A26" w14:textId="5F62A959" w:rsidR="00E95456" w:rsidRPr="00833091" w:rsidRDefault="00E95456" w:rsidP="00903678">
      <w:pPr>
        <w:jc w:val="both"/>
        <w:rPr>
          <w:rFonts w:ascii="Arial" w:hAnsi="Arial" w:cs="Arial"/>
        </w:rPr>
      </w:pPr>
      <w:r w:rsidRPr="00833091">
        <w:rPr>
          <w:rFonts w:ascii="Arial" w:eastAsia="Arial" w:hAnsi="Arial" w:cs="Arial"/>
        </w:rPr>
        <w:t>No es preveu en aquest cas cap causa específica de modificació del contracte.</w:t>
      </w:r>
    </w:p>
    <w:p w14:paraId="66970D4D" w14:textId="77777777" w:rsidR="00E95456" w:rsidRPr="003D0330" w:rsidRDefault="00E95456" w:rsidP="00903678">
      <w:pPr>
        <w:rPr>
          <w:rFonts w:ascii="Arial" w:eastAsia="Arial" w:hAnsi="Arial" w:cs="Arial"/>
          <w:b/>
          <w:bCs/>
          <w:color w:val="FF0000"/>
        </w:rPr>
      </w:pPr>
    </w:p>
    <w:p w14:paraId="7CE4E0B9" w14:textId="3352C16F" w:rsidR="00014EAF" w:rsidRDefault="00FB1511" w:rsidP="00903678">
      <w:pPr>
        <w:jc w:val="both"/>
        <w:rPr>
          <w:rFonts w:ascii="Arial" w:eastAsia="Arial" w:hAnsi="Arial" w:cs="Arial"/>
        </w:rPr>
      </w:pPr>
      <w:r>
        <w:rPr>
          <w:rFonts w:ascii="Arial" w:eastAsia="Arial" w:hAnsi="Arial" w:cs="Arial"/>
          <w:b/>
          <w:bCs/>
        </w:rPr>
        <w:t>30</w:t>
      </w:r>
      <w:r w:rsidR="00E95456" w:rsidRPr="00833091">
        <w:rPr>
          <w:rFonts w:ascii="Arial" w:eastAsia="Arial" w:hAnsi="Arial" w:cs="Arial"/>
          <w:b/>
          <w:bCs/>
        </w:rPr>
        <w:t xml:space="preserve">.3 </w:t>
      </w:r>
      <w:r w:rsidR="00E95456" w:rsidRPr="00833091">
        <w:rPr>
          <w:rFonts w:ascii="Arial" w:eastAsia="Arial" w:hAnsi="Arial" w:cs="Arial"/>
        </w:rPr>
        <w:t xml:space="preserve">Modificacions no previstes:  </w:t>
      </w:r>
    </w:p>
    <w:p w14:paraId="64161139" w14:textId="77777777" w:rsidR="00014EAF" w:rsidRDefault="00014EAF" w:rsidP="00903678">
      <w:pPr>
        <w:jc w:val="both"/>
        <w:rPr>
          <w:rFonts w:ascii="Arial" w:eastAsia="Arial" w:hAnsi="Arial" w:cs="Arial"/>
        </w:rPr>
      </w:pPr>
    </w:p>
    <w:p w14:paraId="4BE63995" w14:textId="70BED59E" w:rsidR="00E95456" w:rsidRPr="00833091" w:rsidRDefault="007B5176" w:rsidP="00903678">
      <w:pPr>
        <w:jc w:val="both"/>
        <w:rPr>
          <w:rFonts w:ascii="Arial" w:hAnsi="Arial" w:cs="Arial"/>
        </w:rPr>
      </w:pPr>
      <w:r w:rsidRPr="00833091">
        <w:rPr>
          <w:rFonts w:ascii="Arial" w:eastAsia="Arial" w:hAnsi="Arial" w:cs="Arial"/>
        </w:rPr>
        <w:t>L</w:t>
      </w:r>
      <w:r w:rsidR="00E95456" w:rsidRPr="00833091">
        <w:rPr>
          <w:rFonts w:ascii="Arial" w:eastAsia="Arial" w:hAnsi="Arial" w:cs="Arial"/>
        </w:rPr>
        <w:t>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5A3BF792" w14:textId="77777777" w:rsidR="00E95456" w:rsidRPr="003D0330" w:rsidRDefault="00E95456" w:rsidP="00903678">
      <w:pPr>
        <w:spacing w:line="257" w:lineRule="exact"/>
        <w:jc w:val="both"/>
        <w:rPr>
          <w:rFonts w:ascii="Arial" w:hAnsi="Arial" w:cs="Arial"/>
          <w:color w:val="FF0000"/>
        </w:rPr>
      </w:pPr>
    </w:p>
    <w:p w14:paraId="49959233" w14:textId="77777777" w:rsidR="00E95456" w:rsidRPr="00833091" w:rsidRDefault="00E95456" w:rsidP="00903678">
      <w:pPr>
        <w:spacing w:line="239" w:lineRule="auto"/>
        <w:jc w:val="both"/>
        <w:rPr>
          <w:rFonts w:ascii="Arial" w:hAnsi="Arial" w:cs="Arial"/>
        </w:rPr>
      </w:pPr>
      <w:r w:rsidRPr="00833091">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A169987" w14:textId="77777777" w:rsidR="00E95456" w:rsidRPr="003D0330" w:rsidRDefault="00E95456" w:rsidP="00903678">
      <w:pPr>
        <w:spacing w:line="251" w:lineRule="exact"/>
        <w:rPr>
          <w:rFonts w:ascii="Arial" w:hAnsi="Arial" w:cs="Arial"/>
          <w:color w:val="FF0000"/>
        </w:rPr>
      </w:pPr>
    </w:p>
    <w:p w14:paraId="200C9235" w14:textId="16090ABF" w:rsidR="00E95456" w:rsidRPr="00833091" w:rsidRDefault="00E95456" w:rsidP="00903678">
      <w:pPr>
        <w:spacing w:line="246" w:lineRule="auto"/>
        <w:jc w:val="both"/>
        <w:rPr>
          <w:rFonts w:ascii="Arial" w:hAnsi="Arial" w:cs="Arial"/>
        </w:rPr>
      </w:pPr>
      <w:r w:rsidRPr="00833091">
        <w:rPr>
          <w:rFonts w:ascii="Arial" w:eastAsia="Arial" w:hAnsi="Arial" w:cs="Arial"/>
          <w:b/>
          <w:bCs/>
        </w:rPr>
        <w:lastRenderedPageBreak/>
        <w:t>3</w:t>
      </w:r>
      <w:r w:rsidR="00FB1511">
        <w:rPr>
          <w:rFonts w:ascii="Arial" w:eastAsia="Arial" w:hAnsi="Arial" w:cs="Arial"/>
          <w:b/>
          <w:bCs/>
        </w:rPr>
        <w:t>0</w:t>
      </w:r>
      <w:r w:rsidRPr="00833091">
        <w:rPr>
          <w:rFonts w:ascii="Arial" w:eastAsia="Arial" w:hAnsi="Arial" w:cs="Arial"/>
          <w:b/>
          <w:bCs/>
        </w:rPr>
        <w:t xml:space="preserve">.4 </w:t>
      </w:r>
      <w:r w:rsidRPr="00833091">
        <w:rPr>
          <w:rFonts w:ascii="Arial" w:eastAsia="Arial" w:hAnsi="Arial" w:cs="Arial"/>
        </w:rPr>
        <w:t>Les modificacions del contracte es formalitzaran de conformitat amb el que</w:t>
      </w:r>
      <w:r w:rsidRPr="00833091">
        <w:rPr>
          <w:rFonts w:ascii="Arial" w:eastAsia="Arial" w:hAnsi="Arial" w:cs="Arial"/>
          <w:b/>
          <w:bCs/>
        </w:rPr>
        <w:t xml:space="preserve"> </w:t>
      </w:r>
      <w:r w:rsidRPr="00833091">
        <w:rPr>
          <w:rFonts w:ascii="Arial" w:eastAsia="Arial" w:hAnsi="Arial" w:cs="Arial"/>
        </w:rPr>
        <w:t>estableix l’article 153 de la LCSP i la clàusula dinovena d’aquest plec.</w:t>
      </w:r>
    </w:p>
    <w:p w14:paraId="1D51BDA5" w14:textId="77777777" w:rsidR="00E95456" w:rsidRPr="00833091" w:rsidRDefault="00E95456" w:rsidP="00903678">
      <w:pPr>
        <w:spacing w:line="240" w:lineRule="exact"/>
        <w:rPr>
          <w:rFonts w:ascii="Arial" w:hAnsi="Arial" w:cs="Arial"/>
        </w:rPr>
      </w:pPr>
    </w:p>
    <w:p w14:paraId="63E513DE" w14:textId="6E074D87" w:rsidR="00E95456" w:rsidRPr="00833091" w:rsidRDefault="00FB1511" w:rsidP="00903678">
      <w:pPr>
        <w:spacing w:line="242" w:lineRule="auto"/>
        <w:jc w:val="both"/>
        <w:rPr>
          <w:rFonts w:ascii="Arial" w:eastAsia="Arial" w:hAnsi="Arial" w:cs="Arial"/>
        </w:rPr>
      </w:pPr>
      <w:r>
        <w:rPr>
          <w:rFonts w:ascii="Arial" w:eastAsia="Arial" w:hAnsi="Arial" w:cs="Arial"/>
          <w:b/>
          <w:bCs/>
        </w:rPr>
        <w:t>30</w:t>
      </w:r>
      <w:r w:rsidR="00E95456" w:rsidRPr="00833091">
        <w:rPr>
          <w:rFonts w:ascii="Arial" w:eastAsia="Arial" w:hAnsi="Arial" w:cs="Arial"/>
          <w:b/>
          <w:bCs/>
        </w:rPr>
        <w:t xml:space="preserve">.5 </w:t>
      </w:r>
      <w:r w:rsidR="00E95456" w:rsidRPr="00833091">
        <w:rPr>
          <w:rFonts w:ascii="Arial" w:eastAsia="Arial" w:hAnsi="Arial" w:cs="Arial"/>
        </w:rPr>
        <w:t>L’anunci de modificació del contracte, juntament amb les al·legacions de</w:t>
      </w:r>
      <w:r w:rsidR="00E95456" w:rsidRPr="00833091">
        <w:rPr>
          <w:rFonts w:ascii="Arial" w:eastAsia="Arial" w:hAnsi="Arial" w:cs="Arial"/>
          <w:b/>
          <w:bCs/>
        </w:rPr>
        <w:t xml:space="preserve"> </w:t>
      </w:r>
      <w:r w:rsidR="00E95456" w:rsidRPr="00833091">
        <w:rPr>
          <w:rFonts w:ascii="Arial" w:eastAsia="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66381CF0" w14:textId="77777777" w:rsidR="00E95456" w:rsidRPr="00833091" w:rsidRDefault="00E95456" w:rsidP="00903678">
      <w:pPr>
        <w:spacing w:line="242" w:lineRule="auto"/>
        <w:jc w:val="both"/>
        <w:rPr>
          <w:rFonts w:ascii="Arial" w:hAnsi="Arial" w:cs="Arial"/>
          <w:i/>
        </w:rPr>
      </w:pPr>
    </w:p>
    <w:p w14:paraId="11BB159B" w14:textId="77777777" w:rsidR="00E95456" w:rsidRPr="00833091" w:rsidRDefault="00E95456" w:rsidP="00903678">
      <w:pPr>
        <w:spacing w:line="1" w:lineRule="exact"/>
        <w:rPr>
          <w:rFonts w:ascii="Arial" w:hAnsi="Arial" w:cs="Arial"/>
          <w:i/>
        </w:rPr>
      </w:pPr>
    </w:p>
    <w:p w14:paraId="51389CCC" w14:textId="3199157F" w:rsidR="00E95456" w:rsidRPr="00833091" w:rsidRDefault="00FB1511" w:rsidP="00903678">
      <w:pPr>
        <w:jc w:val="both"/>
        <w:rPr>
          <w:rFonts w:ascii="Arial" w:hAnsi="Arial" w:cs="Arial"/>
        </w:rPr>
      </w:pPr>
      <w:r>
        <w:rPr>
          <w:rFonts w:ascii="Arial" w:eastAsia="Arial" w:hAnsi="Arial" w:cs="Arial"/>
          <w:b/>
          <w:bCs/>
        </w:rPr>
        <w:t>30</w:t>
      </w:r>
      <w:r w:rsidR="00E95456" w:rsidRPr="00833091">
        <w:rPr>
          <w:rFonts w:ascii="Arial" w:eastAsia="Arial" w:hAnsi="Arial" w:cs="Arial"/>
          <w:b/>
          <w:bCs/>
        </w:rPr>
        <w:t xml:space="preserve">.6 </w:t>
      </w:r>
      <w:r w:rsidR="00E95456" w:rsidRPr="00833091">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78FA123" w14:textId="77777777" w:rsidR="00E95456" w:rsidRPr="003D0330" w:rsidRDefault="00E95456" w:rsidP="00903678">
      <w:pPr>
        <w:spacing w:line="301" w:lineRule="exact"/>
        <w:jc w:val="both"/>
        <w:rPr>
          <w:rFonts w:ascii="Arial" w:hAnsi="Arial" w:cs="Arial"/>
          <w:color w:val="FF0000"/>
        </w:rPr>
      </w:pPr>
      <w:bookmarkStart w:id="113" w:name="Trentena._Modificació_del_contracte"/>
      <w:bookmarkStart w:id="114" w:name="_bookmark42"/>
      <w:bookmarkStart w:id="115" w:name="Trenta-unena._Suspensió_del_contracte"/>
      <w:bookmarkStart w:id="116" w:name="_bookmark43"/>
      <w:bookmarkEnd w:id="113"/>
      <w:bookmarkEnd w:id="114"/>
      <w:bookmarkEnd w:id="115"/>
      <w:bookmarkEnd w:id="116"/>
    </w:p>
    <w:p w14:paraId="2C2571E4" w14:textId="49511FC8" w:rsidR="00E95456" w:rsidRPr="00833091" w:rsidRDefault="00E95456" w:rsidP="00903678">
      <w:pPr>
        <w:pStyle w:val="Ttol2"/>
        <w:spacing w:before="0"/>
      </w:pPr>
      <w:bookmarkStart w:id="117" w:name="_Toc160528306"/>
      <w:r w:rsidRPr="00833091">
        <w:t>Trenta-</w:t>
      </w:r>
      <w:r w:rsidR="00FB1511">
        <w:t>unena</w:t>
      </w:r>
      <w:r w:rsidRPr="00833091">
        <w:t>. Suspensió del contracte</w:t>
      </w:r>
      <w:bookmarkEnd w:id="117"/>
    </w:p>
    <w:p w14:paraId="338EF7D1" w14:textId="77777777" w:rsidR="00E95456" w:rsidRPr="003D0330" w:rsidRDefault="00E95456" w:rsidP="00903678">
      <w:pPr>
        <w:spacing w:line="262" w:lineRule="exact"/>
        <w:rPr>
          <w:rFonts w:ascii="Arial" w:hAnsi="Arial" w:cs="Arial"/>
          <w:color w:val="FF0000"/>
        </w:rPr>
      </w:pPr>
    </w:p>
    <w:p w14:paraId="0EC5EB6A" w14:textId="77777777" w:rsidR="00E95456" w:rsidRPr="00833091" w:rsidRDefault="00E95456" w:rsidP="00903678">
      <w:pPr>
        <w:jc w:val="both"/>
        <w:rPr>
          <w:rFonts w:ascii="Arial" w:hAnsi="Arial" w:cs="Arial"/>
        </w:rPr>
      </w:pPr>
      <w:r w:rsidRPr="00833091">
        <w:rPr>
          <w:rFonts w:ascii="Arial" w:eastAsia="Arial" w:hAnsi="Arial" w:cs="Arial"/>
        </w:rPr>
        <w:t>El contracte podrà ser suspès per acord de l’Administració o perquè el contractista opti per suspendre el seu compliment, en cas de demora en el pagament del preu superior a 4 mesos, comunicant-ho a l’Administració amb un mes d’antelació.</w:t>
      </w:r>
    </w:p>
    <w:p w14:paraId="59E4F6DB" w14:textId="77777777" w:rsidR="00E95456" w:rsidRPr="00833091" w:rsidRDefault="00E95456" w:rsidP="00903678">
      <w:pPr>
        <w:spacing w:line="395" w:lineRule="exact"/>
        <w:rPr>
          <w:rFonts w:ascii="Arial" w:hAnsi="Arial" w:cs="Arial"/>
        </w:rPr>
      </w:pPr>
    </w:p>
    <w:p w14:paraId="3FDF15FC" w14:textId="77777777" w:rsidR="00E95456" w:rsidRPr="00833091" w:rsidRDefault="00E95456" w:rsidP="00903678">
      <w:pPr>
        <w:spacing w:line="239" w:lineRule="auto"/>
        <w:jc w:val="both"/>
        <w:rPr>
          <w:rFonts w:ascii="Arial" w:hAnsi="Arial" w:cs="Arial"/>
        </w:rPr>
      </w:pPr>
      <w:r w:rsidRPr="00833091">
        <w:rPr>
          <w:rFonts w:ascii="Arial" w:eastAsia="Arial" w:hAnsi="Arial" w:cs="Arial"/>
        </w:rPr>
        <w:t>En tot cas, l’Administració ha d’estendre l’acta de suspensió corresponent, d’ofici o a sol·licitud de l’empresa contractista, de conformitat amb el que disposa l’article 208.1 de la LCSP.</w:t>
      </w:r>
    </w:p>
    <w:p w14:paraId="6C5B49FF" w14:textId="77777777" w:rsidR="00E95456" w:rsidRPr="00833091" w:rsidRDefault="00E95456" w:rsidP="00903678">
      <w:pPr>
        <w:spacing w:line="255" w:lineRule="exact"/>
        <w:rPr>
          <w:rFonts w:ascii="Arial" w:hAnsi="Arial" w:cs="Arial"/>
        </w:rPr>
      </w:pPr>
    </w:p>
    <w:p w14:paraId="0532B998" w14:textId="77777777" w:rsidR="00E95456" w:rsidRPr="00833091" w:rsidRDefault="00E95456" w:rsidP="00903678">
      <w:pPr>
        <w:jc w:val="both"/>
        <w:rPr>
          <w:rFonts w:ascii="Arial" w:hAnsi="Arial" w:cs="Arial"/>
        </w:rPr>
      </w:pPr>
      <w:r w:rsidRPr="00833091">
        <w:rPr>
          <w:rFonts w:ascii="Arial" w:eastAsia="Arial" w:hAnsi="Arial" w:cs="Arial"/>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606BCBC" w14:textId="77777777" w:rsidR="00E95456" w:rsidRPr="00833091" w:rsidRDefault="00E95456" w:rsidP="00903678">
      <w:pPr>
        <w:spacing w:line="253" w:lineRule="exact"/>
        <w:rPr>
          <w:rFonts w:ascii="Arial" w:hAnsi="Arial" w:cs="Arial"/>
        </w:rPr>
      </w:pPr>
    </w:p>
    <w:p w14:paraId="4B833AD5" w14:textId="77777777" w:rsidR="00E95456" w:rsidRPr="00833091" w:rsidRDefault="00E95456" w:rsidP="00903678">
      <w:pPr>
        <w:jc w:val="both"/>
        <w:rPr>
          <w:rFonts w:ascii="Arial" w:hAnsi="Arial" w:cs="Arial"/>
        </w:rPr>
      </w:pPr>
      <w:r w:rsidRPr="00833091">
        <w:rPr>
          <w:rFonts w:ascii="Arial" w:eastAsia="Arial" w:hAnsi="Arial"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766D62E4" w14:textId="474F976E" w:rsidR="00D1645C" w:rsidRPr="00014EAF" w:rsidRDefault="00D1645C" w:rsidP="00903678">
      <w:pPr>
        <w:pStyle w:val="Textindependent"/>
        <w:ind w:right="171"/>
        <w:rPr>
          <w:rFonts w:ascii="Arial" w:hAnsi="Arial" w:cs="Arial"/>
          <w:b/>
        </w:rPr>
      </w:pPr>
    </w:p>
    <w:p w14:paraId="3A7A2CDE" w14:textId="16AE9876" w:rsidR="00014EAF" w:rsidRPr="00925E25" w:rsidRDefault="00014EAF" w:rsidP="00903678">
      <w:pPr>
        <w:pStyle w:val="Ttol2"/>
        <w:spacing w:before="0"/>
      </w:pPr>
      <w:bookmarkStart w:id="118" w:name="_Toc160528307"/>
      <w:r w:rsidRPr="00925E25">
        <w:t>Trenta-</w:t>
      </w:r>
      <w:r w:rsidR="00FB1511" w:rsidRPr="00925E25">
        <w:t>do</w:t>
      </w:r>
      <w:r w:rsidRPr="00925E25">
        <w:t>sena. Clàusula ètica</w:t>
      </w:r>
      <w:bookmarkEnd w:id="118"/>
    </w:p>
    <w:p w14:paraId="2AEDC3FA" w14:textId="0A557C38" w:rsidR="00014EAF" w:rsidRPr="00925E25" w:rsidRDefault="00014EAF" w:rsidP="00903678">
      <w:pPr>
        <w:jc w:val="both"/>
        <w:rPr>
          <w:rFonts w:ascii="Arial" w:hAnsi="Arial" w:cs="Arial"/>
          <w:bCs/>
        </w:rPr>
      </w:pPr>
    </w:p>
    <w:p w14:paraId="7E842974" w14:textId="107A39F2" w:rsidR="00014EAF" w:rsidRPr="00925E25" w:rsidRDefault="00014EAF" w:rsidP="00903678">
      <w:pPr>
        <w:adjustRightInd w:val="0"/>
        <w:jc w:val="both"/>
        <w:rPr>
          <w:rFonts w:ascii="Arial" w:hAnsi="Arial" w:cs="Arial"/>
        </w:rPr>
      </w:pPr>
      <w:r w:rsidRPr="00925E25">
        <w:rPr>
          <w:rFonts w:ascii="Arial" w:hAnsi="Arial" w:cs="Arial"/>
          <w:b/>
        </w:rPr>
        <w:t>3</w:t>
      </w:r>
      <w:r w:rsidR="00FB1511" w:rsidRPr="00925E25">
        <w:rPr>
          <w:rFonts w:ascii="Arial" w:hAnsi="Arial" w:cs="Arial"/>
          <w:b/>
        </w:rPr>
        <w:t>2</w:t>
      </w:r>
      <w:r w:rsidRPr="00925E25">
        <w:rPr>
          <w:rFonts w:ascii="Arial" w:hAnsi="Arial" w:cs="Arial"/>
          <w:b/>
        </w:rPr>
        <w:t>.1</w:t>
      </w:r>
      <w:r w:rsidRPr="00925E25">
        <w:rPr>
          <w:rFonts w:ascii="Arial" w:hAnsi="Arial" w:cs="Arial"/>
        </w:rP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2F374CF7" w14:textId="77777777" w:rsidR="00014EAF" w:rsidRPr="00925E25" w:rsidRDefault="00014EAF" w:rsidP="00903678">
      <w:pPr>
        <w:adjustRightInd w:val="0"/>
        <w:jc w:val="both"/>
        <w:rPr>
          <w:rFonts w:ascii="Arial" w:hAnsi="Arial" w:cs="Arial"/>
          <w:color w:val="FF0000"/>
        </w:rPr>
      </w:pPr>
    </w:p>
    <w:p w14:paraId="77906317" w14:textId="58BB511C" w:rsidR="00014EAF" w:rsidRPr="00925E25" w:rsidRDefault="00014EAF" w:rsidP="00903678">
      <w:pPr>
        <w:adjustRightInd w:val="0"/>
        <w:jc w:val="both"/>
        <w:rPr>
          <w:rFonts w:ascii="Arial" w:hAnsi="Arial" w:cs="Arial"/>
        </w:rPr>
      </w:pPr>
      <w:r w:rsidRPr="00925E25">
        <w:rPr>
          <w:rFonts w:ascii="Arial" w:hAnsi="Arial" w:cs="Arial"/>
        </w:rPr>
        <w:t>La presentació de l’oferta per part dels licitadors suposarà la seva adhesió al Codi de principis i conductes recomanables en la contractació pública d’acord amb els compromisos ètics i d’integritat que formen part de la relació contractual.</w:t>
      </w:r>
    </w:p>
    <w:p w14:paraId="79364E81" w14:textId="77777777" w:rsidR="00014EAF" w:rsidRPr="00925E25" w:rsidRDefault="00014EAF" w:rsidP="00903678">
      <w:pPr>
        <w:adjustRightInd w:val="0"/>
        <w:jc w:val="both"/>
        <w:rPr>
          <w:rFonts w:ascii="Arial" w:hAnsi="Arial" w:cs="Arial"/>
        </w:rPr>
      </w:pPr>
    </w:p>
    <w:p w14:paraId="336EB375" w14:textId="5CCC439D" w:rsidR="00014EAF" w:rsidRPr="00925E25" w:rsidRDefault="00FB1511" w:rsidP="00903678">
      <w:pPr>
        <w:adjustRightInd w:val="0"/>
        <w:jc w:val="both"/>
        <w:rPr>
          <w:rFonts w:ascii="Arial" w:hAnsi="Arial" w:cs="Arial"/>
        </w:rPr>
      </w:pPr>
      <w:r w:rsidRPr="00925E25">
        <w:rPr>
          <w:rFonts w:ascii="Arial" w:hAnsi="Arial" w:cs="Arial"/>
          <w:b/>
        </w:rPr>
        <w:t>32</w:t>
      </w:r>
      <w:r w:rsidR="00014EAF" w:rsidRPr="00925E25">
        <w:rPr>
          <w:rFonts w:ascii="Arial" w:hAnsi="Arial" w:cs="Arial"/>
          <w:b/>
        </w:rPr>
        <w:t>.2.A.</w:t>
      </w:r>
      <w:r w:rsidR="00014EAF" w:rsidRPr="00925E25">
        <w:rPr>
          <w:rFonts w:ascii="Arial" w:hAnsi="Arial" w:cs="Arial"/>
        </w:rPr>
        <w:t xml:space="preserve"> Els licitadors, contractistes i subcontractistes assumeixen les obligacions següents:</w:t>
      </w:r>
    </w:p>
    <w:p w14:paraId="38E76E70" w14:textId="77777777" w:rsidR="00014EAF" w:rsidRPr="00925E25" w:rsidRDefault="00014EAF" w:rsidP="00903678">
      <w:pPr>
        <w:adjustRightInd w:val="0"/>
        <w:jc w:val="both"/>
        <w:rPr>
          <w:rFonts w:ascii="Arial" w:hAnsi="Arial" w:cs="Arial"/>
          <w:color w:val="FF0000"/>
        </w:rPr>
      </w:pPr>
    </w:p>
    <w:p w14:paraId="21849DD9" w14:textId="77777777" w:rsidR="00014EAF" w:rsidRPr="00925E25" w:rsidRDefault="00014EAF" w:rsidP="00903678">
      <w:pPr>
        <w:adjustRightInd w:val="0"/>
        <w:jc w:val="both"/>
        <w:rPr>
          <w:rFonts w:ascii="Arial" w:hAnsi="Arial" w:cs="Arial"/>
        </w:rPr>
      </w:pPr>
      <w:r w:rsidRPr="00925E25">
        <w:rPr>
          <w:rFonts w:ascii="Arial" w:hAnsi="Arial" w:cs="Arial"/>
        </w:rPr>
        <w:t>a) Observar els principis, les normes i els cànons ètics propis de les activitats, els oficis i/o les professions corresponents a les prestacions objecte dels contractes.</w:t>
      </w:r>
    </w:p>
    <w:p w14:paraId="77A85B88" w14:textId="77777777" w:rsidR="00014EAF" w:rsidRPr="00925E25" w:rsidRDefault="00014EAF" w:rsidP="00903678">
      <w:pPr>
        <w:adjustRightInd w:val="0"/>
        <w:jc w:val="both"/>
        <w:rPr>
          <w:rFonts w:ascii="Arial" w:hAnsi="Arial" w:cs="Arial"/>
        </w:rPr>
      </w:pPr>
    </w:p>
    <w:p w14:paraId="10CC581C" w14:textId="77777777" w:rsidR="00014EAF" w:rsidRPr="00925E25" w:rsidRDefault="00014EAF" w:rsidP="00903678">
      <w:pPr>
        <w:adjustRightInd w:val="0"/>
        <w:jc w:val="both"/>
        <w:rPr>
          <w:rFonts w:ascii="Arial" w:hAnsi="Arial" w:cs="Arial"/>
        </w:rPr>
      </w:pPr>
      <w:r w:rsidRPr="00925E25">
        <w:rPr>
          <w:rFonts w:ascii="Arial" w:hAnsi="Arial" w:cs="Arial"/>
        </w:rPr>
        <w:t xml:space="preserve">b) No realitzar accions que posin en risc l’interès públic en l’àmbit del contracte o de les prestacions a licitar. </w:t>
      </w:r>
    </w:p>
    <w:p w14:paraId="0A5CECA3" w14:textId="77777777" w:rsidR="00014EAF" w:rsidRPr="00925E25" w:rsidRDefault="00014EAF" w:rsidP="00903678">
      <w:pPr>
        <w:adjustRightInd w:val="0"/>
        <w:jc w:val="both"/>
        <w:rPr>
          <w:rFonts w:ascii="Arial" w:hAnsi="Arial" w:cs="Arial"/>
        </w:rPr>
      </w:pPr>
    </w:p>
    <w:p w14:paraId="29EEE11D" w14:textId="77777777" w:rsidR="00014EAF" w:rsidRPr="00925E25" w:rsidRDefault="00014EAF" w:rsidP="00903678">
      <w:pPr>
        <w:adjustRightInd w:val="0"/>
        <w:jc w:val="both"/>
        <w:rPr>
          <w:rFonts w:ascii="Arial" w:hAnsi="Arial" w:cs="Arial"/>
        </w:rPr>
      </w:pPr>
      <w:r w:rsidRPr="00925E25">
        <w:rPr>
          <w:rFonts w:ascii="Arial" w:hAnsi="Arial" w:cs="Arial"/>
        </w:rPr>
        <w:t>c) Denunciar les situacions irregulars que es puguin presentar en els processos de contractació pública o durant l’execució dels contractes.</w:t>
      </w:r>
    </w:p>
    <w:p w14:paraId="4C3EDC58" w14:textId="77777777" w:rsidR="00014EAF" w:rsidRPr="00925E25" w:rsidRDefault="00014EAF" w:rsidP="00903678">
      <w:pPr>
        <w:adjustRightInd w:val="0"/>
        <w:jc w:val="both"/>
        <w:rPr>
          <w:rFonts w:ascii="Arial" w:hAnsi="Arial" w:cs="Arial"/>
        </w:rPr>
      </w:pPr>
    </w:p>
    <w:p w14:paraId="2297E866" w14:textId="77777777" w:rsidR="00014EAF" w:rsidRPr="00925E25" w:rsidRDefault="00014EAF" w:rsidP="00903678">
      <w:pPr>
        <w:adjustRightInd w:val="0"/>
        <w:jc w:val="both"/>
        <w:rPr>
          <w:rFonts w:ascii="Arial" w:hAnsi="Arial" w:cs="Arial"/>
        </w:rPr>
      </w:pPr>
      <w:r w:rsidRPr="00925E25">
        <w:rPr>
          <w:rFonts w:ascii="Arial" w:hAnsi="Arial" w:cs="Arial"/>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8BB4F05" w14:textId="77777777" w:rsidR="00014EAF" w:rsidRPr="00925E25" w:rsidRDefault="00014EAF" w:rsidP="00903678">
      <w:pPr>
        <w:adjustRightInd w:val="0"/>
        <w:jc w:val="both"/>
        <w:rPr>
          <w:rFonts w:ascii="Arial" w:hAnsi="Arial" w:cs="Arial"/>
          <w:color w:val="FF0000"/>
        </w:rPr>
      </w:pPr>
    </w:p>
    <w:p w14:paraId="04D354FA" w14:textId="77777777" w:rsidR="00014EAF" w:rsidRPr="00925E25" w:rsidRDefault="00014EAF" w:rsidP="00903678">
      <w:pPr>
        <w:adjustRightInd w:val="0"/>
        <w:jc w:val="both"/>
        <w:rPr>
          <w:rFonts w:ascii="Arial" w:hAnsi="Arial" w:cs="Arial"/>
        </w:rPr>
      </w:pPr>
      <w:r w:rsidRPr="00925E25">
        <w:rPr>
          <w:rFonts w:ascii="Arial" w:hAnsi="Arial" w:cs="Arial"/>
        </w:rPr>
        <w:t>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3A6FAC59" w14:textId="77777777" w:rsidR="00014EAF" w:rsidRPr="00925E25" w:rsidRDefault="00014EAF" w:rsidP="00903678">
      <w:pPr>
        <w:adjustRightInd w:val="0"/>
        <w:jc w:val="both"/>
        <w:rPr>
          <w:rFonts w:ascii="Arial" w:hAnsi="Arial" w:cs="Arial"/>
        </w:rPr>
      </w:pPr>
    </w:p>
    <w:p w14:paraId="6933AEA4" w14:textId="77777777" w:rsidR="00014EAF" w:rsidRPr="00925E25" w:rsidRDefault="00014EAF" w:rsidP="00903678">
      <w:pPr>
        <w:adjustRightInd w:val="0"/>
        <w:jc w:val="both"/>
        <w:rPr>
          <w:rFonts w:ascii="Arial" w:hAnsi="Arial" w:cs="Arial"/>
        </w:rPr>
      </w:pPr>
      <w:r w:rsidRPr="00925E25">
        <w:rPr>
          <w:rFonts w:ascii="Arial" w:hAnsi="Arial" w:cs="Arial"/>
        </w:rPr>
        <w:t>f) Respectar els acords i les normes de confidencialitat.</w:t>
      </w:r>
    </w:p>
    <w:p w14:paraId="7EBFC163" w14:textId="77777777" w:rsidR="00014EAF" w:rsidRPr="00925E25" w:rsidRDefault="00014EAF" w:rsidP="00903678">
      <w:pPr>
        <w:adjustRightInd w:val="0"/>
        <w:jc w:val="both"/>
        <w:rPr>
          <w:rFonts w:ascii="Arial" w:hAnsi="Arial" w:cs="Arial"/>
          <w:color w:val="FF0000"/>
        </w:rPr>
      </w:pPr>
    </w:p>
    <w:p w14:paraId="1D6ADDD1" w14:textId="77777777" w:rsidR="00014EAF" w:rsidRPr="00925E25" w:rsidRDefault="00014EAF" w:rsidP="00903678">
      <w:pPr>
        <w:adjustRightInd w:val="0"/>
        <w:jc w:val="both"/>
        <w:rPr>
          <w:rFonts w:ascii="Arial" w:hAnsi="Arial" w:cs="Arial"/>
        </w:rPr>
      </w:pPr>
      <w:r w:rsidRPr="00925E25">
        <w:rPr>
          <w:rFonts w:ascii="Arial" w:hAnsi="Arial" w:cs="Arial"/>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7CC4F4D" w14:textId="77777777" w:rsidR="00014EAF" w:rsidRPr="00925E25" w:rsidRDefault="00014EAF" w:rsidP="00903678">
      <w:pPr>
        <w:adjustRightInd w:val="0"/>
        <w:jc w:val="both"/>
        <w:rPr>
          <w:rFonts w:ascii="Arial" w:hAnsi="Arial" w:cs="Arial"/>
        </w:rPr>
      </w:pPr>
    </w:p>
    <w:p w14:paraId="640B1589" w14:textId="1A213800" w:rsidR="00014EAF" w:rsidRPr="00925E25" w:rsidRDefault="00014EAF" w:rsidP="00903678">
      <w:pPr>
        <w:adjustRightInd w:val="0"/>
        <w:jc w:val="both"/>
        <w:rPr>
          <w:rFonts w:ascii="Arial" w:hAnsi="Arial" w:cs="Arial"/>
        </w:rPr>
      </w:pPr>
      <w:r w:rsidRPr="00925E25">
        <w:rPr>
          <w:rFonts w:ascii="Arial" w:hAnsi="Arial" w:cs="Arial"/>
          <w:b/>
        </w:rPr>
        <w:t>3</w:t>
      </w:r>
      <w:r w:rsidR="00FB1511" w:rsidRPr="00925E25">
        <w:rPr>
          <w:rFonts w:ascii="Arial" w:hAnsi="Arial" w:cs="Arial"/>
          <w:b/>
        </w:rPr>
        <w:t>2</w:t>
      </w:r>
      <w:r w:rsidRPr="00925E25">
        <w:rPr>
          <w:rFonts w:ascii="Arial" w:hAnsi="Arial" w:cs="Arial"/>
          <w:b/>
        </w:rPr>
        <w:t>.2.B</w:t>
      </w:r>
      <w:r w:rsidRPr="00925E25">
        <w:rPr>
          <w:rFonts w:ascii="Arial" w:hAnsi="Arial" w:cs="Arial"/>
        </w:rPr>
        <w:t xml:space="preserve">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18461D70" w14:textId="77777777" w:rsidR="00014EAF" w:rsidRPr="00925E25" w:rsidRDefault="00014EAF" w:rsidP="00903678">
      <w:pPr>
        <w:adjustRightInd w:val="0"/>
        <w:jc w:val="both"/>
        <w:rPr>
          <w:rFonts w:ascii="Arial" w:hAnsi="Arial" w:cs="Arial"/>
          <w:color w:val="FF0000"/>
        </w:rPr>
      </w:pPr>
    </w:p>
    <w:p w14:paraId="54E3FE0B" w14:textId="0D97B7A6" w:rsidR="00014EAF" w:rsidRPr="00925E25" w:rsidRDefault="00FB1511" w:rsidP="00903678">
      <w:pPr>
        <w:adjustRightInd w:val="0"/>
        <w:jc w:val="both"/>
        <w:rPr>
          <w:rFonts w:ascii="Arial" w:hAnsi="Arial" w:cs="Arial"/>
        </w:rPr>
      </w:pPr>
      <w:r w:rsidRPr="00925E25">
        <w:rPr>
          <w:rFonts w:ascii="Arial" w:hAnsi="Arial" w:cs="Arial"/>
          <w:b/>
        </w:rPr>
        <w:t>32</w:t>
      </w:r>
      <w:r w:rsidR="00014EAF" w:rsidRPr="00925E25">
        <w:rPr>
          <w:rFonts w:ascii="Arial" w:hAnsi="Arial" w:cs="Arial"/>
          <w:b/>
        </w:rPr>
        <w:t>.3</w:t>
      </w:r>
      <w:r w:rsidR="00014EAF" w:rsidRPr="00925E25">
        <w:rPr>
          <w:rFonts w:ascii="Arial" w:hAnsi="Arial" w:cs="Arial"/>
        </w:rPr>
        <w:t xml:space="preserve"> Totes aquestes obligacions i compromisos tenen la consideració de condicions especials d’execució del contracte.</w:t>
      </w:r>
    </w:p>
    <w:p w14:paraId="4995DA37" w14:textId="77777777" w:rsidR="00014EAF" w:rsidRPr="00925E25" w:rsidRDefault="00014EAF" w:rsidP="00903678">
      <w:pPr>
        <w:adjustRightInd w:val="0"/>
        <w:jc w:val="both"/>
        <w:rPr>
          <w:rFonts w:ascii="Arial" w:hAnsi="Arial" w:cs="Arial"/>
          <w:color w:val="FF0000"/>
        </w:rPr>
      </w:pPr>
    </w:p>
    <w:p w14:paraId="14E1513E" w14:textId="610DEC08" w:rsidR="00014EAF" w:rsidRPr="00925E25" w:rsidRDefault="00FB1511" w:rsidP="00903678">
      <w:pPr>
        <w:adjustRightInd w:val="0"/>
        <w:jc w:val="both"/>
        <w:rPr>
          <w:rFonts w:ascii="Arial" w:hAnsi="Arial" w:cs="Arial"/>
        </w:rPr>
      </w:pPr>
      <w:r w:rsidRPr="00925E25">
        <w:rPr>
          <w:rFonts w:ascii="Arial" w:hAnsi="Arial" w:cs="Arial"/>
          <w:b/>
        </w:rPr>
        <w:t>32</w:t>
      </w:r>
      <w:r w:rsidR="00014EAF" w:rsidRPr="00925E25">
        <w:rPr>
          <w:rFonts w:ascii="Arial" w:hAnsi="Arial" w:cs="Arial"/>
          <w:b/>
        </w:rPr>
        <w:t>.4</w:t>
      </w:r>
      <w:r w:rsidR="00014EAF" w:rsidRPr="00925E25">
        <w:rPr>
          <w:rFonts w:ascii="Arial" w:hAnsi="Arial" w:cs="Arial"/>
        </w:rPr>
        <w:t xml:space="preserve"> Les conseqüències o penalitats per l’incompliment d’aquesta clàusula seran les següents: </w:t>
      </w:r>
    </w:p>
    <w:p w14:paraId="22F66229" w14:textId="77777777" w:rsidR="00014EAF" w:rsidRPr="00925E25" w:rsidRDefault="00014EAF" w:rsidP="00903678">
      <w:pPr>
        <w:adjustRightInd w:val="0"/>
        <w:jc w:val="both"/>
        <w:rPr>
          <w:rFonts w:ascii="Arial" w:hAnsi="Arial" w:cs="Arial"/>
        </w:rPr>
      </w:pPr>
    </w:p>
    <w:p w14:paraId="61207FEE" w14:textId="606CF7AC" w:rsidR="00014EAF" w:rsidRPr="006478DA" w:rsidRDefault="00014EAF" w:rsidP="00903678">
      <w:pPr>
        <w:pStyle w:val="Pargrafdellista"/>
        <w:numPr>
          <w:ilvl w:val="0"/>
          <w:numId w:val="12"/>
        </w:numPr>
        <w:adjustRightInd w:val="0"/>
        <w:ind w:left="284" w:hanging="284"/>
        <w:rPr>
          <w:rFonts w:ascii="Arial" w:hAnsi="Arial" w:cs="Arial"/>
        </w:rPr>
      </w:pPr>
      <w:r w:rsidRPr="006478DA">
        <w:rPr>
          <w:rFonts w:ascii="Arial" w:hAnsi="Arial" w:cs="Arial"/>
        </w:rPr>
        <w:t>En cas d’incompliment dels apartats a), b), c), f) i g) de l’apartat 3</w:t>
      </w:r>
      <w:r w:rsidR="0060053E" w:rsidRPr="006478DA">
        <w:rPr>
          <w:rFonts w:ascii="Arial" w:hAnsi="Arial" w:cs="Arial"/>
        </w:rPr>
        <w:t>2</w:t>
      </w:r>
      <w:r w:rsidRPr="006478DA">
        <w:rPr>
          <w:rFonts w:ascii="Arial" w:hAnsi="Arial" w:cs="Arial"/>
        </w:rPr>
        <w:t xml:space="preserve">.2.A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36D8C0C7" w14:textId="77777777" w:rsidR="00014EAF" w:rsidRPr="006478DA" w:rsidRDefault="00014EAF" w:rsidP="00903678">
      <w:pPr>
        <w:adjustRightInd w:val="0"/>
        <w:ind w:left="284" w:hanging="284"/>
        <w:jc w:val="both"/>
        <w:rPr>
          <w:rFonts w:ascii="Arial" w:hAnsi="Arial" w:cs="Arial"/>
        </w:rPr>
      </w:pPr>
    </w:p>
    <w:p w14:paraId="34685AAD" w14:textId="64F3B22C" w:rsidR="00014EAF" w:rsidRPr="006478DA" w:rsidRDefault="00014EAF" w:rsidP="00903678">
      <w:pPr>
        <w:pStyle w:val="Pargrafdellista"/>
        <w:numPr>
          <w:ilvl w:val="0"/>
          <w:numId w:val="12"/>
        </w:numPr>
        <w:adjustRightInd w:val="0"/>
        <w:ind w:left="284" w:hanging="284"/>
        <w:rPr>
          <w:rFonts w:ascii="Arial" w:hAnsi="Arial" w:cs="Arial"/>
        </w:rPr>
      </w:pPr>
      <w:r w:rsidRPr="006478DA">
        <w:rPr>
          <w:rFonts w:ascii="Arial" w:hAnsi="Arial" w:cs="Arial"/>
        </w:rPr>
        <w:t>En el cas d’incompliment del que pre</w:t>
      </w:r>
      <w:r w:rsidR="0060053E" w:rsidRPr="006478DA">
        <w:rPr>
          <w:rFonts w:ascii="Arial" w:hAnsi="Arial" w:cs="Arial"/>
        </w:rPr>
        <w:t>veu la lletra d) de l’apartat 32</w:t>
      </w:r>
      <w:r w:rsidRPr="006478DA">
        <w:rPr>
          <w:rFonts w:ascii="Arial" w:hAnsi="Arial" w:cs="Arial"/>
        </w:rPr>
        <w:t xml:space="preserve">.2.A l’òrgan de contractació donarà coneixement dels fets a les autoritats competents en matèria de </w:t>
      </w:r>
      <w:r w:rsidRPr="006478DA">
        <w:rPr>
          <w:rFonts w:ascii="Arial" w:hAnsi="Arial" w:cs="Arial"/>
        </w:rPr>
        <w:lastRenderedPageBreak/>
        <w:t xml:space="preserve">competència. </w:t>
      </w:r>
    </w:p>
    <w:p w14:paraId="226B6429" w14:textId="77777777" w:rsidR="00014EAF" w:rsidRPr="00925E25" w:rsidRDefault="00014EAF" w:rsidP="00903678">
      <w:pPr>
        <w:adjustRightInd w:val="0"/>
        <w:ind w:left="284" w:hanging="284"/>
        <w:jc w:val="both"/>
        <w:rPr>
          <w:rFonts w:ascii="Arial" w:hAnsi="Arial" w:cs="Arial"/>
        </w:rPr>
      </w:pPr>
    </w:p>
    <w:p w14:paraId="120C2762" w14:textId="7C6DCEA8" w:rsidR="00925E25" w:rsidRPr="006478DA" w:rsidRDefault="00014EAF" w:rsidP="00903678">
      <w:pPr>
        <w:pStyle w:val="Pargrafdellista"/>
        <w:numPr>
          <w:ilvl w:val="0"/>
          <w:numId w:val="12"/>
        </w:numPr>
        <w:adjustRightInd w:val="0"/>
        <w:ind w:left="284" w:hanging="284"/>
        <w:rPr>
          <w:rFonts w:ascii="Arial" w:hAnsi="Arial" w:cs="Arial"/>
        </w:rPr>
      </w:pPr>
      <w:r w:rsidRPr="006478DA">
        <w:rPr>
          <w:rFonts w:ascii="Arial" w:hAnsi="Arial" w:cs="Arial"/>
        </w:rPr>
        <w:t>En el cas d’incompliment del que preveu la lletra e) de l’apartat 3</w:t>
      </w:r>
      <w:r w:rsidR="0060053E" w:rsidRPr="006478DA">
        <w:rPr>
          <w:rFonts w:ascii="Arial" w:hAnsi="Arial" w:cs="Arial"/>
        </w:rPr>
        <w:t>2</w:t>
      </w:r>
      <w:r w:rsidRPr="006478DA">
        <w:rPr>
          <w:rFonts w:ascii="Arial" w:hAnsi="Arial" w:cs="Arial"/>
        </w:rPr>
        <w:t xml:space="preserve">.2.A  l’òrgan de contractació ho posarà en coneixement de la Comissió d’Ètica en la Contractació Pública de la Generalitat de Catalunya perquè emeti el pertinent informe, sens perjudici d’altres penalitats que es puguin establir. </w:t>
      </w:r>
    </w:p>
    <w:p w14:paraId="04B3D3F2" w14:textId="77777777" w:rsidR="00925E25" w:rsidRPr="00925E25" w:rsidRDefault="00925E25" w:rsidP="00903678">
      <w:pPr>
        <w:pStyle w:val="Pargrafdellista"/>
        <w:rPr>
          <w:rFonts w:ascii="Arial" w:hAnsi="Arial" w:cs="Arial"/>
        </w:rPr>
      </w:pPr>
    </w:p>
    <w:p w14:paraId="29F23F7B" w14:textId="4B4ADCF9" w:rsidR="00014EAF" w:rsidRPr="00925E25" w:rsidRDefault="00014EAF" w:rsidP="00903678">
      <w:pPr>
        <w:pStyle w:val="Pargrafdellista"/>
        <w:numPr>
          <w:ilvl w:val="0"/>
          <w:numId w:val="12"/>
        </w:numPr>
        <w:adjustRightInd w:val="0"/>
        <w:ind w:left="284" w:hanging="284"/>
        <w:rPr>
          <w:rFonts w:ascii="Arial" w:hAnsi="Arial" w:cs="Arial"/>
        </w:rPr>
      </w:pPr>
      <w:r w:rsidRPr="00925E25">
        <w:rPr>
          <w:rFonts w:ascii="Arial" w:hAnsi="Arial" w:cs="Arial"/>
        </w:rPr>
        <w:t>En el cas que la gravetat dels fets ho requereixi, l’òrgan de contractació els posarà en coneixement de l’Oficina Antifrau de Catalunya o dels òrgans de control i fiscalització que siguin competents per raó de la matèria.</w:t>
      </w:r>
    </w:p>
    <w:p w14:paraId="4D7A2348" w14:textId="77777777" w:rsidR="00014EAF" w:rsidRPr="003D0330" w:rsidRDefault="00014EAF" w:rsidP="00903678">
      <w:pPr>
        <w:pStyle w:val="Textindependent"/>
        <w:ind w:right="171"/>
        <w:rPr>
          <w:rFonts w:ascii="Arial" w:hAnsi="Arial" w:cs="Arial"/>
          <w:i/>
          <w:color w:val="FF0000"/>
        </w:rPr>
      </w:pPr>
    </w:p>
    <w:p w14:paraId="1C724F9E" w14:textId="77777777" w:rsidR="00014EAF" w:rsidRPr="00833091" w:rsidRDefault="00014EAF" w:rsidP="00903678">
      <w:pPr>
        <w:pStyle w:val="Textindependent"/>
        <w:ind w:right="171"/>
        <w:rPr>
          <w:rFonts w:ascii="Arial" w:hAnsi="Arial" w:cs="Arial"/>
        </w:rPr>
      </w:pPr>
    </w:p>
    <w:p w14:paraId="5D77C0D5" w14:textId="7AC52A97" w:rsidR="00D1645C" w:rsidRPr="00833091" w:rsidRDefault="000F4EC3" w:rsidP="00903678">
      <w:pPr>
        <w:pStyle w:val="Ttol1"/>
        <w:tabs>
          <w:tab w:val="left" w:pos="620"/>
          <w:tab w:val="left" w:pos="2450"/>
          <w:tab w:val="left" w:pos="3945"/>
          <w:tab w:val="left" w:pos="4356"/>
          <w:tab w:val="left" w:pos="4908"/>
          <w:tab w:val="left" w:pos="6523"/>
          <w:tab w:val="left" w:pos="7174"/>
          <w:tab w:val="left" w:pos="8326"/>
        </w:tabs>
        <w:spacing w:before="0" w:after="0"/>
        <w:ind w:right="171"/>
      </w:pPr>
      <w:bookmarkStart w:id="119" w:name="V._DISPOSICIONS_RELATIVES_A_LA_SUCCESSIÓ"/>
      <w:bookmarkStart w:id="120" w:name="_bookmark46"/>
      <w:bookmarkStart w:id="121" w:name="_Toc126311639"/>
      <w:bookmarkStart w:id="122" w:name="_Toc160528308"/>
      <w:bookmarkEnd w:id="119"/>
      <w:bookmarkEnd w:id="120"/>
      <w:r>
        <w:t xml:space="preserve">V. </w:t>
      </w:r>
      <w:r w:rsidR="00F42C65" w:rsidRPr="00833091">
        <w:t>DISPOSICIONS</w:t>
      </w:r>
      <w:r w:rsidR="00F42C65" w:rsidRPr="00833091">
        <w:tab/>
        <w:t>RELATIVES</w:t>
      </w:r>
      <w:r w:rsidR="00F42C65" w:rsidRPr="00833091">
        <w:tab/>
        <w:t>A</w:t>
      </w:r>
      <w:r w:rsidR="00F42C65" w:rsidRPr="00833091">
        <w:tab/>
        <w:t>LA</w:t>
      </w:r>
      <w:r w:rsidR="00F42C65" w:rsidRPr="00833091">
        <w:tab/>
        <w:t>SUCCESSIÓ,</w:t>
      </w:r>
      <w:r w:rsidR="00F42C65" w:rsidRPr="00833091">
        <w:tab/>
        <w:t>L</w:t>
      </w:r>
      <w:r w:rsidR="00F42C65" w:rsidRPr="00833091">
        <w:rPr>
          <w:spacing w:val="-12"/>
        </w:rPr>
        <w:t xml:space="preserve"> </w:t>
      </w:r>
      <w:r w:rsidR="00F42C65" w:rsidRPr="00833091">
        <w:t>A</w:t>
      </w:r>
      <w:r w:rsidR="00F42C65" w:rsidRPr="00833091">
        <w:tab/>
        <w:t>CESSIÓ,</w:t>
      </w:r>
      <w:r w:rsidR="00F42C65" w:rsidRPr="00833091">
        <w:tab/>
        <w:t>LA</w:t>
      </w:r>
      <w:r w:rsidR="00F42C65" w:rsidRPr="00833091">
        <w:rPr>
          <w:spacing w:val="-58"/>
        </w:rPr>
        <w:t xml:space="preserve"> </w:t>
      </w:r>
      <w:r w:rsidR="00F42C65" w:rsidRPr="00833091">
        <w:t>SUBCONTRACTACIÓ</w:t>
      </w:r>
      <w:r w:rsidR="00F42C65" w:rsidRPr="00833091">
        <w:rPr>
          <w:spacing w:val="-1"/>
        </w:rPr>
        <w:t xml:space="preserve"> </w:t>
      </w:r>
      <w:r w:rsidR="00F42C65" w:rsidRPr="00833091">
        <w:t>I</w:t>
      </w:r>
      <w:r w:rsidR="00F42C65" w:rsidRPr="00833091">
        <w:rPr>
          <w:spacing w:val="-5"/>
        </w:rPr>
        <w:t xml:space="preserve"> </w:t>
      </w:r>
      <w:r w:rsidR="00F42C65" w:rsidRPr="00833091">
        <w:t>LA</w:t>
      </w:r>
      <w:r w:rsidR="00F42C65" w:rsidRPr="00833091">
        <w:rPr>
          <w:spacing w:val="-12"/>
        </w:rPr>
        <w:t xml:space="preserve"> </w:t>
      </w:r>
      <w:r w:rsidR="00F42C65" w:rsidRPr="00833091">
        <w:t>REVISIÓ DE</w:t>
      </w:r>
      <w:r w:rsidR="00F42C65" w:rsidRPr="00833091">
        <w:rPr>
          <w:spacing w:val="-3"/>
        </w:rPr>
        <w:t xml:space="preserve"> </w:t>
      </w:r>
      <w:r w:rsidR="00F42C65" w:rsidRPr="00833091">
        <w:t>PREUS</w:t>
      </w:r>
      <w:r w:rsidR="00F42C65" w:rsidRPr="00833091">
        <w:rPr>
          <w:spacing w:val="-2"/>
        </w:rPr>
        <w:t xml:space="preserve"> </w:t>
      </w:r>
      <w:r w:rsidR="00F42C65" w:rsidRPr="00833091">
        <w:t>DEL</w:t>
      </w:r>
      <w:r w:rsidR="00F42C65" w:rsidRPr="00833091">
        <w:rPr>
          <w:spacing w:val="-4"/>
        </w:rPr>
        <w:t xml:space="preserve"> </w:t>
      </w:r>
      <w:r w:rsidR="00F42C65" w:rsidRPr="00833091">
        <w:t>CONTRACTE</w:t>
      </w:r>
      <w:bookmarkEnd w:id="121"/>
      <w:bookmarkEnd w:id="122"/>
    </w:p>
    <w:p w14:paraId="562D9CE5" w14:textId="77777777" w:rsidR="00D1645C" w:rsidRPr="00833091" w:rsidRDefault="00D1645C" w:rsidP="00903678">
      <w:pPr>
        <w:pStyle w:val="Textindependent"/>
        <w:ind w:right="171"/>
        <w:rPr>
          <w:rFonts w:ascii="Arial" w:hAnsi="Arial" w:cs="Arial"/>
          <w:b/>
        </w:rPr>
      </w:pPr>
    </w:p>
    <w:p w14:paraId="369F334B" w14:textId="698CED93" w:rsidR="00D1645C" w:rsidRPr="00833091" w:rsidRDefault="00F42C65" w:rsidP="00903678">
      <w:pPr>
        <w:pStyle w:val="Ttol2"/>
        <w:spacing w:before="0"/>
      </w:pPr>
      <w:bookmarkStart w:id="123" w:name="Trenta-tresena._Successió_i_cessió_del_c"/>
      <w:bookmarkStart w:id="124" w:name="_bookmark47"/>
      <w:bookmarkStart w:id="125" w:name="_Toc126311640"/>
      <w:bookmarkStart w:id="126" w:name="_Toc160528309"/>
      <w:bookmarkEnd w:id="123"/>
      <w:bookmarkEnd w:id="124"/>
      <w:r w:rsidRPr="00833091">
        <w:t>Trenta-</w:t>
      </w:r>
      <w:r w:rsidRPr="00D51776">
        <w:t>tresena</w:t>
      </w:r>
      <w:r w:rsidRPr="00833091">
        <w:t>.</w:t>
      </w:r>
      <w:r w:rsidRPr="00833091">
        <w:rPr>
          <w:spacing w:val="-9"/>
        </w:rPr>
        <w:t xml:space="preserve"> </w:t>
      </w:r>
      <w:r w:rsidRPr="00833091">
        <w:t>Successió</w:t>
      </w:r>
      <w:r w:rsidRPr="00833091">
        <w:rPr>
          <w:spacing w:val="-13"/>
        </w:rPr>
        <w:t xml:space="preserve"> </w:t>
      </w:r>
      <w:r w:rsidRPr="00833091">
        <w:t>i</w:t>
      </w:r>
      <w:r w:rsidRPr="00833091">
        <w:rPr>
          <w:spacing w:val="-8"/>
        </w:rPr>
        <w:t xml:space="preserve"> </w:t>
      </w:r>
      <w:r w:rsidRPr="00833091">
        <w:t>cessió</w:t>
      </w:r>
      <w:r w:rsidRPr="00833091">
        <w:rPr>
          <w:spacing w:val="-14"/>
        </w:rPr>
        <w:t xml:space="preserve"> </w:t>
      </w:r>
      <w:r w:rsidRPr="00833091">
        <w:t>del</w:t>
      </w:r>
      <w:r w:rsidRPr="00833091">
        <w:rPr>
          <w:spacing w:val="-11"/>
        </w:rPr>
        <w:t xml:space="preserve"> </w:t>
      </w:r>
      <w:r w:rsidRPr="00833091">
        <w:t>contracte</w:t>
      </w:r>
      <w:bookmarkEnd w:id="125"/>
      <w:bookmarkEnd w:id="126"/>
    </w:p>
    <w:p w14:paraId="147F95C5" w14:textId="77777777" w:rsidR="00D1645C" w:rsidRPr="003D0330" w:rsidRDefault="00D1645C" w:rsidP="00903678">
      <w:pPr>
        <w:pStyle w:val="Textindependent"/>
        <w:ind w:right="171"/>
        <w:rPr>
          <w:rFonts w:ascii="Arial" w:hAnsi="Arial" w:cs="Arial"/>
          <w:b/>
          <w:color w:val="FF0000"/>
        </w:rPr>
      </w:pPr>
    </w:p>
    <w:p w14:paraId="7DA17204" w14:textId="351329E3" w:rsidR="00D1645C" w:rsidRPr="00CC3F71" w:rsidRDefault="00D51776" w:rsidP="00903678">
      <w:pPr>
        <w:tabs>
          <w:tab w:val="left" w:pos="284"/>
        </w:tabs>
        <w:ind w:right="171"/>
        <w:rPr>
          <w:rFonts w:ascii="Arial" w:hAnsi="Arial" w:cs="Arial"/>
        </w:rPr>
      </w:pPr>
      <w:r w:rsidRPr="00B9705E">
        <w:rPr>
          <w:rFonts w:ascii="Arial" w:hAnsi="Arial" w:cs="Arial"/>
          <w:b/>
        </w:rPr>
        <w:t>33.</w:t>
      </w:r>
      <w:r w:rsidR="00CC3F71" w:rsidRPr="00B9705E">
        <w:rPr>
          <w:rFonts w:ascii="Arial" w:hAnsi="Arial" w:cs="Arial"/>
          <w:b/>
        </w:rPr>
        <w:t>1</w:t>
      </w:r>
      <w:r w:rsidR="00CC3F71" w:rsidRPr="00B9705E">
        <w:rPr>
          <w:rFonts w:ascii="Arial" w:hAnsi="Arial" w:cs="Arial"/>
        </w:rPr>
        <w:t xml:space="preserve"> </w:t>
      </w:r>
      <w:r w:rsidR="00F42C65" w:rsidRPr="00B9705E">
        <w:rPr>
          <w:rFonts w:ascii="Arial" w:hAnsi="Arial" w:cs="Arial"/>
        </w:rPr>
        <w:t>Successió</w:t>
      </w:r>
      <w:r w:rsidR="00F42C65" w:rsidRPr="00B9705E">
        <w:rPr>
          <w:rFonts w:ascii="Arial" w:hAnsi="Arial" w:cs="Arial"/>
          <w:spacing w:val="-3"/>
        </w:rPr>
        <w:t xml:space="preserve"> </w:t>
      </w:r>
      <w:r w:rsidR="00F42C65" w:rsidRPr="00B9705E">
        <w:rPr>
          <w:rFonts w:ascii="Arial" w:hAnsi="Arial" w:cs="Arial"/>
        </w:rPr>
        <w:t>en</w:t>
      </w:r>
      <w:r w:rsidR="00F42C65" w:rsidRPr="00B9705E">
        <w:rPr>
          <w:rFonts w:ascii="Arial" w:hAnsi="Arial" w:cs="Arial"/>
          <w:spacing w:val="-3"/>
        </w:rPr>
        <w:t xml:space="preserve"> </w:t>
      </w:r>
      <w:r w:rsidR="00F42C65" w:rsidRPr="00B9705E">
        <w:rPr>
          <w:rFonts w:ascii="Arial" w:hAnsi="Arial" w:cs="Arial"/>
        </w:rPr>
        <w:t>la</w:t>
      </w:r>
      <w:r w:rsidR="00F42C65" w:rsidRPr="00B9705E">
        <w:rPr>
          <w:rFonts w:ascii="Arial" w:hAnsi="Arial" w:cs="Arial"/>
          <w:spacing w:val="-5"/>
        </w:rPr>
        <w:t xml:space="preserve"> </w:t>
      </w:r>
      <w:r w:rsidR="00F42C65" w:rsidRPr="00B9705E">
        <w:rPr>
          <w:rFonts w:ascii="Arial" w:hAnsi="Arial" w:cs="Arial"/>
        </w:rPr>
        <w:t>persona</w:t>
      </w:r>
      <w:r w:rsidR="00F42C65" w:rsidRPr="00B9705E">
        <w:rPr>
          <w:rFonts w:ascii="Arial" w:hAnsi="Arial" w:cs="Arial"/>
          <w:spacing w:val="-3"/>
        </w:rPr>
        <w:t xml:space="preserve"> </w:t>
      </w:r>
      <w:r w:rsidR="00F42C65" w:rsidRPr="00B9705E">
        <w:rPr>
          <w:rFonts w:ascii="Arial" w:hAnsi="Arial" w:cs="Arial"/>
        </w:rPr>
        <w:t>del</w:t>
      </w:r>
      <w:r w:rsidR="00F42C65" w:rsidRPr="00B9705E">
        <w:rPr>
          <w:rFonts w:ascii="Arial" w:hAnsi="Arial" w:cs="Arial"/>
          <w:spacing w:val="-3"/>
        </w:rPr>
        <w:t xml:space="preserve"> </w:t>
      </w:r>
      <w:r w:rsidR="00F42C65" w:rsidRPr="00B9705E">
        <w:rPr>
          <w:rFonts w:ascii="Arial" w:hAnsi="Arial" w:cs="Arial"/>
        </w:rPr>
        <w:t>contractista:</w:t>
      </w:r>
    </w:p>
    <w:p w14:paraId="35A00049" w14:textId="77777777" w:rsidR="00D1645C" w:rsidRPr="00833091" w:rsidRDefault="00D1645C" w:rsidP="00903678">
      <w:pPr>
        <w:pStyle w:val="Textindependent"/>
        <w:tabs>
          <w:tab w:val="left" w:pos="284"/>
        </w:tabs>
        <w:ind w:right="171"/>
        <w:rPr>
          <w:rFonts w:ascii="Arial" w:hAnsi="Arial" w:cs="Arial"/>
        </w:rPr>
      </w:pPr>
    </w:p>
    <w:p w14:paraId="5637BBAC" w14:textId="77777777" w:rsidR="00D1645C" w:rsidRPr="00833091" w:rsidRDefault="00F42C65" w:rsidP="00903678">
      <w:pPr>
        <w:pStyle w:val="Textindependent"/>
        <w:tabs>
          <w:tab w:val="left" w:pos="284"/>
        </w:tabs>
        <w:ind w:right="171"/>
        <w:jc w:val="both"/>
        <w:rPr>
          <w:rFonts w:ascii="Arial" w:hAnsi="Arial" w:cs="Arial"/>
        </w:rPr>
      </w:pPr>
      <w:r w:rsidRPr="00833091">
        <w:rPr>
          <w:rFonts w:ascii="Arial" w:hAnsi="Arial" w:cs="Arial"/>
        </w:rPr>
        <w:t>En el supòsit de fusió d’empreses en què participi la societat contractista, el contracte</w:t>
      </w:r>
      <w:r w:rsidRPr="00833091">
        <w:rPr>
          <w:rFonts w:ascii="Arial" w:hAnsi="Arial" w:cs="Arial"/>
          <w:spacing w:val="1"/>
        </w:rPr>
        <w:t xml:space="preserve"> </w:t>
      </w:r>
      <w:r w:rsidRPr="00833091">
        <w:rPr>
          <w:rFonts w:ascii="Arial" w:hAnsi="Arial" w:cs="Arial"/>
        </w:rPr>
        <w:t>continuarà vigent amb l’entitat absorbent o amb la resultant de la fusió, que quedarà</w:t>
      </w:r>
      <w:r w:rsidRPr="00833091">
        <w:rPr>
          <w:rFonts w:ascii="Arial" w:hAnsi="Arial" w:cs="Arial"/>
          <w:spacing w:val="1"/>
        </w:rPr>
        <w:t xml:space="preserve"> </w:t>
      </w:r>
      <w:r w:rsidRPr="00833091">
        <w:rPr>
          <w:rFonts w:ascii="Arial" w:hAnsi="Arial" w:cs="Arial"/>
        </w:rPr>
        <w:t>subrogada</w:t>
      </w:r>
      <w:r w:rsidRPr="00833091">
        <w:rPr>
          <w:rFonts w:ascii="Arial" w:hAnsi="Arial" w:cs="Arial"/>
          <w:spacing w:val="-1"/>
        </w:rPr>
        <w:t xml:space="preserve"> </w:t>
      </w:r>
      <w:r w:rsidRPr="00833091">
        <w:rPr>
          <w:rFonts w:ascii="Arial" w:hAnsi="Arial" w:cs="Arial"/>
        </w:rPr>
        <w:t>en</w:t>
      </w:r>
      <w:r w:rsidRPr="00833091">
        <w:rPr>
          <w:rFonts w:ascii="Arial" w:hAnsi="Arial" w:cs="Arial"/>
          <w:spacing w:val="-4"/>
        </w:rPr>
        <w:t xml:space="preserve"> </w:t>
      </w:r>
      <w:r w:rsidRPr="00833091">
        <w:rPr>
          <w:rFonts w:ascii="Arial" w:hAnsi="Arial" w:cs="Arial"/>
        </w:rPr>
        <w:t>tots</w:t>
      </w:r>
      <w:r w:rsidRPr="00833091">
        <w:rPr>
          <w:rFonts w:ascii="Arial" w:hAnsi="Arial" w:cs="Arial"/>
          <w:spacing w:val="-2"/>
        </w:rPr>
        <w:t xml:space="preserve"> </w:t>
      </w:r>
      <w:r w:rsidRPr="00833091">
        <w:rPr>
          <w:rFonts w:ascii="Arial" w:hAnsi="Arial" w:cs="Arial"/>
        </w:rPr>
        <w:t>els</w:t>
      </w:r>
      <w:r w:rsidRPr="00833091">
        <w:rPr>
          <w:rFonts w:ascii="Arial" w:hAnsi="Arial" w:cs="Arial"/>
          <w:spacing w:val="1"/>
        </w:rPr>
        <w:t xml:space="preserve"> </w:t>
      </w:r>
      <w:r w:rsidRPr="00833091">
        <w:rPr>
          <w:rFonts w:ascii="Arial" w:hAnsi="Arial" w:cs="Arial"/>
        </w:rPr>
        <w:t>drets i obligacions</w:t>
      </w:r>
      <w:r w:rsidRPr="00833091">
        <w:rPr>
          <w:rFonts w:ascii="Arial" w:hAnsi="Arial" w:cs="Arial"/>
          <w:spacing w:val="-6"/>
        </w:rPr>
        <w:t xml:space="preserve"> </w:t>
      </w:r>
      <w:r w:rsidRPr="00833091">
        <w:rPr>
          <w:rFonts w:ascii="Arial" w:hAnsi="Arial" w:cs="Arial"/>
        </w:rPr>
        <w:t>que</w:t>
      </w:r>
      <w:r w:rsidRPr="00833091">
        <w:rPr>
          <w:rFonts w:ascii="Arial" w:hAnsi="Arial" w:cs="Arial"/>
          <w:spacing w:val="-2"/>
        </w:rPr>
        <w:t xml:space="preserve"> </w:t>
      </w:r>
      <w:r w:rsidRPr="00833091">
        <w:rPr>
          <w:rFonts w:ascii="Arial" w:hAnsi="Arial" w:cs="Arial"/>
        </w:rPr>
        <w:t>en</w:t>
      </w:r>
      <w:r w:rsidRPr="00833091">
        <w:rPr>
          <w:rFonts w:ascii="Arial" w:hAnsi="Arial" w:cs="Arial"/>
          <w:spacing w:val="-5"/>
        </w:rPr>
        <w:t xml:space="preserve"> </w:t>
      </w:r>
      <w:r w:rsidRPr="00833091">
        <w:rPr>
          <w:rFonts w:ascii="Arial" w:hAnsi="Arial" w:cs="Arial"/>
        </w:rPr>
        <w:t>dimanen.</w:t>
      </w:r>
    </w:p>
    <w:p w14:paraId="33279671" w14:textId="77777777" w:rsidR="00D1645C" w:rsidRPr="00833091" w:rsidRDefault="00D1645C" w:rsidP="00903678">
      <w:pPr>
        <w:pStyle w:val="Textindependent"/>
        <w:tabs>
          <w:tab w:val="left" w:pos="284"/>
        </w:tabs>
        <w:ind w:right="171"/>
        <w:rPr>
          <w:rFonts w:ascii="Arial" w:hAnsi="Arial" w:cs="Arial"/>
        </w:rPr>
      </w:pPr>
    </w:p>
    <w:p w14:paraId="10C3488B" w14:textId="77777777" w:rsidR="00D1645C" w:rsidRPr="00833091" w:rsidRDefault="00F42C65" w:rsidP="00903678">
      <w:pPr>
        <w:pStyle w:val="Textindependent"/>
        <w:tabs>
          <w:tab w:val="left" w:pos="284"/>
        </w:tabs>
        <w:ind w:right="171" w:firstLine="2"/>
        <w:jc w:val="both"/>
        <w:rPr>
          <w:rFonts w:ascii="Arial" w:hAnsi="Arial" w:cs="Arial"/>
        </w:rPr>
      </w:pPr>
      <w:r w:rsidRPr="00833091">
        <w:rPr>
          <w:rFonts w:ascii="Arial" w:hAnsi="Arial" w:cs="Arial"/>
        </w:rPr>
        <w:t>En supòsits d’escissió, aportació o transmissió d’empreses o branques d’activitat, el</w:t>
      </w:r>
      <w:r w:rsidRPr="00833091">
        <w:rPr>
          <w:rFonts w:ascii="Arial" w:hAnsi="Arial" w:cs="Arial"/>
          <w:spacing w:val="1"/>
        </w:rPr>
        <w:t xml:space="preserve"> </w:t>
      </w:r>
      <w:r w:rsidRPr="00833091">
        <w:rPr>
          <w:rFonts w:ascii="Arial" w:hAnsi="Arial" w:cs="Arial"/>
        </w:rPr>
        <w:t>contracte continuarà amb l’entitat a la qual s’atribueixi el contracte, que</w:t>
      </w:r>
      <w:r w:rsidRPr="00833091">
        <w:rPr>
          <w:rFonts w:ascii="Arial" w:hAnsi="Arial" w:cs="Arial"/>
          <w:spacing w:val="1"/>
        </w:rPr>
        <w:t xml:space="preserve"> </w:t>
      </w:r>
      <w:r w:rsidRPr="00833091">
        <w:rPr>
          <w:rFonts w:ascii="Arial" w:hAnsi="Arial" w:cs="Arial"/>
        </w:rPr>
        <w:t>quedarà</w:t>
      </w:r>
      <w:r w:rsidRPr="00833091">
        <w:rPr>
          <w:rFonts w:ascii="Arial" w:hAnsi="Arial" w:cs="Arial"/>
          <w:spacing w:val="1"/>
        </w:rPr>
        <w:t xml:space="preserve"> </w:t>
      </w:r>
      <w:r w:rsidRPr="00833091">
        <w:rPr>
          <w:rFonts w:ascii="Arial" w:hAnsi="Arial" w:cs="Arial"/>
        </w:rPr>
        <w:t>subrogada en els drets i les obligacions que en dimanen, sempre que reuneixi les</w:t>
      </w:r>
      <w:r w:rsidRPr="00833091">
        <w:rPr>
          <w:rFonts w:ascii="Arial" w:hAnsi="Arial" w:cs="Arial"/>
          <w:spacing w:val="1"/>
        </w:rPr>
        <w:t xml:space="preserve"> </w:t>
      </w:r>
      <w:r w:rsidRPr="00833091">
        <w:rPr>
          <w:rFonts w:ascii="Arial" w:hAnsi="Arial" w:cs="Arial"/>
        </w:rPr>
        <w:t>condicions de capacitat, absència de prohibició de contractar i solvència exigida en</w:t>
      </w:r>
      <w:r w:rsidRPr="00833091">
        <w:rPr>
          <w:rFonts w:ascii="Arial" w:hAnsi="Arial" w:cs="Arial"/>
          <w:spacing w:val="1"/>
        </w:rPr>
        <w:t xml:space="preserve"> </w:t>
      </w:r>
      <w:r w:rsidRPr="00833091">
        <w:rPr>
          <w:rFonts w:ascii="Arial" w:hAnsi="Arial" w:cs="Arial"/>
        </w:rPr>
        <w:t>acordar-se l’adjudicació del contracte o</w:t>
      </w:r>
      <w:r w:rsidRPr="00833091">
        <w:rPr>
          <w:rFonts w:ascii="Arial" w:hAnsi="Arial" w:cs="Arial"/>
          <w:spacing w:val="1"/>
        </w:rPr>
        <w:t xml:space="preserve"> </w:t>
      </w:r>
      <w:r w:rsidRPr="00833091">
        <w:rPr>
          <w:rFonts w:ascii="Arial" w:hAnsi="Arial" w:cs="Arial"/>
        </w:rPr>
        <w:t>que les societats beneficiàries</w:t>
      </w:r>
      <w:r w:rsidRPr="00833091">
        <w:rPr>
          <w:rFonts w:ascii="Arial" w:hAnsi="Arial" w:cs="Arial"/>
          <w:spacing w:val="1"/>
        </w:rPr>
        <w:t xml:space="preserve"> </w:t>
      </w:r>
      <w:r w:rsidRPr="00833091">
        <w:rPr>
          <w:rFonts w:ascii="Arial" w:hAnsi="Arial" w:cs="Arial"/>
        </w:rPr>
        <w:t>d’aquestes</w:t>
      </w:r>
      <w:r w:rsidRPr="00833091">
        <w:rPr>
          <w:rFonts w:ascii="Arial" w:hAnsi="Arial" w:cs="Arial"/>
          <w:spacing w:val="1"/>
        </w:rPr>
        <w:t xml:space="preserve"> </w:t>
      </w:r>
      <w:r w:rsidRPr="00833091">
        <w:rPr>
          <w:rFonts w:ascii="Arial" w:hAnsi="Arial" w:cs="Arial"/>
        </w:rPr>
        <w:t>operacions</w:t>
      </w:r>
      <w:r w:rsidRPr="00833091">
        <w:rPr>
          <w:rFonts w:ascii="Arial" w:hAnsi="Arial" w:cs="Arial"/>
          <w:spacing w:val="1"/>
        </w:rPr>
        <w:t xml:space="preserve"> </w:t>
      </w:r>
      <w:r w:rsidRPr="00833091">
        <w:rPr>
          <w:rFonts w:ascii="Arial" w:hAnsi="Arial" w:cs="Arial"/>
        </w:rPr>
        <w:t>i,</w:t>
      </w:r>
      <w:r w:rsidRPr="00833091">
        <w:rPr>
          <w:rFonts w:ascii="Arial" w:hAnsi="Arial" w:cs="Arial"/>
          <w:spacing w:val="1"/>
        </w:rPr>
        <w:t xml:space="preserve"> </w:t>
      </w:r>
      <w:r w:rsidRPr="00833091">
        <w:rPr>
          <w:rFonts w:ascii="Arial" w:hAnsi="Arial" w:cs="Arial"/>
        </w:rPr>
        <w:t>en</w:t>
      </w:r>
      <w:r w:rsidRPr="00833091">
        <w:rPr>
          <w:rFonts w:ascii="Arial" w:hAnsi="Arial" w:cs="Arial"/>
          <w:spacing w:val="1"/>
        </w:rPr>
        <w:t xml:space="preserve"> </w:t>
      </w:r>
      <w:r w:rsidRPr="00833091">
        <w:rPr>
          <w:rFonts w:ascii="Arial" w:hAnsi="Arial" w:cs="Arial"/>
        </w:rPr>
        <w:t>cas</w:t>
      </w:r>
      <w:r w:rsidRPr="00833091">
        <w:rPr>
          <w:rFonts w:ascii="Arial" w:hAnsi="Arial" w:cs="Arial"/>
          <w:spacing w:val="1"/>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subsistir,</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societat</w:t>
      </w:r>
      <w:r w:rsidRPr="00833091">
        <w:rPr>
          <w:rFonts w:ascii="Arial" w:hAnsi="Arial" w:cs="Arial"/>
          <w:spacing w:val="1"/>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qual</w:t>
      </w:r>
      <w:r w:rsidRPr="00833091">
        <w:rPr>
          <w:rFonts w:ascii="Arial" w:hAnsi="Arial" w:cs="Arial"/>
          <w:spacing w:val="1"/>
        </w:rPr>
        <w:t xml:space="preserve"> </w:t>
      </w:r>
      <w:r w:rsidRPr="00833091">
        <w:rPr>
          <w:rFonts w:ascii="Arial" w:hAnsi="Arial" w:cs="Arial"/>
        </w:rPr>
        <w:t>provinguin</w:t>
      </w:r>
      <w:r w:rsidRPr="00833091">
        <w:rPr>
          <w:rFonts w:ascii="Arial" w:hAnsi="Arial" w:cs="Arial"/>
          <w:spacing w:val="1"/>
        </w:rPr>
        <w:t xml:space="preserve"> </w:t>
      </w:r>
      <w:r w:rsidRPr="00833091">
        <w:rPr>
          <w:rFonts w:ascii="Arial" w:hAnsi="Arial" w:cs="Arial"/>
        </w:rPr>
        <w:t>el</w:t>
      </w:r>
      <w:r w:rsidRPr="00833091">
        <w:rPr>
          <w:rFonts w:ascii="Arial" w:hAnsi="Arial" w:cs="Arial"/>
          <w:spacing w:val="1"/>
        </w:rPr>
        <w:t xml:space="preserve"> </w:t>
      </w:r>
      <w:r w:rsidRPr="00833091">
        <w:rPr>
          <w:rFonts w:ascii="Arial" w:hAnsi="Arial" w:cs="Arial"/>
        </w:rPr>
        <w:t>patrimoni,</w:t>
      </w:r>
      <w:r w:rsidRPr="00833091">
        <w:rPr>
          <w:rFonts w:ascii="Arial" w:hAnsi="Arial" w:cs="Arial"/>
          <w:spacing w:val="1"/>
        </w:rPr>
        <w:t xml:space="preserve"> </w:t>
      </w:r>
      <w:r w:rsidRPr="00833091">
        <w:rPr>
          <w:rFonts w:ascii="Arial" w:hAnsi="Arial" w:cs="Arial"/>
        </w:rPr>
        <w:t>empreses o branques segregades, es responsabilitzin solidàriament de l’execució del</w:t>
      </w:r>
      <w:r w:rsidRPr="00833091">
        <w:rPr>
          <w:rFonts w:ascii="Arial" w:hAnsi="Arial" w:cs="Arial"/>
          <w:spacing w:val="1"/>
        </w:rPr>
        <w:t xml:space="preserve"> </w:t>
      </w:r>
      <w:r w:rsidRPr="00833091">
        <w:rPr>
          <w:rFonts w:ascii="Arial" w:hAnsi="Arial" w:cs="Arial"/>
        </w:rPr>
        <w:t>contracte.</w:t>
      </w:r>
    </w:p>
    <w:p w14:paraId="2EC2A7A8" w14:textId="77777777" w:rsidR="00D1645C" w:rsidRPr="00833091" w:rsidRDefault="00D1645C" w:rsidP="00903678">
      <w:pPr>
        <w:pStyle w:val="Textindependent"/>
        <w:tabs>
          <w:tab w:val="left" w:pos="284"/>
        </w:tabs>
        <w:ind w:right="171"/>
        <w:rPr>
          <w:rFonts w:ascii="Arial" w:hAnsi="Arial" w:cs="Arial"/>
        </w:rPr>
      </w:pPr>
    </w:p>
    <w:p w14:paraId="7CA6A37B" w14:textId="77777777" w:rsidR="00D1645C" w:rsidRPr="00833091" w:rsidRDefault="00F42C65" w:rsidP="00903678">
      <w:pPr>
        <w:pStyle w:val="Textindependent"/>
        <w:tabs>
          <w:tab w:val="left" w:pos="284"/>
        </w:tabs>
        <w:ind w:right="171"/>
        <w:jc w:val="both"/>
        <w:rPr>
          <w:rFonts w:ascii="Arial" w:hAnsi="Arial" w:cs="Arial"/>
        </w:rPr>
      </w:pPr>
      <w:r w:rsidRPr="00833091">
        <w:rPr>
          <w:rFonts w:ascii="Arial" w:hAnsi="Arial" w:cs="Arial"/>
        </w:rPr>
        <w:t>L’empresa contractista ha de comunicar a l’òrgan de contractació la circumstància que</w:t>
      </w:r>
      <w:r w:rsidRPr="00833091">
        <w:rPr>
          <w:rFonts w:ascii="Arial" w:hAnsi="Arial" w:cs="Arial"/>
          <w:spacing w:val="1"/>
        </w:rPr>
        <w:t xml:space="preserve"> </w:t>
      </w:r>
      <w:r w:rsidRPr="00833091">
        <w:rPr>
          <w:rFonts w:ascii="Arial" w:hAnsi="Arial" w:cs="Arial"/>
        </w:rPr>
        <w:t>s’hagi</w:t>
      </w:r>
      <w:r w:rsidRPr="00833091">
        <w:rPr>
          <w:rFonts w:ascii="Arial" w:hAnsi="Arial" w:cs="Arial"/>
          <w:spacing w:val="-1"/>
        </w:rPr>
        <w:t xml:space="preserve"> </w:t>
      </w:r>
      <w:r w:rsidRPr="00833091">
        <w:rPr>
          <w:rFonts w:ascii="Arial" w:hAnsi="Arial" w:cs="Arial"/>
        </w:rPr>
        <w:t>produït.</w:t>
      </w:r>
    </w:p>
    <w:p w14:paraId="1FDAA284" w14:textId="77777777" w:rsidR="00D1645C" w:rsidRPr="00833091" w:rsidRDefault="00D1645C" w:rsidP="00903678">
      <w:pPr>
        <w:pStyle w:val="Textindependent"/>
        <w:tabs>
          <w:tab w:val="left" w:pos="284"/>
        </w:tabs>
        <w:ind w:right="171"/>
        <w:rPr>
          <w:rFonts w:ascii="Arial" w:hAnsi="Arial" w:cs="Arial"/>
        </w:rPr>
      </w:pPr>
    </w:p>
    <w:p w14:paraId="21996D1C" w14:textId="31EE3780" w:rsidR="00D1645C" w:rsidRPr="00833091" w:rsidRDefault="00F42C65" w:rsidP="00903678">
      <w:pPr>
        <w:pStyle w:val="Textindependent"/>
        <w:tabs>
          <w:tab w:val="left" w:pos="284"/>
        </w:tabs>
        <w:ind w:right="171" w:firstLine="1"/>
        <w:jc w:val="both"/>
        <w:rPr>
          <w:rFonts w:ascii="Arial" w:hAnsi="Arial" w:cs="Arial"/>
        </w:rPr>
      </w:pPr>
      <w:r w:rsidRPr="00833091">
        <w:rPr>
          <w:rFonts w:ascii="Arial" w:hAnsi="Arial" w:cs="Arial"/>
        </w:rPr>
        <w:t>En cas que l’empresa contractista sigui una UTE, quan tinguin lloc respecte d’alguna o</w:t>
      </w:r>
      <w:r w:rsidRPr="00833091">
        <w:rPr>
          <w:rFonts w:ascii="Arial" w:hAnsi="Arial" w:cs="Arial"/>
          <w:spacing w:val="1"/>
        </w:rPr>
        <w:t xml:space="preserve"> </w:t>
      </w:r>
      <w:r w:rsidRPr="00833091">
        <w:rPr>
          <w:rFonts w:ascii="Arial" w:hAnsi="Arial" w:cs="Arial"/>
        </w:rPr>
        <w:t>algunes empreses integrants</w:t>
      </w:r>
      <w:r w:rsidRPr="00833091">
        <w:rPr>
          <w:rFonts w:ascii="Arial" w:hAnsi="Arial" w:cs="Arial"/>
          <w:spacing w:val="1"/>
        </w:rPr>
        <w:t xml:space="preserve"> </w:t>
      </w:r>
      <w:r w:rsidRPr="00833091">
        <w:rPr>
          <w:rFonts w:ascii="Arial" w:hAnsi="Arial" w:cs="Arial"/>
        </w:rPr>
        <w:t>de la unió</w:t>
      </w:r>
      <w:r w:rsidRPr="00833091">
        <w:rPr>
          <w:rFonts w:ascii="Arial" w:hAnsi="Arial" w:cs="Arial"/>
          <w:spacing w:val="1"/>
        </w:rPr>
        <w:t xml:space="preserve"> </w:t>
      </w:r>
      <w:r w:rsidRPr="00833091">
        <w:rPr>
          <w:rFonts w:ascii="Arial" w:hAnsi="Arial" w:cs="Arial"/>
        </w:rPr>
        <w:t>temporal operacions de</w:t>
      </w:r>
      <w:r w:rsidRPr="00833091">
        <w:rPr>
          <w:rFonts w:ascii="Arial" w:hAnsi="Arial" w:cs="Arial"/>
          <w:spacing w:val="1"/>
        </w:rPr>
        <w:t xml:space="preserve"> </w:t>
      </w:r>
      <w:r w:rsidRPr="00833091">
        <w:rPr>
          <w:rFonts w:ascii="Arial" w:hAnsi="Arial" w:cs="Arial"/>
        </w:rPr>
        <w:t>fusió, escissió</w:t>
      </w:r>
      <w:r w:rsidRPr="00833091">
        <w:rPr>
          <w:rFonts w:ascii="Arial" w:hAnsi="Arial" w:cs="Arial"/>
          <w:spacing w:val="1"/>
        </w:rPr>
        <w:t xml:space="preserve"> </w:t>
      </w:r>
      <w:r w:rsidRPr="00833091">
        <w:rPr>
          <w:rFonts w:ascii="Arial" w:hAnsi="Arial" w:cs="Arial"/>
        </w:rPr>
        <w:t>o</w:t>
      </w:r>
      <w:r w:rsidRPr="00833091">
        <w:rPr>
          <w:rFonts w:ascii="Arial" w:hAnsi="Arial" w:cs="Arial"/>
          <w:spacing w:val="1"/>
        </w:rPr>
        <w:t xml:space="preserve"> </w:t>
      </w:r>
      <w:r w:rsidRPr="00833091">
        <w:rPr>
          <w:rFonts w:ascii="Arial" w:hAnsi="Arial" w:cs="Arial"/>
        </w:rPr>
        <w:t>transmissió</w:t>
      </w:r>
      <w:r w:rsidRPr="00833091">
        <w:rPr>
          <w:rFonts w:ascii="Arial" w:hAnsi="Arial" w:cs="Arial"/>
          <w:spacing w:val="1"/>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branca</w:t>
      </w:r>
      <w:r w:rsidRPr="00833091">
        <w:rPr>
          <w:rFonts w:ascii="Arial" w:hAnsi="Arial" w:cs="Arial"/>
          <w:spacing w:val="1"/>
        </w:rPr>
        <w:t xml:space="preserve"> </w:t>
      </w:r>
      <w:r w:rsidRPr="00833091">
        <w:rPr>
          <w:rFonts w:ascii="Arial" w:hAnsi="Arial" w:cs="Arial"/>
        </w:rPr>
        <w:t>d’activitat,</w:t>
      </w:r>
      <w:r w:rsidRPr="00833091">
        <w:rPr>
          <w:rFonts w:ascii="Arial" w:hAnsi="Arial" w:cs="Arial"/>
          <w:spacing w:val="1"/>
        </w:rPr>
        <w:t xml:space="preserve"> </w:t>
      </w:r>
      <w:r w:rsidRPr="00833091">
        <w:rPr>
          <w:rFonts w:ascii="Arial" w:hAnsi="Arial" w:cs="Arial"/>
        </w:rPr>
        <w:t>continuarà</w:t>
      </w:r>
      <w:r w:rsidRPr="00833091">
        <w:rPr>
          <w:rFonts w:ascii="Arial" w:hAnsi="Arial" w:cs="Arial"/>
          <w:spacing w:val="1"/>
        </w:rPr>
        <w:t xml:space="preserve"> </w:t>
      </w:r>
      <w:r w:rsidRPr="00833091">
        <w:rPr>
          <w:rFonts w:ascii="Arial" w:hAnsi="Arial" w:cs="Arial"/>
        </w:rPr>
        <w:t>l’execució</w:t>
      </w:r>
      <w:r w:rsidRPr="00833091">
        <w:rPr>
          <w:rFonts w:ascii="Arial" w:hAnsi="Arial" w:cs="Arial"/>
          <w:spacing w:val="1"/>
        </w:rPr>
        <w:t xml:space="preserve"> </w:t>
      </w:r>
      <w:r w:rsidRPr="00833091">
        <w:rPr>
          <w:rFonts w:ascii="Arial" w:hAnsi="Arial" w:cs="Arial"/>
        </w:rPr>
        <w:t>del</w:t>
      </w:r>
      <w:r w:rsidRPr="00833091">
        <w:rPr>
          <w:rFonts w:ascii="Arial" w:hAnsi="Arial" w:cs="Arial"/>
          <w:spacing w:val="1"/>
        </w:rPr>
        <w:t xml:space="preserve"> </w:t>
      </w:r>
      <w:r w:rsidRPr="00833091">
        <w:rPr>
          <w:rFonts w:ascii="Arial" w:hAnsi="Arial" w:cs="Arial"/>
        </w:rPr>
        <w:t>contracte amb</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unió</w:t>
      </w:r>
      <w:r w:rsidRPr="00833091">
        <w:rPr>
          <w:rFonts w:ascii="Arial" w:hAnsi="Arial" w:cs="Arial"/>
          <w:spacing w:val="1"/>
        </w:rPr>
        <w:t xml:space="preserve"> </w:t>
      </w:r>
      <w:r w:rsidRPr="00833091">
        <w:rPr>
          <w:rFonts w:ascii="Arial" w:hAnsi="Arial" w:cs="Arial"/>
        </w:rPr>
        <w:t>temporal adjudicatària. En cas que la societat absorbent, la resultant de la fusió, la</w:t>
      </w:r>
      <w:r w:rsidRPr="00833091">
        <w:rPr>
          <w:rFonts w:ascii="Arial" w:hAnsi="Arial" w:cs="Arial"/>
          <w:spacing w:val="1"/>
        </w:rPr>
        <w:t xml:space="preserve"> </w:t>
      </w:r>
      <w:r w:rsidRPr="00833091">
        <w:rPr>
          <w:rFonts w:ascii="Arial" w:hAnsi="Arial" w:cs="Arial"/>
        </w:rPr>
        <w:t>beneficiària de l’escissió o l’adquirent</w:t>
      </w:r>
      <w:r w:rsidRPr="00833091">
        <w:rPr>
          <w:rFonts w:ascii="Arial" w:hAnsi="Arial" w:cs="Arial"/>
          <w:spacing w:val="1"/>
        </w:rPr>
        <w:t xml:space="preserve"> </w:t>
      </w:r>
      <w:r w:rsidRPr="00833091">
        <w:rPr>
          <w:rFonts w:ascii="Arial" w:hAnsi="Arial" w:cs="Arial"/>
        </w:rPr>
        <w:t>de la</w:t>
      </w:r>
      <w:r w:rsidRPr="00833091">
        <w:rPr>
          <w:rFonts w:ascii="Arial" w:hAnsi="Arial" w:cs="Arial"/>
          <w:spacing w:val="1"/>
        </w:rPr>
        <w:t xml:space="preserve"> </w:t>
      </w:r>
      <w:r w:rsidRPr="00833091">
        <w:rPr>
          <w:rFonts w:ascii="Arial" w:hAnsi="Arial" w:cs="Arial"/>
        </w:rPr>
        <w:t>branca d’activitat</w:t>
      </w:r>
      <w:r w:rsidRPr="00833091">
        <w:rPr>
          <w:rFonts w:ascii="Arial" w:hAnsi="Arial" w:cs="Arial"/>
          <w:spacing w:val="1"/>
        </w:rPr>
        <w:t xml:space="preserve"> </w:t>
      </w:r>
      <w:r w:rsidRPr="00833091">
        <w:rPr>
          <w:rFonts w:ascii="Arial" w:hAnsi="Arial" w:cs="Arial"/>
        </w:rPr>
        <w:t>no siguin empreses</w:t>
      </w:r>
      <w:r w:rsidRPr="00833091">
        <w:rPr>
          <w:rFonts w:ascii="Arial" w:hAnsi="Arial" w:cs="Arial"/>
          <w:spacing w:val="1"/>
        </w:rPr>
        <w:t xml:space="preserve"> </w:t>
      </w:r>
      <w:r w:rsidRPr="00833091">
        <w:rPr>
          <w:rFonts w:ascii="Arial" w:hAnsi="Arial" w:cs="Arial"/>
        </w:rPr>
        <w:t>integrants de la unió temporal, serà necessari que tinguin plena capacitat d’obrar, no</w:t>
      </w:r>
      <w:r w:rsidRPr="00833091">
        <w:rPr>
          <w:rFonts w:ascii="Arial" w:hAnsi="Arial" w:cs="Arial"/>
          <w:spacing w:val="1"/>
        </w:rPr>
        <w:t xml:space="preserve"> </w:t>
      </w:r>
      <w:r w:rsidRPr="00833091">
        <w:rPr>
          <w:rFonts w:ascii="Arial" w:hAnsi="Arial" w:cs="Arial"/>
        </w:rPr>
        <w:t>estiguin</w:t>
      </w:r>
      <w:r w:rsidRPr="00833091">
        <w:rPr>
          <w:rFonts w:ascii="Arial" w:hAnsi="Arial" w:cs="Arial"/>
          <w:spacing w:val="-12"/>
        </w:rPr>
        <w:t xml:space="preserve"> </w:t>
      </w:r>
      <w:r w:rsidRPr="00833091">
        <w:rPr>
          <w:rFonts w:ascii="Arial" w:hAnsi="Arial" w:cs="Arial"/>
        </w:rPr>
        <w:t>incurses</w:t>
      </w:r>
      <w:r w:rsidRPr="00833091">
        <w:rPr>
          <w:rFonts w:ascii="Arial" w:hAnsi="Arial" w:cs="Arial"/>
          <w:spacing w:val="-11"/>
        </w:rPr>
        <w:t xml:space="preserve"> </w:t>
      </w:r>
      <w:r w:rsidRPr="00833091">
        <w:rPr>
          <w:rFonts w:ascii="Arial" w:hAnsi="Arial" w:cs="Arial"/>
        </w:rPr>
        <w:t>en</w:t>
      </w:r>
      <w:r w:rsidRPr="00833091">
        <w:rPr>
          <w:rFonts w:ascii="Arial" w:hAnsi="Arial" w:cs="Arial"/>
          <w:spacing w:val="-12"/>
        </w:rPr>
        <w:t xml:space="preserve"> </w:t>
      </w:r>
      <w:r w:rsidRPr="00833091">
        <w:rPr>
          <w:rFonts w:ascii="Arial" w:hAnsi="Arial" w:cs="Arial"/>
        </w:rPr>
        <w:t>prohibició</w:t>
      </w:r>
      <w:r w:rsidRPr="00833091">
        <w:rPr>
          <w:rFonts w:ascii="Arial" w:hAnsi="Arial" w:cs="Arial"/>
          <w:spacing w:val="-9"/>
        </w:rPr>
        <w:t xml:space="preserve"> </w:t>
      </w:r>
      <w:r w:rsidRPr="00833091">
        <w:rPr>
          <w:rFonts w:ascii="Arial" w:hAnsi="Arial" w:cs="Arial"/>
        </w:rPr>
        <w:t>de</w:t>
      </w:r>
      <w:r w:rsidRPr="00833091">
        <w:rPr>
          <w:rFonts w:ascii="Arial" w:hAnsi="Arial" w:cs="Arial"/>
          <w:spacing w:val="-10"/>
        </w:rPr>
        <w:t xml:space="preserve"> </w:t>
      </w:r>
      <w:r w:rsidRPr="00833091">
        <w:rPr>
          <w:rFonts w:ascii="Arial" w:hAnsi="Arial" w:cs="Arial"/>
        </w:rPr>
        <w:t>contractar</w:t>
      </w:r>
      <w:r w:rsidRPr="00833091">
        <w:rPr>
          <w:rFonts w:ascii="Arial" w:hAnsi="Arial" w:cs="Arial"/>
          <w:spacing w:val="-10"/>
        </w:rPr>
        <w:t xml:space="preserve"> </w:t>
      </w:r>
      <w:r w:rsidRPr="00833091">
        <w:rPr>
          <w:rFonts w:ascii="Arial" w:hAnsi="Arial" w:cs="Arial"/>
        </w:rPr>
        <w:t>i</w:t>
      </w:r>
      <w:r w:rsidRPr="00833091">
        <w:rPr>
          <w:rFonts w:ascii="Arial" w:hAnsi="Arial" w:cs="Arial"/>
          <w:spacing w:val="-14"/>
        </w:rPr>
        <w:t xml:space="preserve"> </w:t>
      </w:r>
      <w:r w:rsidRPr="00833091">
        <w:rPr>
          <w:rFonts w:ascii="Arial" w:hAnsi="Arial" w:cs="Arial"/>
        </w:rPr>
        <w:t>que</w:t>
      </w:r>
      <w:r w:rsidRPr="00833091">
        <w:rPr>
          <w:rFonts w:ascii="Arial" w:hAnsi="Arial" w:cs="Arial"/>
          <w:spacing w:val="-15"/>
        </w:rPr>
        <w:t xml:space="preserve"> </w:t>
      </w:r>
      <w:r w:rsidRPr="00833091">
        <w:rPr>
          <w:rFonts w:ascii="Arial" w:hAnsi="Arial" w:cs="Arial"/>
        </w:rPr>
        <w:t>es</w:t>
      </w:r>
      <w:r w:rsidRPr="00833091">
        <w:rPr>
          <w:rFonts w:ascii="Arial" w:hAnsi="Arial" w:cs="Arial"/>
          <w:spacing w:val="-11"/>
        </w:rPr>
        <w:t xml:space="preserve"> </w:t>
      </w:r>
      <w:r w:rsidRPr="00833091">
        <w:rPr>
          <w:rFonts w:ascii="Arial" w:hAnsi="Arial" w:cs="Arial"/>
        </w:rPr>
        <w:t>mantingui</w:t>
      </w:r>
      <w:r w:rsidRPr="00833091">
        <w:rPr>
          <w:rFonts w:ascii="Arial" w:hAnsi="Arial" w:cs="Arial"/>
          <w:spacing w:val="-12"/>
        </w:rPr>
        <w:t xml:space="preserve"> </w:t>
      </w:r>
      <w:r w:rsidRPr="00833091">
        <w:rPr>
          <w:rFonts w:ascii="Arial" w:hAnsi="Arial" w:cs="Arial"/>
        </w:rPr>
        <w:t>la</w:t>
      </w:r>
      <w:r w:rsidRPr="00833091">
        <w:rPr>
          <w:rFonts w:ascii="Arial" w:hAnsi="Arial" w:cs="Arial"/>
          <w:spacing w:val="-12"/>
        </w:rPr>
        <w:t xml:space="preserve"> </w:t>
      </w:r>
      <w:r w:rsidRPr="00833091">
        <w:rPr>
          <w:rFonts w:ascii="Arial" w:hAnsi="Arial" w:cs="Arial"/>
        </w:rPr>
        <w:t>solvència,</w:t>
      </w:r>
      <w:r w:rsidRPr="00833091">
        <w:rPr>
          <w:rFonts w:ascii="Arial" w:hAnsi="Arial" w:cs="Arial"/>
          <w:spacing w:val="-7"/>
        </w:rPr>
        <w:t xml:space="preserve"> </w:t>
      </w:r>
      <w:r w:rsidRPr="00833091">
        <w:rPr>
          <w:rFonts w:ascii="Arial" w:hAnsi="Arial" w:cs="Arial"/>
        </w:rPr>
        <w:t>la</w:t>
      </w:r>
      <w:r w:rsidRPr="00833091">
        <w:rPr>
          <w:rFonts w:ascii="Arial" w:hAnsi="Arial" w:cs="Arial"/>
          <w:spacing w:val="20"/>
        </w:rPr>
        <w:t xml:space="preserve"> </w:t>
      </w:r>
      <w:r w:rsidRPr="00833091">
        <w:rPr>
          <w:rFonts w:ascii="Arial" w:hAnsi="Arial" w:cs="Arial"/>
        </w:rPr>
        <w:t>capacitat</w:t>
      </w:r>
      <w:r w:rsidR="00833091" w:rsidRPr="00833091">
        <w:rPr>
          <w:rFonts w:ascii="Arial" w:hAnsi="Arial" w:cs="Arial"/>
        </w:rPr>
        <w:t xml:space="preserve"> </w:t>
      </w:r>
      <w:r w:rsidRPr="00833091">
        <w:rPr>
          <w:rFonts w:ascii="Arial" w:hAnsi="Arial" w:cs="Arial"/>
          <w:spacing w:val="-59"/>
        </w:rPr>
        <w:t xml:space="preserve"> </w:t>
      </w:r>
      <w:r w:rsidRPr="00833091">
        <w:rPr>
          <w:rFonts w:ascii="Arial" w:hAnsi="Arial" w:cs="Arial"/>
        </w:rPr>
        <w:t>o</w:t>
      </w:r>
      <w:r w:rsidRPr="00833091">
        <w:rPr>
          <w:rFonts w:ascii="Arial" w:hAnsi="Arial" w:cs="Arial"/>
          <w:spacing w:val="-1"/>
        </w:rPr>
        <w:t xml:space="preserve"> </w:t>
      </w:r>
      <w:r w:rsidRPr="00833091">
        <w:rPr>
          <w:rFonts w:ascii="Arial" w:hAnsi="Arial" w:cs="Arial"/>
        </w:rPr>
        <w:t>classificació</w:t>
      </w:r>
      <w:r w:rsidRPr="00833091">
        <w:rPr>
          <w:rFonts w:ascii="Arial" w:hAnsi="Arial" w:cs="Arial"/>
          <w:spacing w:val="-4"/>
        </w:rPr>
        <w:t xml:space="preserve"> </w:t>
      </w:r>
      <w:r w:rsidRPr="00833091">
        <w:rPr>
          <w:rFonts w:ascii="Arial" w:hAnsi="Arial" w:cs="Arial"/>
        </w:rPr>
        <w:t>exigida.</w:t>
      </w:r>
    </w:p>
    <w:p w14:paraId="15FB85C5" w14:textId="77777777" w:rsidR="00D1645C" w:rsidRPr="00833091" w:rsidRDefault="00D1645C" w:rsidP="00903678">
      <w:pPr>
        <w:pStyle w:val="Textindependent"/>
        <w:tabs>
          <w:tab w:val="left" w:pos="284"/>
        </w:tabs>
        <w:ind w:right="171"/>
        <w:rPr>
          <w:rFonts w:ascii="Arial" w:hAnsi="Arial" w:cs="Arial"/>
        </w:rPr>
      </w:pPr>
    </w:p>
    <w:p w14:paraId="6D478BB0" w14:textId="77777777" w:rsidR="00D1645C" w:rsidRPr="00833091" w:rsidRDefault="00F42C65" w:rsidP="00903678">
      <w:pPr>
        <w:pStyle w:val="Textindependent"/>
        <w:tabs>
          <w:tab w:val="left" w:pos="284"/>
        </w:tabs>
        <w:ind w:right="171" w:firstLine="1"/>
        <w:jc w:val="both"/>
        <w:rPr>
          <w:rFonts w:ascii="Arial" w:hAnsi="Arial" w:cs="Arial"/>
        </w:rPr>
      </w:pPr>
      <w:r w:rsidRPr="00833091">
        <w:rPr>
          <w:rFonts w:ascii="Arial" w:hAnsi="Arial" w:cs="Arial"/>
        </w:rPr>
        <w:t>Si el contracte s’atribueix a una entitat diferent, la garantia definitiva es pot renovar o</w:t>
      </w:r>
      <w:r w:rsidRPr="00833091">
        <w:rPr>
          <w:rFonts w:ascii="Arial" w:hAnsi="Arial" w:cs="Arial"/>
          <w:spacing w:val="1"/>
        </w:rPr>
        <w:t xml:space="preserve"> </w:t>
      </w:r>
      <w:r w:rsidRPr="00833091">
        <w:rPr>
          <w:rFonts w:ascii="Arial" w:hAnsi="Arial" w:cs="Arial"/>
        </w:rPr>
        <w:t>reemplaçar, a criteri de l’entitat atorgant, per una nova garantia que subscrigui la nova</w:t>
      </w:r>
      <w:r w:rsidRPr="00833091">
        <w:rPr>
          <w:rFonts w:ascii="Arial" w:hAnsi="Arial" w:cs="Arial"/>
          <w:spacing w:val="1"/>
        </w:rPr>
        <w:t xml:space="preserve"> </w:t>
      </w:r>
      <w:r w:rsidRPr="00833091">
        <w:rPr>
          <w:rFonts w:ascii="Arial" w:hAnsi="Arial" w:cs="Arial"/>
        </w:rPr>
        <w:t>entitat, atenent al risc que suposi aquesta última entitat. En tot cas, l’antiga garantia</w:t>
      </w:r>
      <w:r w:rsidRPr="00833091">
        <w:rPr>
          <w:rFonts w:ascii="Arial" w:hAnsi="Arial" w:cs="Arial"/>
          <w:spacing w:val="1"/>
        </w:rPr>
        <w:t xml:space="preserve"> </w:t>
      </w:r>
      <w:r w:rsidRPr="00833091">
        <w:rPr>
          <w:rFonts w:ascii="Arial" w:hAnsi="Arial" w:cs="Arial"/>
        </w:rPr>
        <w:t>definitiva</w:t>
      </w:r>
      <w:r w:rsidRPr="00833091">
        <w:rPr>
          <w:rFonts w:ascii="Arial" w:hAnsi="Arial" w:cs="Arial"/>
          <w:spacing w:val="-2"/>
        </w:rPr>
        <w:t xml:space="preserve"> </w:t>
      </w:r>
      <w:r w:rsidRPr="00833091">
        <w:rPr>
          <w:rFonts w:ascii="Arial" w:hAnsi="Arial" w:cs="Arial"/>
        </w:rPr>
        <w:t>conservarà la</w:t>
      </w:r>
      <w:r w:rsidRPr="00833091">
        <w:rPr>
          <w:rFonts w:ascii="Arial" w:hAnsi="Arial" w:cs="Arial"/>
          <w:spacing w:val="-1"/>
        </w:rPr>
        <w:t xml:space="preserve"> </w:t>
      </w:r>
      <w:r w:rsidRPr="00833091">
        <w:rPr>
          <w:rFonts w:ascii="Arial" w:hAnsi="Arial" w:cs="Arial"/>
        </w:rPr>
        <w:t>vigència</w:t>
      </w:r>
      <w:r w:rsidRPr="00833091">
        <w:rPr>
          <w:rFonts w:ascii="Arial" w:hAnsi="Arial" w:cs="Arial"/>
          <w:spacing w:val="-4"/>
        </w:rPr>
        <w:t xml:space="preserve"> </w:t>
      </w:r>
      <w:r w:rsidRPr="00833091">
        <w:rPr>
          <w:rFonts w:ascii="Arial" w:hAnsi="Arial" w:cs="Arial"/>
        </w:rPr>
        <w:t>fins</w:t>
      </w:r>
      <w:r w:rsidRPr="00833091">
        <w:rPr>
          <w:rFonts w:ascii="Arial" w:hAnsi="Arial" w:cs="Arial"/>
          <w:spacing w:val="-9"/>
        </w:rPr>
        <w:t xml:space="preserve"> </w:t>
      </w:r>
      <w:r w:rsidRPr="00833091">
        <w:rPr>
          <w:rFonts w:ascii="Arial" w:hAnsi="Arial" w:cs="Arial"/>
        </w:rPr>
        <w:t>que estigui</w:t>
      </w:r>
      <w:r w:rsidRPr="00833091">
        <w:rPr>
          <w:rFonts w:ascii="Arial" w:hAnsi="Arial" w:cs="Arial"/>
          <w:spacing w:val="-1"/>
        </w:rPr>
        <w:t xml:space="preserve"> </w:t>
      </w:r>
      <w:r w:rsidRPr="00833091">
        <w:rPr>
          <w:rFonts w:ascii="Arial" w:hAnsi="Arial" w:cs="Arial"/>
        </w:rPr>
        <w:t>constituïda</w:t>
      </w:r>
      <w:r w:rsidRPr="00833091">
        <w:rPr>
          <w:rFonts w:ascii="Arial" w:hAnsi="Arial" w:cs="Arial"/>
          <w:spacing w:val="-1"/>
        </w:rPr>
        <w:t xml:space="preserve"> </w:t>
      </w:r>
      <w:r w:rsidRPr="00833091">
        <w:rPr>
          <w:rFonts w:ascii="Arial" w:hAnsi="Arial" w:cs="Arial"/>
        </w:rPr>
        <w:t>la</w:t>
      </w:r>
      <w:r w:rsidRPr="00833091">
        <w:rPr>
          <w:rFonts w:ascii="Arial" w:hAnsi="Arial" w:cs="Arial"/>
          <w:spacing w:val="-2"/>
        </w:rPr>
        <w:t xml:space="preserve"> </w:t>
      </w:r>
      <w:r w:rsidRPr="00833091">
        <w:rPr>
          <w:rFonts w:ascii="Arial" w:hAnsi="Arial" w:cs="Arial"/>
        </w:rPr>
        <w:t>nova</w:t>
      </w:r>
      <w:r w:rsidRPr="00833091">
        <w:rPr>
          <w:rFonts w:ascii="Arial" w:hAnsi="Arial" w:cs="Arial"/>
          <w:spacing w:val="-1"/>
        </w:rPr>
        <w:t xml:space="preserve"> </w:t>
      </w:r>
      <w:r w:rsidRPr="00833091">
        <w:rPr>
          <w:rFonts w:ascii="Arial" w:hAnsi="Arial" w:cs="Arial"/>
        </w:rPr>
        <w:t>garantia.</w:t>
      </w:r>
    </w:p>
    <w:p w14:paraId="6CC6D6D2" w14:textId="77777777" w:rsidR="00D1645C" w:rsidRPr="00833091" w:rsidRDefault="00D1645C" w:rsidP="00903678">
      <w:pPr>
        <w:pStyle w:val="Textindependent"/>
        <w:tabs>
          <w:tab w:val="left" w:pos="284"/>
        </w:tabs>
        <w:ind w:right="171"/>
        <w:rPr>
          <w:rFonts w:ascii="Arial" w:hAnsi="Arial" w:cs="Arial"/>
        </w:rPr>
      </w:pPr>
    </w:p>
    <w:p w14:paraId="232C281B" w14:textId="77777777" w:rsidR="00D1645C" w:rsidRPr="00833091" w:rsidRDefault="00F42C65" w:rsidP="00903678">
      <w:pPr>
        <w:pStyle w:val="Textindependent"/>
        <w:tabs>
          <w:tab w:val="left" w:pos="284"/>
        </w:tabs>
        <w:ind w:right="171"/>
        <w:jc w:val="both"/>
        <w:rPr>
          <w:rFonts w:ascii="Arial" w:hAnsi="Arial" w:cs="Arial"/>
        </w:rPr>
      </w:pPr>
      <w:r w:rsidRPr="00833091">
        <w:rPr>
          <w:rFonts w:ascii="Arial" w:hAnsi="Arial" w:cs="Arial"/>
        </w:rPr>
        <w:t>Si</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subrogació</w:t>
      </w:r>
      <w:r w:rsidRPr="00833091">
        <w:rPr>
          <w:rFonts w:ascii="Arial" w:hAnsi="Arial" w:cs="Arial"/>
          <w:spacing w:val="1"/>
        </w:rPr>
        <w:t xml:space="preserve"> </w:t>
      </w:r>
      <w:r w:rsidRPr="00833091">
        <w:rPr>
          <w:rFonts w:ascii="Arial" w:hAnsi="Arial" w:cs="Arial"/>
        </w:rPr>
        <w:t>no</w:t>
      </w:r>
      <w:r w:rsidRPr="00833091">
        <w:rPr>
          <w:rFonts w:ascii="Arial" w:hAnsi="Arial" w:cs="Arial"/>
          <w:spacing w:val="1"/>
        </w:rPr>
        <w:t xml:space="preserve"> </w:t>
      </w:r>
      <w:r w:rsidRPr="00833091">
        <w:rPr>
          <w:rFonts w:ascii="Arial" w:hAnsi="Arial" w:cs="Arial"/>
        </w:rPr>
        <w:t>es</w:t>
      </w:r>
      <w:r w:rsidRPr="00833091">
        <w:rPr>
          <w:rFonts w:ascii="Arial" w:hAnsi="Arial" w:cs="Arial"/>
          <w:spacing w:val="1"/>
        </w:rPr>
        <w:t xml:space="preserve"> </w:t>
      </w:r>
      <w:r w:rsidRPr="00833091">
        <w:rPr>
          <w:rFonts w:ascii="Arial" w:hAnsi="Arial" w:cs="Arial"/>
        </w:rPr>
        <w:t>pot produir perquè l’entitat a</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qual s’hauria</w:t>
      </w:r>
      <w:r w:rsidRPr="00833091">
        <w:rPr>
          <w:rFonts w:ascii="Arial" w:hAnsi="Arial" w:cs="Arial"/>
          <w:spacing w:val="1"/>
        </w:rPr>
        <w:t xml:space="preserve"> </w:t>
      </w:r>
      <w:r w:rsidRPr="00833091">
        <w:rPr>
          <w:rFonts w:ascii="Arial" w:hAnsi="Arial" w:cs="Arial"/>
        </w:rPr>
        <w:t>d’atribuir el</w:t>
      </w:r>
      <w:r w:rsidRPr="00833091">
        <w:rPr>
          <w:rFonts w:ascii="Arial" w:hAnsi="Arial" w:cs="Arial"/>
          <w:spacing w:val="1"/>
        </w:rPr>
        <w:t xml:space="preserve"> </w:t>
      </w:r>
      <w:r w:rsidRPr="00833091">
        <w:rPr>
          <w:rFonts w:ascii="Arial" w:hAnsi="Arial" w:cs="Arial"/>
        </w:rPr>
        <w:t>contracte no reuneix les condicions de solvència necessàries, el contracte es resoldrà,</w:t>
      </w:r>
      <w:r w:rsidRPr="00833091">
        <w:rPr>
          <w:rFonts w:ascii="Arial" w:hAnsi="Arial" w:cs="Arial"/>
          <w:spacing w:val="1"/>
        </w:rPr>
        <w:t xml:space="preserve"> </w:t>
      </w:r>
      <w:r w:rsidRPr="00833091">
        <w:rPr>
          <w:rFonts w:ascii="Arial" w:hAnsi="Arial" w:cs="Arial"/>
        </w:rPr>
        <w:t>considerant-se a tots els efectes com un supòsit de resolució per culpa de l’empresa</w:t>
      </w:r>
      <w:r w:rsidRPr="00833091">
        <w:rPr>
          <w:rFonts w:ascii="Arial" w:hAnsi="Arial" w:cs="Arial"/>
          <w:spacing w:val="1"/>
        </w:rPr>
        <w:t xml:space="preserve"> </w:t>
      </w:r>
      <w:r w:rsidRPr="00833091">
        <w:rPr>
          <w:rFonts w:ascii="Arial" w:hAnsi="Arial" w:cs="Arial"/>
        </w:rPr>
        <w:t>contractista.</w:t>
      </w:r>
    </w:p>
    <w:p w14:paraId="00FBD0AC" w14:textId="63E4AA9F" w:rsidR="003F4F93" w:rsidRPr="003D0330" w:rsidRDefault="003F4F93" w:rsidP="00903678">
      <w:pPr>
        <w:pStyle w:val="Textindependent"/>
        <w:tabs>
          <w:tab w:val="left" w:pos="284"/>
        </w:tabs>
        <w:ind w:right="171"/>
        <w:jc w:val="both"/>
        <w:rPr>
          <w:rFonts w:ascii="Arial" w:hAnsi="Arial" w:cs="Arial"/>
          <w:color w:val="FF0000"/>
        </w:rPr>
      </w:pPr>
    </w:p>
    <w:p w14:paraId="5780FF2B" w14:textId="217ECCFC" w:rsidR="00D1645C" w:rsidRPr="00CC3F71" w:rsidRDefault="00CC3F71" w:rsidP="00903678">
      <w:pPr>
        <w:ind w:right="171"/>
        <w:rPr>
          <w:rFonts w:ascii="Arial" w:hAnsi="Arial" w:cs="Arial"/>
        </w:rPr>
      </w:pPr>
      <w:r w:rsidRPr="008E39B8">
        <w:rPr>
          <w:rFonts w:ascii="Arial" w:hAnsi="Arial" w:cs="Arial"/>
          <w:b/>
        </w:rPr>
        <w:t>3</w:t>
      </w:r>
      <w:r w:rsidR="00D51776" w:rsidRPr="008E39B8">
        <w:rPr>
          <w:rFonts w:ascii="Arial" w:hAnsi="Arial" w:cs="Arial"/>
          <w:b/>
        </w:rPr>
        <w:t>3</w:t>
      </w:r>
      <w:r w:rsidRPr="008E39B8">
        <w:rPr>
          <w:rFonts w:ascii="Arial" w:hAnsi="Arial" w:cs="Arial"/>
          <w:b/>
        </w:rPr>
        <w:t>.2</w:t>
      </w:r>
      <w:r w:rsidRPr="008E39B8">
        <w:rPr>
          <w:rFonts w:ascii="Arial" w:hAnsi="Arial" w:cs="Arial"/>
        </w:rPr>
        <w:t xml:space="preserve"> </w:t>
      </w:r>
      <w:r w:rsidR="00F42C65" w:rsidRPr="008E39B8">
        <w:rPr>
          <w:rFonts w:ascii="Arial" w:hAnsi="Arial" w:cs="Arial"/>
        </w:rPr>
        <w:t>Cessió</w:t>
      </w:r>
      <w:r w:rsidR="00F42C65" w:rsidRPr="008E39B8">
        <w:rPr>
          <w:rFonts w:ascii="Arial" w:hAnsi="Arial" w:cs="Arial"/>
          <w:spacing w:val="-4"/>
        </w:rPr>
        <w:t xml:space="preserve"> </w:t>
      </w:r>
      <w:r w:rsidR="00F42C65" w:rsidRPr="008E39B8">
        <w:rPr>
          <w:rFonts w:ascii="Arial" w:hAnsi="Arial" w:cs="Arial"/>
        </w:rPr>
        <w:t>del</w:t>
      </w:r>
      <w:r w:rsidR="00F42C65" w:rsidRPr="008E39B8">
        <w:rPr>
          <w:rFonts w:ascii="Arial" w:hAnsi="Arial" w:cs="Arial"/>
          <w:spacing w:val="-8"/>
        </w:rPr>
        <w:t xml:space="preserve"> </w:t>
      </w:r>
      <w:r w:rsidR="00F42C65" w:rsidRPr="008E39B8">
        <w:rPr>
          <w:rFonts w:ascii="Arial" w:hAnsi="Arial" w:cs="Arial"/>
        </w:rPr>
        <w:t>contracte:</w:t>
      </w:r>
    </w:p>
    <w:p w14:paraId="0ACA06AB" w14:textId="77777777" w:rsidR="00D1645C" w:rsidRPr="00833091" w:rsidRDefault="00D1645C" w:rsidP="00903678">
      <w:pPr>
        <w:pStyle w:val="Textindependent"/>
        <w:tabs>
          <w:tab w:val="left" w:pos="284"/>
        </w:tabs>
        <w:ind w:right="171"/>
        <w:rPr>
          <w:rFonts w:ascii="Arial" w:hAnsi="Arial" w:cs="Arial"/>
        </w:rPr>
      </w:pPr>
    </w:p>
    <w:p w14:paraId="036E783C" w14:textId="77777777" w:rsidR="00D1645C" w:rsidRPr="00833091" w:rsidRDefault="00F42C65" w:rsidP="00903678">
      <w:pPr>
        <w:pStyle w:val="Textindependent"/>
        <w:tabs>
          <w:tab w:val="left" w:pos="284"/>
        </w:tabs>
        <w:ind w:right="171" w:firstLine="1"/>
        <w:jc w:val="both"/>
        <w:rPr>
          <w:rFonts w:ascii="Arial" w:hAnsi="Arial" w:cs="Arial"/>
        </w:rPr>
      </w:pPr>
      <w:r w:rsidRPr="00833091">
        <w:rPr>
          <w:rFonts w:ascii="Arial" w:hAnsi="Arial" w:cs="Arial"/>
        </w:rPr>
        <w:t>Els</w:t>
      </w:r>
      <w:r w:rsidRPr="00833091">
        <w:rPr>
          <w:rFonts w:ascii="Arial" w:hAnsi="Arial" w:cs="Arial"/>
          <w:spacing w:val="1"/>
        </w:rPr>
        <w:t xml:space="preserve"> </w:t>
      </w:r>
      <w:r w:rsidRPr="00833091">
        <w:rPr>
          <w:rFonts w:ascii="Arial" w:hAnsi="Arial" w:cs="Arial"/>
        </w:rPr>
        <w:t>drets i les</w:t>
      </w:r>
      <w:r w:rsidRPr="00833091">
        <w:rPr>
          <w:rFonts w:ascii="Arial" w:hAnsi="Arial" w:cs="Arial"/>
          <w:spacing w:val="1"/>
        </w:rPr>
        <w:t xml:space="preserve"> </w:t>
      </w:r>
      <w:r w:rsidRPr="00833091">
        <w:rPr>
          <w:rFonts w:ascii="Arial" w:hAnsi="Arial" w:cs="Arial"/>
        </w:rPr>
        <w:t>obligacions que dimanen d’aquest</w:t>
      </w:r>
      <w:r w:rsidRPr="00833091">
        <w:rPr>
          <w:rFonts w:ascii="Arial" w:hAnsi="Arial" w:cs="Arial"/>
          <w:spacing w:val="1"/>
        </w:rPr>
        <w:t xml:space="preserve"> </w:t>
      </w:r>
      <w:r w:rsidRPr="00833091">
        <w:rPr>
          <w:rFonts w:ascii="Arial" w:hAnsi="Arial" w:cs="Arial"/>
        </w:rPr>
        <w:t>contracte</w:t>
      </w:r>
      <w:r w:rsidRPr="00833091">
        <w:rPr>
          <w:rFonts w:ascii="Arial" w:hAnsi="Arial" w:cs="Arial"/>
          <w:spacing w:val="1"/>
        </w:rPr>
        <w:t xml:space="preserve"> </w:t>
      </w:r>
      <w:r w:rsidRPr="00833091">
        <w:rPr>
          <w:rFonts w:ascii="Arial" w:hAnsi="Arial" w:cs="Arial"/>
        </w:rPr>
        <w:t>podran ser</w:t>
      </w:r>
      <w:r w:rsidRPr="00833091">
        <w:rPr>
          <w:rFonts w:ascii="Arial" w:hAnsi="Arial" w:cs="Arial"/>
          <w:spacing w:val="1"/>
        </w:rPr>
        <w:t xml:space="preserve"> </w:t>
      </w:r>
      <w:r w:rsidRPr="00833091">
        <w:rPr>
          <w:rFonts w:ascii="Arial" w:hAnsi="Arial" w:cs="Arial"/>
        </w:rPr>
        <w:t>cedits</w:t>
      </w:r>
      <w:r w:rsidRPr="00833091">
        <w:rPr>
          <w:rFonts w:ascii="Arial" w:hAnsi="Arial" w:cs="Arial"/>
          <w:spacing w:val="1"/>
        </w:rPr>
        <w:t xml:space="preserve"> </w:t>
      </w:r>
      <w:r w:rsidRPr="00833091">
        <w:rPr>
          <w:rFonts w:ascii="Arial" w:hAnsi="Arial" w:cs="Arial"/>
        </w:rPr>
        <w:t>per</w:t>
      </w:r>
      <w:r w:rsidRPr="00833091">
        <w:rPr>
          <w:rFonts w:ascii="Arial" w:hAnsi="Arial" w:cs="Arial"/>
          <w:spacing w:val="1"/>
        </w:rPr>
        <w:t xml:space="preserve"> </w:t>
      </w:r>
      <w:r w:rsidRPr="00833091">
        <w:rPr>
          <w:rFonts w:ascii="Arial" w:hAnsi="Arial" w:cs="Arial"/>
        </w:rPr>
        <w:t>l’empresa contractista a una tercera persona, sempre que les qualitats tècniques o</w:t>
      </w:r>
      <w:r w:rsidRPr="00833091">
        <w:rPr>
          <w:rFonts w:ascii="Arial" w:hAnsi="Arial" w:cs="Arial"/>
          <w:spacing w:val="1"/>
        </w:rPr>
        <w:t xml:space="preserve"> </w:t>
      </w:r>
      <w:r w:rsidRPr="00833091">
        <w:rPr>
          <w:rFonts w:ascii="Arial" w:hAnsi="Arial" w:cs="Arial"/>
        </w:rPr>
        <w:t>personals de qui cedeix no hagin estat raó determinant de l’adjudicació del contracte ni</w:t>
      </w:r>
      <w:r w:rsidRPr="00833091">
        <w:rPr>
          <w:rFonts w:ascii="Arial" w:hAnsi="Arial" w:cs="Arial"/>
          <w:spacing w:val="-59"/>
        </w:rPr>
        <w:t xml:space="preserve"> </w:t>
      </w:r>
      <w:r w:rsidRPr="00833091">
        <w:rPr>
          <w:rFonts w:ascii="Arial" w:hAnsi="Arial" w:cs="Arial"/>
        </w:rPr>
        <w:t>que de la cessió no en resulti una restricció efectiva de la competència en el mercat,</w:t>
      </w:r>
      <w:r w:rsidRPr="00833091">
        <w:rPr>
          <w:rFonts w:ascii="Arial" w:hAnsi="Arial" w:cs="Arial"/>
          <w:spacing w:val="1"/>
        </w:rPr>
        <w:t xml:space="preserve"> </w:t>
      </w:r>
      <w:r w:rsidRPr="00833091">
        <w:rPr>
          <w:rFonts w:ascii="Arial" w:hAnsi="Arial" w:cs="Arial"/>
        </w:rPr>
        <w:t>quan</w:t>
      </w:r>
      <w:r w:rsidRPr="00833091">
        <w:rPr>
          <w:rFonts w:ascii="Arial" w:hAnsi="Arial" w:cs="Arial"/>
          <w:spacing w:val="-3"/>
        </w:rPr>
        <w:t xml:space="preserve"> </w:t>
      </w:r>
      <w:r w:rsidRPr="00833091">
        <w:rPr>
          <w:rFonts w:ascii="Arial" w:hAnsi="Arial" w:cs="Arial"/>
        </w:rPr>
        <w:t>es</w:t>
      </w:r>
      <w:r w:rsidRPr="00833091">
        <w:rPr>
          <w:rFonts w:ascii="Arial" w:hAnsi="Arial" w:cs="Arial"/>
          <w:spacing w:val="1"/>
        </w:rPr>
        <w:t xml:space="preserve"> </w:t>
      </w:r>
      <w:r w:rsidRPr="00833091">
        <w:rPr>
          <w:rFonts w:ascii="Arial" w:hAnsi="Arial" w:cs="Arial"/>
        </w:rPr>
        <w:t>compleixin</w:t>
      </w:r>
      <w:r w:rsidRPr="00833091">
        <w:rPr>
          <w:rFonts w:ascii="Arial" w:hAnsi="Arial" w:cs="Arial"/>
          <w:spacing w:val="-3"/>
        </w:rPr>
        <w:t xml:space="preserve"> </w:t>
      </w:r>
      <w:r w:rsidRPr="00833091">
        <w:rPr>
          <w:rFonts w:ascii="Arial" w:hAnsi="Arial" w:cs="Arial"/>
        </w:rPr>
        <w:t>els</w:t>
      </w:r>
      <w:r w:rsidRPr="00833091">
        <w:rPr>
          <w:rFonts w:ascii="Arial" w:hAnsi="Arial" w:cs="Arial"/>
          <w:spacing w:val="1"/>
        </w:rPr>
        <w:t xml:space="preserve"> </w:t>
      </w:r>
      <w:r w:rsidRPr="00833091">
        <w:rPr>
          <w:rFonts w:ascii="Arial" w:hAnsi="Arial" w:cs="Arial"/>
        </w:rPr>
        <w:t>requisits</w:t>
      </w:r>
      <w:r w:rsidRPr="00833091">
        <w:rPr>
          <w:rFonts w:ascii="Arial" w:hAnsi="Arial" w:cs="Arial"/>
          <w:spacing w:val="-4"/>
        </w:rPr>
        <w:t xml:space="preserve"> </w:t>
      </w:r>
      <w:r w:rsidRPr="00833091">
        <w:rPr>
          <w:rFonts w:ascii="Arial" w:hAnsi="Arial" w:cs="Arial"/>
        </w:rPr>
        <w:t>següents:</w:t>
      </w:r>
    </w:p>
    <w:p w14:paraId="40074C6C" w14:textId="77777777" w:rsidR="00D1645C" w:rsidRPr="00833091" w:rsidRDefault="00D1645C" w:rsidP="00903678">
      <w:pPr>
        <w:pStyle w:val="Textindependent"/>
        <w:tabs>
          <w:tab w:val="left" w:pos="284"/>
        </w:tabs>
        <w:ind w:right="171"/>
        <w:rPr>
          <w:rFonts w:ascii="Arial" w:hAnsi="Arial" w:cs="Arial"/>
        </w:rPr>
      </w:pPr>
    </w:p>
    <w:p w14:paraId="730B8EAB" w14:textId="77777777" w:rsidR="00D1645C" w:rsidRPr="00833091" w:rsidRDefault="00F42C65" w:rsidP="00903678">
      <w:pPr>
        <w:pStyle w:val="Pargrafdellista"/>
        <w:numPr>
          <w:ilvl w:val="0"/>
          <w:numId w:val="2"/>
        </w:numPr>
        <w:tabs>
          <w:tab w:val="left" w:pos="284"/>
          <w:tab w:val="left" w:pos="484"/>
        </w:tabs>
        <w:ind w:left="0" w:right="171" w:firstLine="0"/>
        <w:rPr>
          <w:rFonts w:ascii="Arial" w:hAnsi="Arial" w:cs="Arial"/>
        </w:rPr>
      </w:pPr>
      <w:r w:rsidRPr="00833091">
        <w:rPr>
          <w:rFonts w:ascii="Arial" w:hAnsi="Arial" w:cs="Arial"/>
        </w:rPr>
        <w:t>L’òrgan de contractació autoritzi, de forma prèvia i expressa, la cessió. Si transcorre</w:t>
      </w:r>
      <w:r w:rsidRPr="00833091">
        <w:rPr>
          <w:rFonts w:ascii="Arial" w:hAnsi="Arial" w:cs="Arial"/>
          <w:spacing w:val="1"/>
        </w:rPr>
        <w:t xml:space="preserve"> </w:t>
      </w:r>
      <w:r w:rsidRPr="00833091">
        <w:rPr>
          <w:rFonts w:ascii="Arial" w:hAnsi="Arial" w:cs="Arial"/>
        </w:rPr>
        <w:t>el termini de dos mesos sense que s’hagi notificat la resolució sobre la sol·licitud</w:t>
      </w:r>
      <w:r w:rsidRPr="00833091">
        <w:rPr>
          <w:rFonts w:ascii="Arial" w:hAnsi="Arial" w:cs="Arial"/>
          <w:spacing w:val="1"/>
        </w:rPr>
        <w:t xml:space="preserve"> </w:t>
      </w:r>
      <w:r w:rsidRPr="00833091">
        <w:rPr>
          <w:rFonts w:ascii="Arial" w:hAnsi="Arial" w:cs="Arial"/>
        </w:rPr>
        <w:t>d’autorització</w:t>
      </w:r>
      <w:r w:rsidRPr="00833091">
        <w:rPr>
          <w:rFonts w:ascii="Arial" w:hAnsi="Arial" w:cs="Arial"/>
          <w:spacing w:val="-2"/>
        </w:rPr>
        <w:t xml:space="preserve"> </w:t>
      </w:r>
      <w:r w:rsidRPr="00833091">
        <w:rPr>
          <w:rFonts w:ascii="Arial" w:hAnsi="Arial" w:cs="Arial"/>
        </w:rPr>
        <w:t>de</w:t>
      </w:r>
      <w:r w:rsidRPr="00833091">
        <w:rPr>
          <w:rFonts w:ascii="Arial" w:hAnsi="Arial" w:cs="Arial"/>
          <w:spacing w:val="-2"/>
        </w:rPr>
        <w:t xml:space="preserve"> </w:t>
      </w:r>
      <w:r w:rsidRPr="00833091">
        <w:rPr>
          <w:rFonts w:ascii="Arial" w:hAnsi="Arial" w:cs="Arial"/>
        </w:rPr>
        <w:t>la</w:t>
      </w:r>
      <w:r w:rsidRPr="00833091">
        <w:rPr>
          <w:rFonts w:ascii="Arial" w:hAnsi="Arial" w:cs="Arial"/>
          <w:spacing w:val="-2"/>
        </w:rPr>
        <w:t xml:space="preserve"> </w:t>
      </w:r>
      <w:r w:rsidRPr="00833091">
        <w:rPr>
          <w:rFonts w:ascii="Arial" w:hAnsi="Arial" w:cs="Arial"/>
        </w:rPr>
        <w:t>cessió,</w:t>
      </w:r>
      <w:r w:rsidRPr="00833091">
        <w:rPr>
          <w:rFonts w:ascii="Arial" w:hAnsi="Arial" w:cs="Arial"/>
          <w:spacing w:val="1"/>
        </w:rPr>
        <w:t xml:space="preserve"> </w:t>
      </w:r>
      <w:r w:rsidRPr="00833091">
        <w:rPr>
          <w:rFonts w:ascii="Arial" w:hAnsi="Arial" w:cs="Arial"/>
        </w:rPr>
        <w:t>aquesta</w:t>
      </w:r>
      <w:r w:rsidRPr="00833091">
        <w:rPr>
          <w:rFonts w:ascii="Arial" w:hAnsi="Arial" w:cs="Arial"/>
          <w:spacing w:val="-5"/>
        </w:rPr>
        <w:t xml:space="preserve"> </w:t>
      </w:r>
      <w:r w:rsidRPr="00833091">
        <w:rPr>
          <w:rFonts w:ascii="Arial" w:hAnsi="Arial" w:cs="Arial"/>
        </w:rPr>
        <w:t>s’entendrà</w:t>
      </w:r>
      <w:r w:rsidRPr="00833091">
        <w:rPr>
          <w:rFonts w:ascii="Arial" w:hAnsi="Arial" w:cs="Arial"/>
          <w:spacing w:val="-4"/>
        </w:rPr>
        <w:t xml:space="preserve"> </w:t>
      </w:r>
      <w:r w:rsidRPr="00833091">
        <w:rPr>
          <w:rFonts w:ascii="Arial" w:hAnsi="Arial" w:cs="Arial"/>
        </w:rPr>
        <w:t>atorgada</w:t>
      </w:r>
      <w:r w:rsidRPr="00833091">
        <w:rPr>
          <w:rFonts w:ascii="Arial" w:hAnsi="Arial" w:cs="Arial"/>
          <w:spacing w:val="-2"/>
        </w:rPr>
        <w:t xml:space="preserve"> </w:t>
      </w:r>
      <w:r w:rsidRPr="00833091">
        <w:rPr>
          <w:rFonts w:ascii="Arial" w:hAnsi="Arial" w:cs="Arial"/>
        </w:rPr>
        <w:t>per</w:t>
      </w:r>
      <w:r w:rsidRPr="00833091">
        <w:rPr>
          <w:rFonts w:ascii="Arial" w:hAnsi="Arial" w:cs="Arial"/>
          <w:spacing w:val="1"/>
        </w:rPr>
        <w:t xml:space="preserve"> </w:t>
      </w:r>
      <w:r w:rsidRPr="00833091">
        <w:rPr>
          <w:rFonts w:ascii="Arial" w:hAnsi="Arial" w:cs="Arial"/>
        </w:rPr>
        <w:t>silenci</w:t>
      </w:r>
      <w:r w:rsidRPr="00833091">
        <w:rPr>
          <w:rFonts w:ascii="Arial" w:hAnsi="Arial" w:cs="Arial"/>
          <w:spacing w:val="-2"/>
        </w:rPr>
        <w:t xml:space="preserve"> </w:t>
      </w:r>
      <w:r w:rsidRPr="00833091">
        <w:rPr>
          <w:rFonts w:ascii="Arial" w:hAnsi="Arial" w:cs="Arial"/>
        </w:rPr>
        <w:t>administratiu.</w:t>
      </w:r>
    </w:p>
    <w:p w14:paraId="1D6D223F" w14:textId="77777777" w:rsidR="00D1645C" w:rsidRPr="00833091" w:rsidRDefault="00D1645C" w:rsidP="00903678">
      <w:pPr>
        <w:pStyle w:val="Textindependent"/>
        <w:tabs>
          <w:tab w:val="left" w:pos="284"/>
        </w:tabs>
        <w:ind w:right="171"/>
        <w:rPr>
          <w:rFonts w:ascii="Arial" w:hAnsi="Arial" w:cs="Arial"/>
        </w:rPr>
      </w:pPr>
    </w:p>
    <w:p w14:paraId="7EC7828E" w14:textId="77777777" w:rsidR="00D1645C" w:rsidRPr="00833091" w:rsidRDefault="00F42C65" w:rsidP="00903678">
      <w:pPr>
        <w:pStyle w:val="Pargrafdellista"/>
        <w:numPr>
          <w:ilvl w:val="0"/>
          <w:numId w:val="2"/>
        </w:numPr>
        <w:tabs>
          <w:tab w:val="left" w:pos="284"/>
          <w:tab w:val="left" w:pos="486"/>
        </w:tabs>
        <w:ind w:left="0" w:right="171" w:firstLine="2"/>
        <w:rPr>
          <w:rFonts w:ascii="Arial" w:hAnsi="Arial" w:cs="Arial"/>
        </w:rPr>
      </w:pPr>
      <w:r w:rsidRPr="00833091">
        <w:rPr>
          <w:rFonts w:ascii="Arial" w:hAnsi="Arial" w:cs="Arial"/>
        </w:rPr>
        <w:t>L’empresa cedent tingui executat almenys un 20 per 100 de l’import del contracte.</w:t>
      </w:r>
      <w:r w:rsidRPr="00833091">
        <w:rPr>
          <w:rFonts w:ascii="Arial" w:hAnsi="Arial" w:cs="Arial"/>
          <w:spacing w:val="1"/>
        </w:rPr>
        <w:t xml:space="preserve"> </w:t>
      </w:r>
      <w:r w:rsidRPr="00833091">
        <w:rPr>
          <w:rFonts w:ascii="Arial" w:hAnsi="Arial" w:cs="Arial"/>
        </w:rPr>
        <w:t>Aquest requisit</w:t>
      </w:r>
      <w:r w:rsidRPr="00833091">
        <w:rPr>
          <w:rFonts w:ascii="Arial" w:hAnsi="Arial" w:cs="Arial"/>
          <w:spacing w:val="61"/>
        </w:rPr>
        <w:t xml:space="preserve"> </w:t>
      </w:r>
      <w:r w:rsidRPr="00833091">
        <w:rPr>
          <w:rFonts w:ascii="Arial" w:hAnsi="Arial" w:cs="Arial"/>
        </w:rPr>
        <w:t>no s’exigeix si la cessió es produeix trobant-se l’empresa contractista</w:t>
      </w:r>
      <w:r w:rsidRPr="00833091">
        <w:rPr>
          <w:rFonts w:ascii="Arial" w:hAnsi="Arial" w:cs="Arial"/>
          <w:spacing w:val="1"/>
        </w:rPr>
        <w:t xml:space="preserve"> </w:t>
      </w:r>
      <w:r w:rsidRPr="00833091">
        <w:rPr>
          <w:rFonts w:ascii="Arial" w:hAnsi="Arial" w:cs="Arial"/>
        </w:rPr>
        <w:t>en concurs encara que s’hagi obert</w:t>
      </w:r>
      <w:r w:rsidRPr="00833091">
        <w:rPr>
          <w:rFonts w:ascii="Arial" w:hAnsi="Arial" w:cs="Arial"/>
          <w:spacing w:val="1"/>
        </w:rPr>
        <w:t xml:space="preserve"> </w:t>
      </w:r>
      <w:r w:rsidRPr="00833091">
        <w:rPr>
          <w:rFonts w:ascii="Arial" w:hAnsi="Arial" w:cs="Arial"/>
        </w:rPr>
        <w:t>la fase de liquidació,</w:t>
      </w:r>
      <w:r w:rsidRPr="00833091">
        <w:rPr>
          <w:rFonts w:ascii="Arial" w:hAnsi="Arial" w:cs="Arial"/>
          <w:spacing w:val="1"/>
        </w:rPr>
        <w:t xml:space="preserve"> </w:t>
      </w:r>
      <w:r w:rsidRPr="00833091">
        <w:rPr>
          <w:rFonts w:ascii="Arial" w:hAnsi="Arial" w:cs="Arial"/>
        </w:rPr>
        <w:t>o ha posat</w:t>
      </w:r>
      <w:r w:rsidRPr="00833091">
        <w:rPr>
          <w:rFonts w:ascii="Arial" w:hAnsi="Arial" w:cs="Arial"/>
          <w:spacing w:val="61"/>
        </w:rPr>
        <w:t xml:space="preserve"> </w:t>
      </w:r>
      <w:r w:rsidRPr="00833091">
        <w:rPr>
          <w:rFonts w:ascii="Arial" w:hAnsi="Arial" w:cs="Arial"/>
        </w:rPr>
        <w:t>en coneixement</w:t>
      </w:r>
      <w:r w:rsidRPr="00833091">
        <w:rPr>
          <w:rFonts w:ascii="Arial" w:hAnsi="Arial" w:cs="Arial"/>
          <w:spacing w:val="1"/>
        </w:rPr>
        <w:t xml:space="preserve"> </w:t>
      </w:r>
      <w:r w:rsidRPr="00833091">
        <w:rPr>
          <w:rFonts w:ascii="Arial" w:hAnsi="Arial" w:cs="Arial"/>
        </w:rPr>
        <w:t>del jutjat competent per a la declaració del concurs que ha iniciat negociacions per</w:t>
      </w:r>
      <w:r w:rsidRPr="00833091">
        <w:rPr>
          <w:rFonts w:ascii="Arial" w:hAnsi="Arial" w:cs="Arial"/>
          <w:spacing w:val="1"/>
        </w:rPr>
        <w:t xml:space="preserve"> </w:t>
      </w:r>
      <w:r w:rsidRPr="00833091">
        <w:rPr>
          <w:rFonts w:ascii="Arial" w:hAnsi="Arial" w:cs="Arial"/>
        </w:rPr>
        <w:t>arribar</w:t>
      </w:r>
      <w:r w:rsidRPr="00833091">
        <w:rPr>
          <w:rFonts w:ascii="Arial" w:hAnsi="Arial" w:cs="Arial"/>
          <w:spacing w:val="1"/>
        </w:rPr>
        <w:t xml:space="preserve"> </w:t>
      </w:r>
      <w:r w:rsidRPr="00833091">
        <w:rPr>
          <w:rFonts w:ascii="Arial" w:hAnsi="Arial" w:cs="Arial"/>
        </w:rPr>
        <w:t>a</w:t>
      </w:r>
      <w:r w:rsidRPr="00833091">
        <w:rPr>
          <w:rFonts w:ascii="Arial" w:hAnsi="Arial" w:cs="Arial"/>
          <w:spacing w:val="1"/>
        </w:rPr>
        <w:t xml:space="preserve"> </w:t>
      </w:r>
      <w:r w:rsidRPr="00833091">
        <w:rPr>
          <w:rFonts w:ascii="Arial" w:hAnsi="Arial" w:cs="Arial"/>
        </w:rPr>
        <w:t>un</w:t>
      </w:r>
      <w:r w:rsidRPr="00833091">
        <w:rPr>
          <w:rFonts w:ascii="Arial" w:hAnsi="Arial" w:cs="Arial"/>
          <w:spacing w:val="1"/>
        </w:rPr>
        <w:t xml:space="preserve"> </w:t>
      </w:r>
      <w:r w:rsidRPr="00833091">
        <w:rPr>
          <w:rFonts w:ascii="Arial" w:hAnsi="Arial" w:cs="Arial"/>
        </w:rPr>
        <w:t>acord</w:t>
      </w:r>
      <w:r w:rsidRPr="00833091">
        <w:rPr>
          <w:rFonts w:ascii="Arial" w:hAnsi="Arial" w:cs="Arial"/>
          <w:spacing w:val="1"/>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refinançament,</w:t>
      </w:r>
      <w:r w:rsidRPr="00833091">
        <w:rPr>
          <w:rFonts w:ascii="Arial" w:hAnsi="Arial" w:cs="Arial"/>
          <w:spacing w:val="1"/>
        </w:rPr>
        <w:t xml:space="preserve"> </w:t>
      </w:r>
      <w:r w:rsidRPr="00833091">
        <w:rPr>
          <w:rFonts w:ascii="Arial" w:hAnsi="Arial" w:cs="Arial"/>
        </w:rPr>
        <w:t>o</w:t>
      </w:r>
      <w:r w:rsidRPr="00833091">
        <w:rPr>
          <w:rFonts w:ascii="Arial" w:hAnsi="Arial" w:cs="Arial"/>
          <w:spacing w:val="1"/>
        </w:rPr>
        <w:t xml:space="preserve"> </w:t>
      </w:r>
      <w:r w:rsidRPr="00833091">
        <w:rPr>
          <w:rFonts w:ascii="Arial" w:hAnsi="Arial" w:cs="Arial"/>
        </w:rPr>
        <w:t>per</w:t>
      </w:r>
      <w:r w:rsidRPr="00833091">
        <w:rPr>
          <w:rFonts w:ascii="Arial" w:hAnsi="Arial" w:cs="Arial"/>
          <w:spacing w:val="1"/>
        </w:rPr>
        <w:t xml:space="preserve"> </w:t>
      </w:r>
      <w:r w:rsidRPr="00833091">
        <w:rPr>
          <w:rFonts w:ascii="Arial" w:hAnsi="Arial" w:cs="Arial"/>
        </w:rPr>
        <w:t>obtenir</w:t>
      </w:r>
      <w:r w:rsidRPr="00833091">
        <w:rPr>
          <w:rFonts w:ascii="Arial" w:hAnsi="Arial" w:cs="Arial"/>
          <w:spacing w:val="1"/>
        </w:rPr>
        <w:t xml:space="preserve"> </w:t>
      </w:r>
      <w:r w:rsidRPr="00833091">
        <w:rPr>
          <w:rFonts w:ascii="Arial" w:hAnsi="Arial" w:cs="Arial"/>
        </w:rPr>
        <w:t>adhesions</w:t>
      </w:r>
      <w:r w:rsidRPr="00833091">
        <w:rPr>
          <w:rFonts w:ascii="Arial" w:hAnsi="Arial" w:cs="Arial"/>
          <w:spacing w:val="1"/>
        </w:rPr>
        <w:t xml:space="preserve"> </w:t>
      </w:r>
      <w:r w:rsidRPr="00833091">
        <w:rPr>
          <w:rFonts w:ascii="Arial" w:hAnsi="Arial" w:cs="Arial"/>
        </w:rPr>
        <w:t>a</w:t>
      </w:r>
      <w:r w:rsidRPr="00833091">
        <w:rPr>
          <w:rFonts w:ascii="Arial" w:hAnsi="Arial" w:cs="Arial"/>
          <w:spacing w:val="61"/>
        </w:rPr>
        <w:t xml:space="preserve"> </w:t>
      </w:r>
      <w:r w:rsidRPr="00833091">
        <w:rPr>
          <w:rFonts w:ascii="Arial" w:hAnsi="Arial" w:cs="Arial"/>
        </w:rPr>
        <w:t>una</w:t>
      </w:r>
      <w:r w:rsidRPr="00833091">
        <w:rPr>
          <w:rFonts w:ascii="Arial" w:hAnsi="Arial" w:cs="Arial"/>
          <w:spacing w:val="61"/>
        </w:rPr>
        <w:t xml:space="preserve"> </w:t>
      </w:r>
      <w:r w:rsidRPr="00833091">
        <w:rPr>
          <w:rFonts w:ascii="Arial" w:hAnsi="Arial" w:cs="Arial"/>
        </w:rPr>
        <w:t>proposta</w:t>
      </w:r>
      <w:r w:rsidRPr="00833091">
        <w:rPr>
          <w:rFonts w:ascii="Arial" w:hAnsi="Arial" w:cs="Arial"/>
          <w:spacing w:val="1"/>
        </w:rPr>
        <w:t xml:space="preserve"> </w:t>
      </w:r>
      <w:r w:rsidRPr="00833091">
        <w:rPr>
          <w:rFonts w:ascii="Arial" w:hAnsi="Arial" w:cs="Arial"/>
        </w:rPr>
        <w:t>anticipada</w:t>
      </w:r>
      <w:r w:rsidRPr="00833091">
        <w:rPr>
          <w:rFonts w:ascii="Arial" w:hAnsi="Arial" w:cs="Arial"/>
          <w:spacing w:val="-2"/>
        </w:rPr>
        <w:t xml:space="preserve"> </w:t>
      </w:r>
      <w:r w:rsidRPr="00833091">
        <w:rPr>
          <w:rFonts w:ascii="Arial" w:hAnsi="Arial" w:cs="Arial"/>
        </w:rPr>
        <w:t>de</w:t>
      </w:r>
      <w:r w:rsidRPr="00833091">
        <w:rPr>
          <w:rFonts w:ascii="Arial" w:hAnsi="Arial" w:cs="Arial"/>
          <w:spacing w:val="-1"/>
        </w:rPr>
        <w:t xml:space="preserve"> </w:t>
      </w:r>
      <w:r w:rsidRPr="00833091">
        <w:rPr>
          <w:rFonts w:ascii="Arial" w:hAnsi="Arial" w:cs="Arial"/>
        </w:rPr>
        <w:t>conveni,</w:t>
      </w:r>
      <w:r w:rsidRPr="00833091">
        <w:rPr>
          <w:rFonts w:ascii="Arial" w:hAnsi="Arial" w:cs="Arial"/>
          <w:spacing w:val="4"/>
        </w:rPr>
        <w:t xml:space="preserve"> </w:t>
      </w:r>
      <w:r w:rsidRPr="00833091">
        <w:rPr>
          <w:rFonts w:ascii="Arial" w:hAnsi="Arial" w:cs="Arial"/>
        </w:rPr>
        <w:t>en</w:t>
      </w:r>
      <w:r w:rsidRPr="00833091">
        <w:rPr>
          <w:rFonts w:ascii="Arial" w:hAnsi="Arial" w:cs="Arial"/>
          <w:spacing w:val="-3"/>
        </w:rPr>
        <w:t xml:space="preserve"> </w:t>
      </w:r>
      <w:r w:rsidRPr="00833091">
        <w:rPr>
          <w:rFonts w:ascii="Arial" w:hAnsi="Arial" w:cs="Arial"/>
        </w:rPr>
        <w:t>els termes</w:t>
      </w:r>
      <w:r w:rsidRPr="00833091">
        <w:rPr>
          <w:rFonts w:ascii="Arial" w:hAnsi="Arial" w:cs="Arial"/>
          <w:spacing w:val="-5"/>
        </w:rPr>
        <w:t xml:space="preserve"> </w:t>
      </w:r>
      <w:r w:rsidRPr="00833091">
        <w:rPr>
          <w:rFonts w:ascii="Arial" w:hAnsi="Arial" w:cs="Arial"/>
        </w:rPr>
        <w:t>que</w:t>
      </w:r>
      <w:r w:rsidRPr="00833091">
        <w:rPr>
          <w:rFonts w:ascii="Arial" w:hAnsi="Arial" w:cs="Arial"/>
          <w:spacing w:val="-3"/>
        </w:rPr>
        <w:t xml:space="preserve"> </w:t>
      </w:r>
      <w:r w:rsidRPr="00833091">
        <w:rPr>
          <w:rFonts w:ascii="Arial" w:hAnsi="Arial" w:cs="Arial"/>
        </w:rPr>
        <w:t>estableix</w:t>
      </w:r>
      <w:r w:rsidRPr="00833091">
        <w:rPr>
          <w:rFonts w:ascii="Arial" w:hAnsi="Arial" w:cs="Arial"/>
          <w:spacing w:val="-5"/>
        </w:rPr>
        <w:t xml:space="preserve"> </w:t>
      </w:r>
      <w:r w:rsidRPr="00833091">
        <w:rPr>
          <w:rFonts w:ascii="Arial" w:hAnsi="Arial" w:cs="Arial"/>
        </w:rPr>
        <w:t>la</w:t>
      </w:r>
      <w:r w:rsidRPr="00833091">
        <w:rPr>
          <w:rFonts w:ascii="Arial" w:hAnsi="Arial" w:cs="Arial"/>
          <w:spacing w:val="-2"/>
        </w:rPr>
        <w:t xml:space="preserve"> </w:t>
      </w:r>
      <w:r w:rsidRPr="00833091">
        <w:rPr>
          <w:rFonts w:ascii="Arial" w:hAnsi="Arial" w:cs="Arial"/>
        </w:rPr>
        <w:t>legislació</w:t>
      </w:r>
      <w:r w:rsidRPr="00833091">
        <w:rPr>
          <w:rFonts w:ascii="Arial" w:hAnsi="Arial" w:cs="Arial"/>
          <w:spacing w:val="-1"/>
        </w:rPr>
        <w:t xml:space="preserve"> </w:t>
      </w:r>
      <w:r w:rsidRPr="00833091">
        <w:rPr>
          <w:rFonts w:ascii="Arial" w:hAnsi="Arial" w:cs="Arial"/>
        </w:rPr>
        <w:t>concursal.</w:t>
      </w:r>
    </w:p>
    <w:p w14:paraId="46E88037" w14:textId="77777777" w:rsidR="00D1645C" w:rsidRPr="00833091" w:rsidRDefault="00D1645C" w:rsidP="00903678">
      <w:pPr>
        <w:pStyle w:val="Textindependent"/>
        <w:tabs>
          <w:tab w:val="left" w:pos="284"/>
        </w:tabs>
        <w:ind w:right="171"/>
        <w:rPr>
          <w:rFonts w:ascii="Arial" w:hAnsi="Arial" w:cs="Arial"/>
        </w:rPr>
      </w:pPr>
    </w:p>
    <w:p w14:paraId="608B96EB" w14:textId="77777777" w:rsidR="00D1645C" w:rsidRPr="00833091" w:rsidRDefault="00F42C65" w:rsidP="00903678">
      <w:pPr>
        <w:pStyle w:val="Pargrafdellista"/>
        <w:numPr>
          <w:ilvl w:val="0"/>
          <w:numId w:val="2"/>
        </w:numPr>
        <w:tabs>
          <w:tab w:val="left" w:pos="284"/>
          <w:tab w:val="left" w:pos="518"/>
        </w:tabs>
        <w:ind w:left="0" w:right="171" w:firstLine="0"/>
        <w:rPr>
          <w:rFonts w:ascii="Arial" w:hAnsi="Arial" w:cs="Arial"/>
        </w:rPr>
      </w:pPr>
      <w:r w:rsidRPr="00833091">
        <w:rPr>
          <w:rFonts w:ascii="Arial" w:hAnsi="Arial" w:cs="Arial"/>
        </w:rPr>
        <w:t>L’empresa</w:t>
      </w:r>
      <w:r w:rsidRPr="00833091">
        <w:rPr>
          <w:rFonts w:ascii="Arial" w:hAnsi="Arial" w:cs="Arial"/>
          <w:spacing w:val="1"/>
        </w:rPr>
        <w:t xml:space="preserve"> </w:t>
      </w:r>
      <w:r w:rsidRPr="00833091">
        <w:rPr>
          <w:rFonts w:ascii="Arial" w:hAnsi="Arial" w:cs="Arial"/>
        </w:rPr>
        <w:t>cessionària</w:t>
      </w:r>
      <w:r w:rsidRPr="00833091">
        <w:rPr>
          <w:rFonts w:ascii="Arial" w:hAnsi="Arial" w:cs="Arial"/>
          <w:spacing w:val="1"/>
        </w:rPr>
        <w:t xml:space="preserve"> </w:t>
      </w:r>
      <w:r w:rsidRPr="00833091">
        <w:rPr>
          <w:rFonts w:ascii="Arial" w:hAnsi="Arial" w:cs="Arial"/>
        </w:rPr>
        <w:t>tingui</w:t>
      </w:r>
      <w:r w:rsidRPr="00833091">
        <w:rPr>
          <w:rFonts w:ascii="Arial" w:hAnsi="Arial" w:cs="Arial"/>
          <w:spacing w:val="1"/>
        </w:rPr>
        <w:t xml:space="preserve"> </w:t>
      </w:r>
      <w:r w:rsidRPr="00833091">
        <w:rPr>
          <w:rFonts w:ascii="Arial" w:hAnsi="Arial" w:cs="Arial"/>
        </w:rPr>
        <w:t>capacitat</w:t>
      </w:r>
      <w:r w:rsidRPr="00833091">
        <w:rPr>
          <w:rFonts w:ascii="Arial" w:hAnsi="Arial" w:cs="Arial"/>
          <w:spacing w:val="1"/>
        </w:rPr>
        <w:t xml:space="preserve"> </w:t>
      </w:r>
      <w:r w:rsidRPr="00833091">
        <w:rPr>
          <w:rFonts w:ascii="Arial" w:hAnsi="Arial" w:cs="Arial"/>
        </w:rPr>
        <w:t>per</w:t>
      </w:r>
      <w:r w:rsidRPr="00833091">
        <w:rPr>
          <w:rFonts w:ascii="Arial" w:hAnsi="Arial" w:cs="Arial"/>
          <w:spacing w:val="1"/>
        </w:rPr>
        <w:t xml:space="preserve"> </w:t>
      </w:r>
      <w:r w:rsidRPr="00833091">
        <w:rPr>
          <w:rFonts w:ascii="Arial" w:hAnsi="Arial" w:cs="Arial"/>
        </w:rPr>
        <w:t>contractar</w:t>
      </w:r>
      <w:r w:rsidRPr="00833091">
        <w:rPr>
          <w:rFonts w:ascii="Arial" w:hAnsi="Arial" w:cs="Arial"/>
          <w:spacing w:val="1"/>
        </w:rPr>
        <w:t xml:space="preserve"> </w:t>
      </w:r>
      <w:r w:rsidRPr="00833091">
        <w:rPr>
          <w:rFonts w:ascii="Arial" w:hAnsi="Arial" w:cs="Arial"/>
        </w:rPr>
        <w:t>amb</w:t>
      </w:r>
      <w:r w:rsidRPr="00833091">
        <w:rPr>
          <w:rFonts w:ascii="Arial" w:hAnsi="Arial" w:cs="Arial"/>
          <w:spacing w:val="1"/>
        </w:rPr>
        <w:t xml:space="preserve"> </w:t>
      </w:r>
      <w:r w:rsidRPr="00833091">
        <w:rPr>
          <w:rFonts w:ascii="Arial" w:hAnsi="Arial" w:cs="Arial"/>
        </w:rPr>
        <w:t>l’Administració,</w:t>
      </w:r>
      <w:r w:rsidRPr="00833091">
        <w:rPr>
          <w:rFonts w:ascii="Arial" w:hAnsi="Arial" w:cs="Arial"/>
          <w:spacing w:val="1"/>
        </w:rPr>
        <w:t xml:space="preserve"> </w:t>
      </w:r>
      <w:r w:rsidRPr="00833091">
        <w:rPr>
          <w:rFonts w:ascii="Arial" w:hAnsi="Arial" w:cs="Arial"/>
        </w:rPr>
        <w:t>la</w:t>
      </w:r>
      <w:r w:rsidRPr="00833091">
        <w:rPr>
          <w:rFonts w:ascii="Arial" w:hAnsi="Arial" w:cs="Arial"/>
          <w:spacing w:val="1"/>
        </w:rPr>
        <w:t xml:space="preserve"> </w:t>
      </w:r>
      <w:r w:rsidRPr="00833091">
        <w:rPr>
          <w:rFonts w:ascii="Arial" w:hAnsi="Arial" w:cs="Arial"/>
        </w:rPr>
        <w:t>solvència exigible en funció de la fase d’execució del contracte, i no estigui incursa en</w:t>
      </w:r>
      <w:r w:rsidRPr="00833091">
        <w:rPr>
          <w:rFonts w:ascii="Arial" w:hAnsi="Arial" w:cs="Arial"/>
          <w:spacing w:val="1"/>
        </w:rPr>
        <w:t xml:space="preserve"> </w:t>
      </w:r>
      <w:r w:rsidRPr="00833091">
        <w:rPr>
          <w:rFonts w:ascii="Arial" w:hAnsi="Arial" w:cs="Arial"/>
        </w:rPr>
        <w:t>cap</w:t>
      </w:r>
      <w:r w:rsidRPr="00833091">
        <w:rPr>
          <w:rFonts w:ascii="Arial" w:hAnsi="Arial" w:cs="Arial"/>
          <w:spacing w:val="-1"/>
        </w:rPr>
        <w:t xml:space="preserve"> </w:t>
      </w:r>
      <w:r w:rsidRPr="00833091">
        <w:rPr>
          <w:rFonts w:ascii="Arial" w:hAnsi="Arial" w:cs="Arial"/>
        </w:rPr>
        <w:t>causa</w:t>
      </w:r>
      <w:r w:rsidRPr="00833091">
        <w:rPr>
          <w:rFonts w:ascii="Arial" w:hAnsi="Arial" w:cs="Arial"/>
          <w:spacing w:val="-2"/>
        </w:rPr>
        <w:t xml:space="preserve"> </w:t>
      </w:r>
      <w:r w:rsidRPr="00833091">
        <w:rPr>
          <w:rFonts w:ascii="Arial" w:hAnsi="Arial" w:cs="Arial"/>
        </w:rPr>
        <w:t>de</w:t>
      </w:r>
      <w:r w:rsidRPr="00833091">
        <w:rPr>
          <w:rFonts w:ascii="Arial" w:hAnsi="Arial" w:cs="Arial"/>
          <w:spacing w:val="-2"/>
        </w:rPr>
        <w:t xml:space="preserve"> </w:t>
      </w:r>
      <w:r w:rsidRPr="00833091">
        <w:rPr>
          <w:rFonts w:ascii="Arial" w:hAnsi="Arial" w:cs="Arial"/>
        </w:rPr>
        <w:t>prohibició</w:t>
      </w:r>
      <w:r w:rsidRPr="00833091">
        <w:rPr>
          <w:rFonts w:ascii="Arial" w:hAnsi="Arial" w:cs="Arial"/>
          <w:spacing w:val="-2"/>
        </w:rPr>
        <w:t xml:space="preserve"> </w:t>
      </w:r>
      <w:r w:rsidRPr="00833091">
        <w:rPr>
          <w:rFonts w:ascii="Arial" w:hAnsi="Arial" w:cs="Arial"/>
        </w:rPr>
        <w:t>de contractar.</w:t>
      </w:r>
    </w:p>
    <w:p w14:paraId="6629A683" w14:textId="77777777" w:rsidR="00D1645C" w:rsidRPr="00833091" w:rsidRDefault="00D1645C" w:rsidP="00903678">
      <w:pPr>
        <w:pStyle w:val="Textindependent"/>
        <w:tabs>
          <w:tab w:val="left" w:pos="284"/>
        </w:tabs>
        <w:ind w:right="171"/>
        <w:rPr>
          <w:rFonts w:ascii="Arial" w:hAnsi="Arial" w:cs="Arial"/>
        </w:rPr>
      </w:pPr>
    </w:p>
    <w:p w14:paraId="66E5D411" w14:textId="77777777" w:rsidR="00D1645C" w:rsidRPr="00833091" w:rsidRDefault="00F42C65" w:rsidP="00903678">
      <w:pPr>
        <w:pStyle w:val="Pargrafdellista"/>
        <w:numPr>
          <w:ilvl w:val="0"/>
          <w:numId w:val="2"/>
        </w:numPr>
        <w:tabs>
          <w:tab w:val="left" w:pos="284"/>
          <w:tab w:val="left" w:pos="537"/>
        </w:tabs>
        <w:ind w:left="0" w:right="171" w:hanging="1"/>
        <w:rPr>
          <w:rFonts w:ascii="Arial" w:hAnsi="Arial" w:cs="Arial"/>
        </w:rPr>
      </w:pPr>
      <w:r w:rsidRPr="00833091">
        <w:rPr>
          <w:rFonts w:ascii="Arial" w:hAnsi="Arial" w:cs="Arial"/>
        </w:rPr>
        <w:t>La</w:t>
      </w:r>
      <w:r w:rsidRPr="00833091">
        <w:rPr>
          <w:rFonts w:ascii="Arial" w:hAnsi="Arial" w:cs="Arial"/>
          <w:spacing w:val="1"/>
        </w:rPr>
        <w:t xml:space="preserve"> </w:t>
      </w:r>
      <w:r w:rsidRPr="00833091">
        <w:rPr>
          <w:rFonts w:ascii="Arial" w:hAnsi="Arial" w:cs="Arial"/>
        </w:rPr>
        <w:t>cessió</w:t>
      </w:r>
      <w:r w:rsidRPr="00833091">
        <w:rPr>
          <w:rFonts w:ascii="Arial" w:hAnsi="Arial" w:cs="Arial"/>
          <w:spacing w:val="1"/>
        </w:rPr>
        <w:t xml:space="preserve"> </w:t>
      </w:r>
      <w:r w:rsidRPr="00833091">
        <w:rPr>
          <w:rFonts w:ascii="Arial" w:hAnsi="Arial" w:cs="Arial"/>
        </w:rPr>
        <w:t>es</w:t>
      </w:r>
      <w:r w:rsidRPr="00833091">
        <w:rPr>
          <w:rFonts w:ascii="Arial" w:hAnsi="Arial" w:cs="Arial"/>
          <w:spacing w:val="1"/>
        </w:rPr>
        <w:t xml:space="preserve"> </w:t>
      </w:r>
      <w:r w:rsidRPr="00833091">
        <w:rPr>
          <w:rFonts w:ascii="Arial" w:hAnsi="Arial" w:cs="Arial"/>
        </w:rPr>
        <w:t>formalitzi,</w:t>
      </w:r>
      <w:r w:rsidRPr="00833091">
        <w:rPr>
          <w:rFonts w:ascii="Arial" w:hAnsi="Arial" w:cs="Arial"/>
          <w:spacing w:val="1"/>
        </w:rPr>
        <w:t xml:space="preserve"> </w:t>
      </w:r>
      <w:r w:rsidRPr="00833091">
        <w:rPr>
          <w:rFonts w:ascii="Arial" w:hAnsi="Arial" w:cs="Arial"/>
        </w:rPr>
        <w:t>entre</w:t>
      </w:r>
      <w:r w:rsidRPr="00833091">
        <w:rPr>
          <w:rFonts w:ascii="Arial" w:hAnsi="Arial" w:cs="Arial"/>
          <w:spacing w:val="1"/>
        </w:rPr>
        <w:t xml:space="preserve"> </w:t>
      </w:r>
      <w:r w:rsidRPr="00833091">
        <w:rPr>
          <w:rFonts w:ascii="Arial" w:hAnsi="Arial" w:cs="Arial"/>
        </w:rPr>
        <w:t>l’empresa</w:t>
      </w:r>
      <w:r w:rsidRPr="00833091">
        <w:rPr>
          <w:rFonts w:ascii="Arial" w:hAnsi="Arial" w:cs="Arial"/>
          <w:spacing w:val="1"/>
        </w:rPr>
        <w:t xml:space="preserve"> </w:t>
      </w:r>
      <w:r w:rsidRPr="00833091">
        <w:rPr>
          <w:rFonts w:ascii="Arial" w:hAnsi="Arial" w:cs="Arial"/>
        </w:rPr>
        <w:t>adjudicatària</w:t>
      </w:r>
      <w:r w:rsidRPr="00833091">
        <w:rPr>
          <w:rFonts w:ascii="Arial" w:hAnsi="Arial" w:cs="Arial"/>
          <w:spacing w:val="1"/>
        </w:rPr>
        <w:t xml:space="preserve"> </w:t>
      </w:r>
      <w:r w:rsidRPr="00833091">
        <w:rPr>
          <w:rFonts w:ascii="Arial" w:hAnsi="Arial" w:cs="Arial"/>
        </w:rPr>
        <w:t>i</w:t>
      </w:r>
      <w:r w:rsidRPr="00833091">
        <w:rPr>
          <w:rFonts w:ascii="Arial" w:hAnsi="Arial" w:cs="Arial"/>
          <w:spacing w:val="1"/>
        </w:rPr>
        <w:t xml:space="preserve"> </w:t>
      </w:r>
      <w:r w:rsidRPr="00833091">
        <w:rPr>
          <w:rFonts w:ascii="Arial" w:hAnsi="Arial" w:cs="Arial"/>
        </w:rPr>
        <w:t>l’empresa</w:t>
      </w:r>
      <w:r w:rsidRPr="00833091">
        <w:rPr>
          <w:rFonts w:ascii="Arial" w:hAnsi="Arial" w:cs="Arial"/>
          <w:spacing w:val="1"/>
        </w:rPr>
        <w:t xml:space="preserve"> </w:t>
      </w:r>
      <w:r w:rsidRPr="00833091">
        <w:rPr>
          <w:rFonts w:ascii="Arial" w:hAnsi="Arial" w:cs="Arial"/>
        </w:rPr>
        <w:t>cedent,</w:t>
      </w:r>
      <w:r w:rsidRPr="00833091">
        <w:rPr>
          <w:rFonts w:ascii="Arial" w:hAnsi="Arial" w:cs="Arial"/>
          <w:spacing w:val="1"/>
        </w:rPr>
        <w:t xml:space="preserve"> </w:t>
      </w:r>
      <w:r w:rsidRPr="00833091">
        <w:rPr>
          <w:rFonts w:ascii="Arial" w:hAnsi="Arial" w:cs="Arial"/>
        </w:rPr>
        <w:t>en</w:t>
      </w:r>
      <w:r w:rsidRPr="00833091">
        <w:rPr>
          <w:rFonts w:ascii="Arial" w:hAnsi="Arial" w:cs="Arial"/>
          <w:spacing w:val="1"/>
        </w:rPr>
        <w:t xml:space="preserve"> </w:t>
      </w:r>
      <w:r w:rsidRPr="00833091">
        <w:rPr>
          <w:rFonts w:ascii="Arial" w:hAnsi="Arial" w:cs="Arial"/>
        </w:rPr>
        <w:t>escriptura</w:t>
      </w:r>
      <w:r w:rsidRPr="00833091">
        <w:rPr>
          <w:rFonts w:ascii="Arial" w:hAnsi="Arial" w:cs="Arial"/>
          <w:spacing w:val="-5"/>
        </w:rPr>
        <w:t xml:space="preserve"> </w:t>
      </w:r>
      <w:r w:rsidRPr="00833091">
        <w:rPr>
          <w:rFonts w:ascii="Arial" w:hAnsi="Arial" w:cs="Arial"/>
        </w:rPr>
        <w:t>pública.</w:t>
      </w:r>
    </w:p>
    <w:p w14:paraId="1A058045" w14:textId="77777777" w:rsidR="00D1645C" w:rsidRPr="00833091" w:rsidRDefault="00D1645C" w:rsidP="00903678">
      <w:pPr>
        <w:pStyle w:val="Textindependent"/>
        <w:tabs>
          <w:tab w:val="left" w:pos="284"/>
        </w:tabs>
        <w:ind w:right="171"/>
        <w:rPr>
          <w:rFonts w:ascii="Arial" w:hAnsi="Arial" w:cs="Arial"/>
        </w:rPr>
      </w:pPr>
    </w:p>
    <w:p w14:paraId="6016A6B7" w14:textId="77777777" w:rsidR="00D1645C" w:rsidRPr="00833091" w:rsidRDefault="00F42C65" w:rsidP="00903678">
      <w:pPr>
        <w:pStyle w:val="Textindependent"/>
        <w:tabs>
          <w:tab w:val="left" w:pos="284"/>
        </w:tabs>
        <w:ind w:right="171" w:firstLine="1"/>
        <w:jc w:val="both"/>
        <w:rPr>
          <w:rFonts w:ascii="Arial" w:hAnsi="Arial" w:cs="Arial"/>
        </w:rPr>
      </w:pPr>
      <w:r w:rsidRPr="00833091">
        <w:rPr>
          <w:rFonts w:ascii="Arial" w:hAnsi="Arial" w:cs="Arial"/>
        </w:rPr>
        <w:t>No es podrà autoritzar la cessió a una tercera persona quan la cessió suposi una</w:t>
      </w:r>
      <w:r w:rsidRPr="00833091">
        <w:rPr>
          <w:rFonts w:ascii="Arial" w:hAnsi="Arial" w:cs="Arial"/>
          <w:spacing w:val="1"/>
        </w:rPr>
        <w:t xml:space="preserve"> </w:t>
      </w:r>
      <w:r w:rsidRPr="00833091">
        <w:rPr>
          <w:rFonts w:ascii="Arial" w:hAnsi="Arial" w:cs="Arial"/>
        </w:rPr>
        <w:t>alteració substancial de les característiques de</w:t>
      </w:r>
      <w:r w:rsidRPr="00833091">
        <w:rPr>
          <w:rFonts w:ascii="Arial" w:hAnsi="Arial" w:cs="Arial"/>
          <w:spacing w:val="1"/>
        </w:rPr>
        <w:t xml:space="preserve"> </w:t>
      </w:r>
      <w:r w:rsidRPr="00833091">
        <w:rPr>
          <w:rFonts w:ascii="Arial" w:hAnsi="Arial" w:cs="Arial"/>
        </w:rPr>
        <w:t>l’empresa contractista</w:t>
      </w:r>
      <w:r w:rsidRPr="00833091">
        <w:rPr>
          <w:rFonts w:ascii="Arial" w:hAnsi="Arial" w:cs="Arial"/>
          <w:spacing w:val="1"/>
        </w:rPr>
        <w:t xml:space="preserve"> </w:t>
      </w:r>
      <w:r w:rsidRPr="00833091">
        <w:rPr>
          <w:rFonts w:ascii="Arial" w:hAnsi="Arial" w:cs="Arial"/>
        </w:rPr>
        <w:t>si aquestes</w:t>
      </w:r>
      <w:r w:rsidRPr="00833091">
        <w:rPr>
          <w:rFonts w:ascii="Arial" w:hAnsi="Arial" w:cs="Arial"/>
          <w:spacing w:val="1"/>
        </w:rPr>
        <w:t xml:space="preserve"> </w:t>
      </w:r>
      <w:r w:rsidRPr="00833091">
        <w:rPr>
          <w:rFonts w:ascii="Arial" w:hAnsi="Arial" w:cs="Arial"/>
        </w:rPr>
        <w:t>constitueixen</w:t>
      </w:r>
      <w:r w:rsidRPr="00833091">
        <w:rPr>
          <w:rFonts w:ascii="Arial" w:hAnsi="Arial" w:cs="Arial"/>
          <w:spacing w:val="-1"/>
        </w:rPr>
        <w:t xml:space="preserve"> </w:t>
      </w:r>
      <w:r w:rsidRPr="00833091">
        <w:rPr>
          <w:rFonts w:ascii="Arial" w:hAnsi="Arial" w:cs="Arial"/>
        </w:rPr>
        <w:t>un element</w:t>
      </w:r>
      <w:r w:rsidRPr="00833091">
        <w:rPr>
          <w:rFonts w:ascii="Arial" w:hAnsi="Arial" w:cs="Arial"/>
          <w:spacing w:val="-1"/>
        </w:rPr>
        <w:t xml:space="preserve"> </w:t>
      </w:r>
      <w:r w:rsidRPr="00833091">
        <w:rPr>
          <w:rFonts w:ascii="Arial" w:hAnsi="Arial" w:cs="Arial"/>
        </w:rPr>
        <w:t>essencial</w:t>
      </w:r>
      <w:r w:rsidRPr="00833091">
        <w:rPr>
          <w:rFonts w:ascii="Arial" w:hAnsi="Arial" w:cs="Arial"/>
          <w:spacing w:val="-1"/>
        </w:rPr>
        <w:t xml:space="preserve"> </w:t>
      </w:r>
      <w:r w:rsidRPr="00833091">
        <w:rPr>
          <w:rFonts w:ascii="Arial" w:hAnsi="Arial" w:cs="Arial"/>
        </w:rPr>
        <w:t>del contracte.</w:t>
      </w:r>
    </w:p>
    <w:p w14:paraId="6006978A" w14:textId="77777777" w:rsidR="004D3660" w:rsidRPr="00833091" w:rsidRDefault="004D3660" w:rsidP="00903678">
      <w:pPr>
        <w:pStyle w:val="Textindependent"/>
        <w:tabs>
          <w:tab w:val="left" w:pos="284"/>
        </w:tabs>
        <w:ind w:right="171"/>
        <w:jc w:val="both"/>
        <w:rPr>
          <w:rFonts w:ascii="Arial" w:hAnsi="Arial" w:cs="Arial"/>
        </w:rPr>
      </w:pPr>
    </w:p>
    <w:p w14:paraId="77F079E6" w14:textId="77777777" w:rsidR="00D1645C" w:rsidRPr="00833091" w:rsidRDefault="00F42C65" w:rsidP="00903678">
      <w:pPr>
        <w:pStyle w:val="Textindependent"/>
        <w:tabs>
          <w:tab w:val="left" w:pos="284"/>
        </w:tabs>
        <w:ind w:right="171"/>
        <w:jc w:val="both"/>
        <w:rPr>
          <w:rFonts w:ascii="Arial" w:hAnsi="Arial" w:cs="Arial"/>
        </w:rPr>
      </w:pPr>
      <w:r w:rsidRPr="00833091">
        <w:rPr>
          <w:rFonts w:ascii="Arial" w:hAnsi="Arial" w:cs="Arial"/>
        </w:rPr>
        <w:t>L’empresa</w:t>
      </w:r>
      <w:r w:rsidRPr="00833091">
        <w:rPr>
          <w:rFonts w:ascii="Arial" w:hAnsi="Arial" w:cs="Arial"/>
          <w:spacing w:val="1"/>
        </w:rPr>
        <w:t xml:space="preserve"> </w:t>
      </w:r>
      <w:r w:rsidRPr="00833091">
        <w:rPr>
          <w:rFonts w:ascii="Arial" w:hAnsi="Arial" w:cs="Arial"/>
        </w:rPr>
        <w:t>cessionària</w:t>
      </w:r>
      <w:r w:rsidRPr="00833091">
        <w:rPr>
          <w:rFonts w:ascii="Arial" w:hAnsi="Arial" w:cs="Arial"/>
          <w:spacing w:val="1"/>
        </w:rPr>
        <w:t xml:space="preserve"> </w:t>
      </w:r>
      <w:r w:rsidRPr="00833091">
        <w:rPr>
          <w:rFonts w:ascii="Arial" w:hAnsi="Arial" w:cs="Arial"/>
        </w:rPr>
        <w:t>quedarà</w:t>
      </w:r>
      <w:r w:rsidRPr="00833091">
        <w:rPr>
          <w:rFonts w:ascii="Arial" w:hAnsi="Arial" w:cs="Arial"/>
          <w:spacing w:val="1"/>
        </w:rPr>
        <w:t xml:space="preserve"> </w:t>
      </w:r>
      <w:r w:rsidRPr="00833091">
        <w:rPr>
          <w:rFonts w:ascii="Arial" w:hAnsi="Arial" w:cs="Arial"/>
        </w:rPr>
        <w:t>subrogada</w:t>
      </w:r>
      <w:r w:rsidRPr="00833091">
        <w:rPr>
          <w:rFonts w:ascii="Arial" w:hAnsi="Arial" w:cs="Arial"/>
          <w:spacing w:val="1"/>
        </w:rPr>
        <w:t xml:space="preserve"> </w:t>
      </w:r>
      <w:r w:rsidRPr="00833091">
        <w:rPr>
          <w:rFonts w:ascii="Arial" w:hAnsi="Arial" w:cs="Arial"/>
        </w:rPr>
        <w:t>en</w:t>
      </w:r>
      <w:r w:rsidRPr="00833091">
        <w:rPr>
          <w:rFonts w:ascii="Arial" w:hAnsi="Arial" w:cs="Arial"/>
          <w:spacing w:val="1"/>
        </w:rPr>
        <w:t xml:space="preserve"> </w:t>
      </w:r>
      <w:r w:rsidRPr="00833091">
        <w:rPr>
          <w:rFonts w:ascii="Arial" w:hAnsi="Arial" w:cs="Arial"/>
        </w:rPr>
        <w:t>tots els</w:t>
      </w:r>
      <w:r w:rsidRPr="00833091">
        <w:rPr>
          <w:rFonts w:ascii="Arial" w:hAnsi="Arial" w:cs="Arial"/>
          <w:spacing w:val="1"/>
        </w:rPr>
        <w:t xml:space="preserve"> </w:t>
      </w:r>
      <w:r w:rsidRPr="00833091">
        <w:rPr>
          <w:rFonts w:ascii="Arial" w:hAnsi="Arial" w:cs="Arial"/>
        </w:rPr>
        <w:t>drets</w:t>
      </w:r>
      <w:r w:rsidRPr="00833091">
        <w:rPr>
          <w:rFonts w:ascii="Arial" w:hAnsi="Arial" w:cs="Arial"/>
          <w:spacing w:val="1"/>
        </w:rPr>
        <w:t xml:space="preserve"> </w:t>
      </w:r>
      <w:r w:rsidRPr="00833091">
        <w:rPr>
          <w:rFonts w:ascii="Arial" w:hAnsi="Arial" w:cs="Arial"/>
        </w:rPr>
        <w:t>i</w:t>
      </w:r>
      <w:r w:rsidRPr="00833091">
        <w:rPr>
          <w:rFonts w:ascii="Arial" w:hAnsi="Arial" w:cs="Arial"/>
          <w:spacing w:val="1"/>
        </w:rPr>
        <w:t xml:space="preserve"> </w:t>
      </w:r>
      <w:r w:rsidRPr="00833091">
        <w:rPr>
          <w:rFonts w:ascii="Arial" w:hAnsi="Arial" w:cs="Arial"/>
        </w:rPr>
        <w:t>les</w:t>
      </w:r>
      <w:r w:rsidRPr="00833091">
        <w:rPr>
          <w:rFonts w:ascii="Arial" w:hAnsi="Arial" w:cs="Arial"/>
          <w:spacing w:val="1"/>
        </w:rPr>
        <w:t xml:space="preserve"> </w:t>
      </w:r>
      <w:r w:rsidRPr="00833091">
        <w:rPr>
          <w:rFonts w:ascii="Arial" w:hAnsi="Arial" w:cs="Arial"/>
        </w:rPr>
        <w:t>obligacions</w:t>
      </w:r>
      <w:r w:rsidRPr="00833091">
        <w:rPr>
          <w:rFonts w:ascii="Arial" w:hAnsi="Arial" w:cs="Arial"/>
          <w:spacing w:val="1"/>
        </w:rPr>
        <w:t xml:space="preserve"> </w:t>
      </w:r>
      <w:r w:rsidRPr="00833091">
        <w:rPr>
          <w:rFonts w:ascii="Arial" w:hAnsi="Arial" w:cs="Arial"/>
        </w:rPr>
        <w:t>que</w:t>
      </w:r>
      <w:r w:rsidRPr="00833091">
        <w:rPr>
          <w:rFonts w:ascii="Arial" w:hAnsi="Arial" w:cs="Arial"/>
          <w:spacing w:val="1"/>
        </w:rPr>
        <w:t xml:space="preserve"> </w:t>
      </w:r>
      <w:r w:rsidRPr="00833091">
        <w:rPr>
          <w:rFonts w:ascii="Arial" w:hAnsi="Arial" w:cs="Arial"/>
        </w:rPr>
        <w:t>correspondrien</w:t>
      </w:r>
      <w:r w:rsidRPr="00833091">
        <w:rPr>
          <w:rFonts w:ascii="Arial" w:hAnsi="Arial" w:cs="Arial"/>
          <w:spacing w:val="-1"/>
        </w:rPr>
        <w:t xml:space="preserve"> </w:t>
      </w:r>
      <w:r w:rsidRPr="00833091">
        <w:rPr>
          <w:rFonts w:ascii="Arial" w:hAnsi="Arial" w:cs="Arial"/>
        </w:rPr>
        <w:t>a</w:t>
      </w:r>
      <w:r w:rsidRPr="00833091">
        <w:rPr>
          <w:rFonts w:ascii="Arial" w:hAnsi="Arial" w:cs="Arial"/>
          <w:spacing w:val="-2"/>
        </w:rPr>
        <w:t xml:space="preserve"> </w:t>
      </w:r>
      <w:r w:rsidRPr="00833091">
        <w:rPr>
          <w:rFonts w:ascii="Arial" w:hAnsi="Arial" w:cs="Arial"/>
        </w:rPr>
        <w:t>l’empresa</w:t>
      </w:r>
      <w:r w:rsidRPr="00833091">
        <w:rPr>
          <w:rFonts w:ascii="Arial" w:hAnsi="Arial" w:cs="Arial"/>
          <w:spacing w:val="-5"/>
        </w:rPr>
        <w:t xml:space="preserve"> </w:t>
      </w:r>
      <w:r w:rsidRPr="00833091">
        <w:rPr>
          <w:rFonts w:ascii="Arial" w:hAnsi="Arial" w:cs="Arial"/>
        </w:rPr>
        <w:t>que cedeix</w:t>
      </w:r>
      <w:r w:rsidRPr="00833091">
        <w:rPr>
          <w:rFonts w:ascii="Arial" w:hAnsi="Arial" w:cs="Arial"/>
          <w:spacing w:val="-4"/>
        </w:rPr>
        <w:t xml:space="preserve"> </w:t>
      </w:r>
      <w:r w:rsidRPr="00833091">
        <w:rPr>
          <w:rFonts w:ascii="Arial" w:hAnsi="Arial" w:cs="Arial"/>
        </w:rPr>
        <w:t>el</w:t>
      </w:r>
      <w:r w:rsidRPr="00833091">
        <w:rPr>
          <w:rFonts w:ascii="Arial" w:hAnsi="Arial" w:cs="Arial"/>
          <w:spacing w:val="-1"/>
        </w:rPr>
        <w:t xml:space="preserve"> </w:t>
      </w:r>
      <w:r w:rsidRPr="00833091">
        <w:rPr>
          <w:rFonts w:ascii="Arial" w:hAnsi="Arial" w:cs="Arial"/>
        </w:rPr>
        <w:t>contracte.</w:t>
      </w:r>
    </w:p>
    <w:p w14:paraId="7F95A9EB" w14:textId="77777777" w:rsidR="00D1645C" w:rsidRPr="003D0330" w:rsidRDefault="00D1645C" w:rsidP="00903678">
      <w:pPr>
        <w:pStyle w:val="Textindependent"/>
        <w:ind w:right="171"/>
        <w:rPr>
          <w:rFonts w:ascii="Arial" w:hAnsi="Arial" w:cs="Arial"/>
          <w:color w:val="FF0000"/>
        </w:rPr>
      </w:pPr>
    </w:p>
    <w:p w14:paraId="2C269B7D" w14:textId="46E249BC" w:rsidR="00E95456" w:rsidRPr="008E39B8" w:rsidRDefault="00E95456" w:rsidP="00903678">
      <w:pPr>
        <w:pStyle w:val="Ttol2"/>
        <w:spacing w:before="0"/>
      </w:pPr>
      <w:bookmarkStart w:id="127" w:name="Trenta-quatrena._Subcontractació"/>
      <w:bookmarkStart w:id="128" w:name="_bookmark48"/>
      <w:bookmarkStart w:id="129" w:name="_Toc160528310"/>
      <w:bookmarkEnd w:id="127"/>
      <w:bookmarkEnd w:id="128"/>
      <w:r w:rsidRPr="008E39B8">
        <w:t>Trenta-</w:t>
      </w:r>
      <w:r w:rsidR="00D51776" w:rsidRPr="008E39B8">
        <w:t>quatr</w:t>
      </w:r>
      <w:r w:rsidR="00CC3F71" w:rsidRPr="008E39B8">
        <w:t>ena</w:t>
      </w:r>
      <w:r w:rsidRPr="008E39B8">
        <w:t>. Subcontractació</w:t>
      </w:r>
      <w:bookmarkEnd w:id="129"/>
    </w:p>
    <w:p w14:paraId="6027D650" w14:textId="77777777" w:rsidR="00E95456" w:rsidRPr="008E39B8" w:rsidRDefault="00E95456" w:rsidP="00903678">
      <w:pPr>
        <w:spacing w:line="253" w:lineRule="exact"/>
        <w:rPr>
          <w:rFonts w:ascii="Arial" w:hAnsi="Arial" w:cs="Arial"/>
        </w:rPr>
      </w:pPr>
    </w:p>
    <w:p w14:paraId="735594F9" w14:textId="3FCA2683" w:rsidR="00E95456" w:rsidRPr="00C02BE9" w:rsidRDefault="00E95456" w:rsidP="00903678">
      <w:pPr>
        <w:spacing w:line="243"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.1 </w:t>
      </w:r>
      <w:r w:rsidRPr="008E39B8">
        <w:rPr>
          <w:rFonts w:ascii="Arial" w:eastAsia="Arial" w:hAnsi="Arial" w:cs="Arial"/>
        </w:rPr>
        <w:t>L’empresa contractista pot concertar amb altres empreses la realització parcial de</w:t>
      </w:r>
      <w:r w:rsidRPr="008E39B8">
        <w:rPr>
          <w:rFonts w:ascii="Arial" w:eastAsia="Arial" w:hAnsi="Arial" w:cs="Arial"/>
          <w:b/>
          <w:bCs/>
        </w:rPr>
        <w:t xml:space="preserve"> </w:t>
      </w:r>
      <w:r w:rsidRPr="008E39B8">
        <w:rPr>
          <w:rFonts w:ascii="Arial" w:eastAsia="Arial" w:hAnsi="Arial" w:cs="Arial"/>
        </w:rPr>
        <w:t>la prestació objecte d’aquest contracte, d’acord amb el que es preveu en l’</w:t>
      </w:r>
      <w:r w:rsidRPr="008E39B8">
        <w:rPr>
          <w:rFonts w:ascii="Arial" w:eastAsia="Arial" w:hAnsi="Arial" w:cs="Arial"/>
          <w:b/>
          <w:bCs/>
        </w:rPr>
        <w:t>apartat P</w:t>
      </w:r>
      <w:r w:rsidRPr="008E39B8">
        <w:rPr>
          <w:rFonts w:ascii="Arial" w:eastAsia="Arial" w:hAnsi="Arial" w:cs="Arial"/>
        </w:rPr>
        <w:t xml:space="preserve"> </w:t>
      </w:r>
      <w:r w:rsidRPr="008E39B8">
        <w:rPr>
          <w:rFonts w:ascii="Arial" w:eastAsia="Arial" w:hAnsi="Arial" w:cs="Arial"/>
          <w:b/>
          <w:bCs/>
        </w:rPr>
        <w:t>del quadre de característiques</w:t>
      </w:r>
      <w:r w:rsidRPr="008E39B8">
        <w:rPr>
          <w:rFonts w:ascii="Arial" w:eastAsia="Arial" w:hAnsi="Arial" w:cs="Arial"/>
        </w:rPr>
        <w:t>.</w:t>
      </w:r>
    </w:p>
    <w:p w14:paraId="35411376" w14:textId="77777777" w:rsidR="00E95456" w:rsidRPr="00C02BE9" w:rsidRDefault="00E95456" w:rsidP="00903678">
      <w:pPr>
        <w:spacing w:line="250" w:lineRule="exact"/>
        <w:rPr>
          <w:rFonts w:ascii="Arial" w:hAnsi="Arial" w:cs="Arial"/>
        </w:rPr>
      </w:pPr>
    </w:p>
    <w:p w14:paraId="12105C3F" w14:textId="65B5C1BC" w:rsidR="00CC3F71" w:rsidRDefault="00E95456" w:rsidP="00903678">
      <w:pPr>
        <w:spacing w:line="241" w:lineRule="auto"/>
        <w:jc w:val="both"/>
        <w:rPr>
          <w:rFonts w:ascii="Arial" w:eastAsia="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.2 </w:t>
      </w:r>
      <w:r w:rsidRPr="008E39B8">
        <w:rPr>
          <w:rFonts w:ascii="Arial" w:eastAsia="Arial" w:hAnsi="Arial" w:cs="Arial"/>
        </w:rPr>
        <w:t>Les empreses licitadores han d’indicar en les seves ofertes la part del contracte</w:t>
      </w:r>
      <w:r w:rsidRPr="008E39B8">
        <w:rPr>
          <w:rFonts w:ascii="Arial" w:eastAsia="Arial" w:hAnsi="Arial" w:cs="Arial"/>
          <w:b/>
          <w:bCs/>
        </w:rPr>
        <w:t xml:space="preserve"> </w:t>
      </w:r>
      <w:r w:rsidRPr="008E39B8">
        <w:rPr>
          <w:rFonts w:ascii="Arial" w:eastAsia="Arial" w:hAnsi="Arial" w:cs="Arial"/>
        </w:rPr>
        <w:t>que tinguin previst subcontractar, assenyalant el seu import i el nom o el perfil professional, definit per referència a les condicions de solvència professional o tècnica, dels subcontractistes a qui vagin a encomanar la seva realització.</w:t>
      </w:r>
    </w:p>
    <w:p w14:paraId="33FCCECE" w14:textId="77777777" w:rsidR="00CC3F71" w:rsidRPr="00CC3F71" w:rsidRDefault="00CC3F71" w:rsidP="00903678">
      <w:pPr>
        <w:spacing w:line="241" w:lineRule="auto"/>
        <w:jc w:val="both"/>
        <w:rPr>
          <w:rFonts w:ascii="Arial" w:eastAsia="Arial" w:hAnsi="Arial" w:cs="Arial"/>
          <w:strike/>
        </w:rPr>
      </w:pPr>
    </w:p>
    <w:p w14:paraId="6563118C" w14:textId="77777777" w:rsidR="00E95456" w:rsidRPr="00C02BE9" w:rsidRDefault="00E95456" w:rsidP="00903678">
      <w:pPr>
        <w:jc w:val="both"/>
        <w:rPr>
          <w:rFonts w:ascii="Arial" w:hAnsi="Arial" w:cs="Arial"/>
        </w:rPr>
      </w:pPr>
      <w:r w:rsidRPr="00C02BE9">
        <w:rPr>
          <w:rFonts w:ascii="Arial" w:eastAsia="Arial" w:hAnsi="Arial" w:cs="Arial"/>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w:t>
      </w:r>
      <w:r w:rsidRPr="00C02BE9">
        <w:rPr>
          <w:rFonts w:ascii="Arial" w:eastAsia="Arial" w:hAnsi="Arial" w:cs="Arial"/>
        </w:rPr>
        <w:lastRenderedPageBreak/>
        <w:t>excepte si l’Administració notifica dins d’aquest termini la seva oposició.</w:t>
      </w:r>
    </w:p>
    <w:p w14:paraId="3EDE9D2F" w14:textId="459E1EEC" w:rsidR="00E95456" w:rsidRPr="003D0330" w:rsidRDefault="00E95456" w:rsidP="00903678">
      <w:pPr>
        <w:spacing w:line="251" w:lineRule="exact"/>
        <w:jc w:val="both"/>
        <w:rPr>
          <w:rFonts w:ascii="Arial" w:hAnsi="Arial" w:cs="Arial"/>
          <w:color w:val="FF0000"/>
        </w:rPr>
      </w:pPr>
    </w:p>
    <w:p w14:paraId="7D40F7A7" w14:textId="3E3D5D89" w:rsidR="00E95456" w:rsidRPr="008E39B8" w:rsidRDefault="00E95456" w:rsidP="00903678">
      <w:pPr>
        <w:spacing w:line="241"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.3 </w:t>
      </w:r>
      <w:r w:rsidRPr="008E39B8">
        <w:rPr>
          <w:rFonts w:ascii="Arial" w:eastAsia="Arial" w:hAnsi="Arial" w:cs="Arial"/>
        </w:rPr>
        <w:t>L’empresa contractista ha de comunicar per escrit, després de l’adjudicació del</w:t>
      </w:r>
      <w:r w:rsidRPr="008E39B8">
        <w:rPr>
          <w:rFonts w:ascii="Arial" w:eastAsia="Arial" w:hAnsi="Arial" w:cs="Arial"/>
          <w:b/>
          <w:bCs/>
        </w:rPr>
        <w:t xml:space="preserve"> </w:t>
      </w:r>
      <w:r w:rsidRPr="008E39B8">
        <w:rPr>
          <w:rFonts w:ascii="Arial" w:eastAsia="Arial" w:hAnsi="Arial" w:cs="Arial"/>
        </w:rPr>
        <w:t>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4069AADE" w14:textId="77777777" w:rsidR="00E95456" w:rsidRPr="008E39B8" w:rsidRDefault="00E95456" w:rsidP="00903678">
      <w:pPr>
        <w:spacing w:line="253" w:lineRule="exact"/>
        <w:jc w:val="both"/>
        <w:rPr>
          <w:rFonts w:ascii="Arial" w:hAnsi="Arial" w:cs="Arial"/>
          <w:color w:val="FF0000"/>
        </w:rPr>
      </w:pPr>
    </w:p>
    <w:p w14:paraId="30CCE163" w14:textId="77777777" w:rsidR="00E95456" w:rsidRPr="008E39B8" w:rsidRDefault="00E95456" w:rsidP="00903678">
      <w:pPr>
        <w:jc w:val="both"/>
        <w:rPr>
          <w:rFonts w:ascii="Arial" w:hAnsi="Arial" w:cs="Arial"/>
        </w:rPr>
      </w:pPr>
      <w:r w:rsidRPr="008E39B8">
        <w:rPr>
          <w:rFonts w:ascii="Arial" w:eastAsia="Arial" w:hAnsi="Arial" w:cs="Arial"/>
        </w:rPr>
        <w:t>Si l’empresa subcontractista té la classificació adequada per realitzar la part del contracte objecte de la subcontractació, la comunicació d’aquesta circumstància és suficient per acreditar la seva aptitud.</w:t>
      </w:r>
    </w:p>
    <w:p w14:paraId="3EEF6B88" w14:textId="77777777" w:rsidR="00E95456" w:rsidRPr="008E39B8" w:rsidRDefault="00E95456" w:rsidP="00903678">
      <w:pPr>
        <w:spacing w:line="250" w:lineRule="exact"/>
        <w:jc w:val="both"/>
        <w:rPr>
          <w:rFonts w:ascii="Arial" w:hAnsi="Arial" w:cs="Arial"/>
          <w:color w:val="FF0000"/>
        </w:rPr>
      </w:pPr>
    </w:p>
    <w:p w14:paraId="01FD0EB6" w14:textId="0C8AA8BD" w:rsidR="00E95456" w:rsidRPr="008E39B8" w:rsidRDefault="00E95456" w:rsidP="00903678">
      <w:pPr>
        <w:spacing w:line="244"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.4 </w:t>
      </w:r>
      <w:r w:rsidRPr="008E39B8">
        <w:rPr>
          <w:rFonts w:ascii="Arial" w:eastAsia="Arial" w:hAnsi="Arial" w:cs="Arial"/>
        </w:rPr>
        <w:t>L’empresa contractista ha de notificar per escrit a l’òrgan de contractació</w:t>
      </w:r>
      <w:r w:rsidRPr="008E39B8">
        <w:rPr>
          <w:rFonts w:ascii="Arial" w:eastAsia="Arial" w:hAnsi="Arial" w:cs="Arial"/>
          <w:b/>
          <w:bCs/>
        </w:rPr>
        <w:t xml:space="preserve"> </w:t>
      </w:r>
      <w:r w:rsidRPr="008E39B8">
        <w:rPr>
          <w:rFonts w:ascii="Arial" w:eastAsia="Arial" w:hAnsi="Arial" w:cs="Arial"/>
        </w:rPr>
        <w:t>qualsevol modificació que pateixi aquesta informació durant l’execució del contracte, i tota la informació necessària sobre els nous subcontractes.</w:t>
      </w:r>
    </w:p>
    <w:p w14:paraId="642A0879" w14:textId="77777777" w:rsidR="00E95456" w:rsidRPr="008E39B8" w:rsidRDefault="00E95456" w:rsidP="00903678">
      <w:pPr>
        <w:spacing w:line="241" w:lineRule="exact"/>
        <w:jc w:val="both"/>
        <w:rPr>
          <w:rFonts w:ascii="Arial" w:hAnsi="Arial" w:cs="Arial"/>
        </w:rPr>
      </w:pPr>
    </w:p>
    <w:p w14:paraId="3B93F82E" w14:textId="28ADEAAF" w:rsidR="00E95456" w:rsidRPr="008E39B8" w:rsidRDefault="00E95456" w:rsidP="00903678">
      <w:pPr>
        <w:spacing w:line="246"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.5 </w:t>
      </w:r>
      <w:r w:rsidRPr="008E39B8">
        <w:rPr>
          <w:rFonts w:ascii="Arial" w:eastAsia="Arial" w:hAnsi="Arial" w:cs="Arial"/>
        </w:rPr>
        <w:t>La subscripció de subcontractes està sotmesa al compliment dels requisits i</w:t>
      </w:r>
      <w:r w:rsidRPr="008E39B8">
        <w:rPr>
          <w:rFonts w:ascii="Arial" w:eastAsia="Arial" w:hAnsi="Arial" w:cs="Arial"/>
          <w:b/>
          <w:bCs/>
        </w:rPr>
        <w:t xml:space="preserve"> </w:t>
      </w:r>
      <w:r w:rsidRPr="008E39B8">
        <w:rPr>
          <w:rFonts w:ascii="Arial" w:eastAsia="Arial" w:hAnsi="Arial" w:cs="Arial"/>
        </w:rPr>
        <w:t>circumstàncies regulades en l’article 215 de la LCSP.</w:t>
      </w:r>
    </w:p>
    <w:p w14:paraId="36A4CE9C" w14:textId="77777777" w:rsidR="00E95456" w:rsidRPr="008E39B8" w:rsidRDefault="00E95456" w:rsidP="00903678">
      <w:pPr>
        <w:spacing w:line="240" w:lineRule="exact"/>
        <w:jc w:val="both"/>
        <w:rPr>
          <w:rFonts w:ascii="Arial" w:hAnsi="Arial" w:cs="Arial"/>
          <w:color w:val="FF0000"/>
        </w:rPr>
      </w:pPr>
    </w:p>
    <w:p w14:paraId="6B96FE9A" w14:textId="2D6EE93E" w:rsidR="00E95456" w:rsidRDefault="00E95456" w:rsidP="00903678">
      <w:pPr>
        <w:spacing w:line="242" w:lineRule="auto"/>
        <w:jc w:val="both"/>
        <w:rPr>
          <w:rFonts w:ascii="Arial" w:eastAsia="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.6 </w:t>
      </w:r>
      <w:r w:rsidRPr="008E39B8">
        <w:rPr>
          <w:rFonts w:ascii="Arial" w:eastAsia="Arial" w:hAnsi="Arial" w:cs="Arial"/>
        </w:rPr>
        <w:t>La infracció de les condicions establertes en aquesta clàusula i en l’article 215 de</w:t>
      </w:r>
      <w:r w:rsidRPr="008E39B8">
        <w:rPr>
          <w:rFonts w:ascii="Arial" w:eastAsia="Arial" w:hAnsi="Arial" w:cs="Arial"/>
          <w:b/>
          <w:bCs/>
        </w:rPr>
        <w:t xml:space="preserve"> </w:t>
      </w:r>
      <w:r w:rsidRPr="008E39B8">
        <w:rPr>
          <w:rFonts w:ascii="Arial" w:eastAsia="Arial" w:hAnsi="Arial" w:cs="Arial"/>
        </w:rPr>
        <w:t>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una de les conseqüències següents:</w:t>
      </w:r>
      <w:r w:rsidRPr="001E7B5C">
        <w:rPr>
          <w:rFonts w:ascii="Arial" w:eastAsia="Arial" w:hAnsi="Arial" w:cs="Arial"/>
        </w:rPr>
        <w:t xml:space="preserve"> </w:t>
      </w:r>
    </w:p>
    <w:p w14:paraId="37C134E7" w14:textId="77777777" w:rsidR="00431FC9" w:rsidRPr="001E7B5C" w:rsidRDefault="00431FC9" w:rsidP="00903678">
      <w:pPr>
        <w:spacing w:line="242" w:lineRule="auto"/>
        <w:jc w:val="both"/>
        <w:rPr>
          <w:rFonts w:ascii="Arial" w:hAnsi="Arial" w:cs="Arial"/>
        </w:rPr>
      </w:pPr>
    </w:p>
    <w:p w14:paraId="1AB2422C" w14:textId="4DC60B3D" w:rsidR="00E95456" w:rsidRDefault="00E95456" w:rsidP="00903678">
      <w:pPr>
        <w:spacing w:line="239" w:lineRule="auto"/>
        <w:jc w:val="both"/>
        <w:rPr>
          <w:rFonts w:ascii="Arial" w:eastAsia="Arial" w:hAnsi="Arial" w:cs="Arial"/>
          <w:iCs/>
        </w:rPr>
      </w:pPr>
      <w:r w:rsidRPr="001E7B5C">
        <w:rPr>
          <w:rFonts w:ascii="Arial" w:eastAsia="Arial" w:hAnsi="Arial" w:cs="Arial"/>
          <w:iCs/>
        </w:rPr>
        <w:t>a) La imposició a l’empresa contractista d’una penalitat de fins a un 50 per 100 de l’import del subcontracte;</w:t>
      </w:r>
    </w:p>
    <w:p w14:paraId="20C3E592" w14:textId="657306EB" w:rsidR="00E95456" w:rsidRPr="001E7B5C" w:rsidRDefault="00E95456" w:rsidP="00903678">
      <w:pPr>
        <w:spacing w:line="200" w:lineRule="exact"/>
        <w:rPr>
          <w:rFonts w:ascii="Arial" w:hAnsi="Arial" w:cs="Arial"/>
        </w:rPr>
      </w:pPr>
    </w:p>
    <w:p w14:paraId="1D6E616D" w14:textId="471ED58B" w:rsidR="00A01B40" w:rsidRPr="00A01B40" w:rsidRDefault="00E95456" w:rsidP="00903678">
      <w:pPr>
        <w:spacing w:line="241" w:lineRule="auto"/>
        <w:jc w:val="both"/>
        <w:rPr>
          <w:rFonts w:ascii="Arial" w:eastAsia="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.7</w:t>
      </w:r>
      <w:r w:rsidR="00A01B40" w:rsidRPr="008E39B8">
        <w:rPr>
          <w:rFonts w:ascii="Arial" w:eastAsia="Arial" w:hAnsi="Arial" w:cs="Arial"/>
        </w:rPr>
        <w:t xml:space="preserve"> </w:t>
      </w:r>
      <w:r w:rsidR="00A01B40" w:rsidRPr="008E39B8">
        <w:t>Les empreses subcontractistes queden obligades només davant l’empresa contractista principal, la qual assumirà, per tant, la total responsabilitat de l’execució del contracte davant l’Administració, de conformitat amb aquest plec i amb els termes del contracte, inclòs el compliment de les obligacions en matèria mediambiental, social o laboral a què es refereix la clàusula vint-i-vuitena d’aquest plec, així com de l’obligació de sotmetre’s a la normativa nacional i de la Unió Europea en matèria de protecció de dades. El coneixement que l’Administració tingui dels contractes subscrits o l’autorització que atorgui no alteren la responsabilitat exclusiva del contractista principal.</w:t>
      </w:r>
    </w:p>
    <w:p w14:paraId="50344BD8" w14:textId="77777777" w:rsidR="00E95456" w:rsidRPr="001E7B5C" w:rsidRDefault="00E95456" w:rsidP="00903678">
      <w:pPr>
        <w:spacing w:line="256" w:lineRule="exact"/>
        <w:rPr>
          <w:rFonts w:ascii="Arial" w:hAnsi="Arial" w:cs="Arial"/>
        </w:rPr>
      </w:pPr>
    </w:p>
    <w:p w14:paraId="014E877F" w14:textId="77777777" w:rsidR="00E95456" w:rsidRPr="001E7B5C" w:rsidRDefault="00E95456" w:rsidP="00903678">
      <w:pPr>
        <w:spacing w:line="239" w:lineRule="auto"/>
        <w:jc w:val="both"/>
        <w:rPr>
          <w:rFonts w:ascii="Arial" w:hAnsi="Arial" w:cs="Arial"/>
        </w:rPr>
      </w:pPr>
      <w:r w:rsidRPr="001E7B5C">
        <w:rPr>
          <w:rFonts w:ascii="Arial" w:eastAsia="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3CB0C770" w14:textId="77777777" w:rsidR="00E95456" w:rsidRPr="003D0330" w:rsidRDefault="00E95456" w:rsidP="00903678">
      <w:pPr>
        <w:spacing w:line="255" w:lineRule="exact"/>
        <w:rPr>
          <w:rFonts w:ascii="Arial" w:hAnsi="Arial" w:cs="Arial"/>
          <w:color w:val="FF0000"/>
        </w:rPr>
      </w:pPr>
    </w:p>
    <w:p w14:paraId="64DFE549" w14:textId="11E6E36A" w:rsidR="00E95456" w:rsidRPr="008E39B8" w:rsidRDefault="00E95456" w:rsidP="00903678">
      <w:pPr>
        <w:spacing w:line="242"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.8 </w:t>
      </w:r>
      <w:r w:rsidRPr="008E39B8">
        <w:rPr>
          <w:rFonts w:ascii="Arial" w:eastAsia="Arial" w:hAnsi="Arial" w:cs="Arial"/>
        </w:rPr>
        <w:t>En cap cas l’empresa o les empreses contractistes poden concertar l’execució</w:t>
      </w:r>
      <w:r w:rsidRPr="008E39B8">
        <w:rPr>
          <w:rFonts w:ascii="Arial" w:eastAsia="Arial" w:hAnsi="Arial" w:cs="Arial"/>
          <w:b/>
          <w:bCs/>
        </w:rPr>
        <w:t xml:space="preserve"> </w:t>
      </w:r>
      <w:r w:rsidRPr="008E39B8">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7C6BFF67" w14:textId="77777777" w:rsidR="00E95456" w:rsidRPr="008E39B8" w:rsidRDefault="00E95456" w:rsidP="00903678">
      <w:pPr>
        <w:spacing w:line="245" w:lineRule="exact"/>
        <w:rPr>
          <w:rFonts w:ascii="Arial" w:hAnsi="Arial" w:cs="Arial"/>
        </w:rPr>
      </w:pPr>
    </w:p>
    <w:p w14:paraId="5632031C" w14:textId="552C6EAA" w:rsidR="00E95456" w:rsidRPr="008E39B8" w:rsidRDefault="00E95456" w:rsidP="00903678">
      <w:pPr>
        <w:spacing w:line="246" w:lineRule="auto"/>
        <w:jc w:val="both"/>
        <w:rPr>
          <w:rFonts w:ascii="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.9 </w:t>
      </w:r>
      <w:r w:rsidRPr="008E39B8">
        <w:rPr>
          <w:rFonts w:ascii="Arial" w:eastAsia="Arial" w:hAnsi="Arial" w:cs="Arial"/>
        </w:rPr>
        <w:t>L’empresa contractista ha d’informar a qui exerceix la representació de les</w:t>
      </w:r>
      <w:r w:rsidRPr="008E39B8">
        <w:rPr>
          <w:rFonts w:ascii="Arial" w:eastAsia="Arial" w:hAnsi="Arial" w:cs="Arial"/>
          <w:b/>
          <w:bCs/>
        </w:rPr>
        <w:t xml:space="preserve"> </w:t>
      </w:r>
      <w:r w:rsidRPr="008E39B8">
        <w:rPr>
          <w:rFonts w:ascii="Arial" w:eastAsia="Arial" w:hAnsi="Arial" w:cs="Arial"/>
        </w:rPr>
        <w:t>persones treballadores de la subcontractació, d’acord amb la legislació laboral.</w:t>
      </w:r>
    </w:p>
    <w:p w14:paraId="57AE2A34" w14:textId="77777777" w:rsidR="00E95456" w:rsidRPr="008E39B8" w:rsidRDefault="00E95456" w:rsidP="00903678">
      <w:pPr>
        <w:spacing w:line="240" w:lineRule="exact"/>
        <w:rPr>
          <w:rFonts w:ascii="Arial" w:hAnsi="Arial" w:cs="Arial"/>
          <w:color w:val="FF0000"/>
        </w:rPr>
      </w:pPr>
    </w:p>
    <w:p w14:paraId="4F95EF59" w14:textId="21886D53" w:rsidR="00E95456" w:rsidRPr="008E39B8" w:rsidRDefault="00E95456" w:rsidP="00903678">
      <w:pPr>
        <w:jc w:val="both"/>
        <w:rPr>
          <w:rFonts w:ascii="Arial" w:hAnsi="Arial" w:cs="Arial"/>
        </w:rPr>
      </w:pPr>
      <w:r w:rsidRPr="008E39B8">
        <w:rPr>
          <w:rFonts w:ascii="Arial" w:eastAsia="Arial" w:hAnsi="Arial" w:cs="Arial"/>
          <w:b/>
          <w:bCs/>
        </w:rPr>
        <w:lastRenderedPageBreak/>
        <w:t>3</w:t>
      </w:r>
      <w:r w:rsidR="00D51776" w:rsidRPr="008E39B8">
        <w:rPr>
          <w:rFonts w:ascii="Arial" w:eastAsia="Arial" w:hAnsi="Arial" w:cs="Arial"/>
          <w:b/>
          <w:bCs/>
        </w:rPr>
        <w:t>4</w:t>
      </w:r>
      <w:r w:rsidRPr="008E39B8">
        <w:rPr>
          <w:rFonts w:ascii="Arial" w:eastAsia="Arial" w:hAnsi="Arial" w:cs="Arial"/>
          <w:b/>
          <w:bCs/>
        </w:rPr>
        <w:t xml:space="preserve">.10 </w:t>
      </w:r>
      <w:r w:rsidRPr="008E39B8">
        <w:rPr>
          <w:rFonts w:ascii="Arial" w:eastAsia="Arial" w:hAnsi="Arial" w:cs="Arial"/>
        </w:rPr>
        <w:t>Els subcontractes tenen en tot cas naturalesa privada.</w:t>
      </w:r>
    </w:p>
    <w:p w14:paraId="460BF6BC" w14:textId="77777777" w:rsidR="00E95456" w:rsidRPr="008E39B8" w:rsidRDefault="00E95456" w:rsidP="00903678">
      <w:pPr>
        <w:spacing w:line="253" w:lineRule="exact"/>
        <w:jc w:val="both"/>
        <w:rPr>
          <w:rFonts w:ascii="Arial" w:hAnsi="Arial" w:cs="Arial"/>
        </w:rPr>
      </w:pPr>
    </w:p>
    <w:p w14:paraId="54055620" w14:textId="67B014F5" w:rsidR="00E95456" w:rsidRPr="008E39B8" w:rsidRDefault="00E95456" w:rsidP="00903678">
      <w:pPr>
        <w:spacing w:line="246" w:lineRule="auto"/>
        <w:jc w:val="both"/>
        <w:rPr>
          <w:rFonts w:ascii="Arial" w:eastAsia="Arial" w:hAnsi="Arial" w:cs="Arial"/>
        </w:rPr>
      </w:pPr>
      <w:r w:rsidRPr="008E39B8">
        <w:rPr>
          <w:rFonts w:ascii="Arial" w:eastAsia="Arial" w:hAnsi="Arial" w:cs="Arial"/>
          <w:b/>
          <w:bCs/>
        </w:rPr>
        <w:t>3</w:t>
      </w:r>
      <w:r w:rsidR="00D51776" w:rsidRPr="008E39B8">
        <w:rPr>
          <w:rFonts w:ascii="Arial" w:eastAsia="Arial" w:hAnsi="Arial" w:cs="Arial"/>
          <w:b/>
          <w:bCs/>
        </w:rPr>
        <w:t>4</w:t>
      </w:r>
      <w:r w:rsidRPr="008E39B8">
        <w:rPr>
          <w:rFonts w:ascii="Arial" w:eastAsia="Arial" w:hAnsi="Arial" w:cs="Arial"/>
          <w:b/>
          <w:bCs/>
        </w:rPr>
        <w:t xml:space="preserve">.11 </w:t>
      </w:r>
      <w:r w:rsidRPr="008E39B8">
        <w:rPr>
          <w:rFonts w:ascii="Arial" w:eastAsia="Arial" w:hAnsi="Arial" w:cs="Arial"/>
        </w:rPr>
        <w:t>El pagament a les empreses subcontractistes i a les empreses subministradores</w:t>
      </w:r>
      <w:r w:rsidRPr="008E39B8">
        <w:rPr>
          <w:rFonts w:ascii="Arial" w:eastAsia="Arial" w:hAnsi="Arial" w:cs="Arial"/>
          <w:b/>
          <w:bCs/>
        </w:rPr>
        <w:t xml:space="preserve"> </w:t>
      </w:r>
      <w:r w:rsidRPr="008E39B8">
        <w:rPr>
          <w:rFonts w:ascii="Arial" w:eastAsia="Arial" w:hAnsi="Arial" w:cs="Arial"/>
        </w:rPr>
        <w:t>es regeix pel que disposen els articles 216 i 217 de la LCSP.</w:t>
      </w:r>
    </w:p>
    <w:p w14:paraId="6BC5DC91" w14:textId="77777777" w:rsidR="00E95456" w:rsidRPr="008E39B8" w:rsidRDefault="00E95456" w:rsidP="00903678">
      <w:pPr>
        <w:spacing w:line="246" w:lineRule="auto"/>
        <w:rPr>
          <w:rFonts w:ascii="Arial" w:eastAsia="Arial" w:hAnsi="Arial" w:cs="Arial"/>
          <w:color w:val="FF0000"/>
        </w:rPr>
      </w:pPr>
    </w:p>
    <w:p w14:paraId="657C4809" w14:textId="281A0858" w:rsidR="001F54EF" w:rsidRPr="008E39B8" w:rsidRDefault="001F54EF" w:rsidP="00903678">
      <w:pPr>
        <w:jc w:val="both"/>
      </w:pPr>
      <w:r w:rsidRPr="008E39B8">
        <w:t>L’Administració comprovarà el compliment estricte del pagament a les empreses subcontractistes i a les empreses subministradores per part de l’empresa contractista. A aquests efectes, l’empresa contractista haurà d’aportar, quan se li sol·liciti, la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estableix la clàusula vint-i-tresena d’aquest plec, de les quals en respondrà la garantia definitiva.</w:t>
      </w:r>
    </w:p>
    <w:p w14:paraId="6A9C4A5E" w14:textId="3C674642" w:rsidR="001F54EF" w:rsidRPr="008E39B8" w:rsidRDefault="001F54EF" w:rsidP="00903678">
      <w:pPr>
        <w:jc w:val="both"/>
      </w:pPr>
    </w:p>
    <w:p w14:paraId="740FF33C" w14:textId="78D2FDE6" w:rsidR="001F54EF" w:rsidRDefault="001F54EF" w:rsidP="00903678">
      <w:pPr>
        <w:ind w:right="4"/>
        <w:jc w:val="both"/>
      </w:pPr>
      <w:r w:rsidRPr="008E39B8">
        <w:t>Procedirà la imposició de les penalitats que es preveuen en la clàusula vint-i-tresena d’aquest plec a la contractista quan, mitjançant una resolució judicial o arbitral ferma aportada per la subcontractista o per la subministradora a l’òrgan de contractació quedi acreditada la manca de pagament en termini per la contractista a una subcontractista o subministradora vinculada a l'execució del contracte, i sempre que aquesta demora en el pagament no estigui motivada per l'incompliment d'alguna de les obligacions contractuals assumides per la subcontractista o per la subministradora en l’execució de la prestació.</w:t>
      </w:r>
      <w:r>
        <w:t xml:space="preserve"> </w:t>
      </w:r>
    </w:p>
    <w:p w14:paraId="7635C9D5" w14:textId="1E75C7AA" w:rsidR="00D1645C" w:rsidRPr="001E7B5C" w:rsidRDefault="00F42C65" w:rsidP="00903678">
      <w:pPr>
        <w:pStyle w:val="Ttol2"/>
        <w:spacing w:before="0"/>
      </w:pPr>
      <w:bookmarkStart w:id="130" w:name="Trenta-cinquena._Revisió_de_preus"/>
      <w:bookmarkStart w:id="131" w:name="_bookmark49"/>
      <w:bookmarkStart w:id="132" w:name="_Toc126311642"/>
      <w:bookmarkStart w:id="133" w:name="_Toc160528311"/>
      <w:bookmarkEnd w:id="130"/>
      <w:bookmarkEnd w:id="131"/>
      <w:r w:rsidRPr="008E39B8">
        <w:t>Trenta-</w:t>
      </w:r>
      <w:r w:rsidR="00D51776" w:rsidRPr="008E39B8">
        <w:t>cinqu</w:t>
      </w:r>
      <w:r w:rsidR="00073FBB" w:rsidRPr="008E39B8">
        <w:t>ena</w:t>
      </w:r>
      <w:r w:rsidRPr="008E39B8">
        <w:t>.</w:t>
      </w:r>
      <w:r w:rsidRPr="008E39B8">
        <w:rPr>
          <w:spacing w:val="-12"/>
        </w:rPr>
        <w:t xml:space="preserve"> </w:t>
      </w:r>
      <w:r w:rsidRPr="008E39B8">
        <w:t>Revisió</w:t>
      </w:r>
      <w:r w:rsidRPr="008E39B8">
        <w:rPr>
          <w:spacing w:val="-14"/>
        </w:rPr>
        <w:t xml:space="preserve"> </w:t>
      </w:r>
      <w:r w:rsidRPr="008E39B8">
        <w:t>de</w:t>
      </w:r>
      <w:r w:rsidRPr="008E39B8">
        <w:rPr>
          <w:spacing w:val="-13"/>
        </w:rPr>
        <w:t xml:space="preserve"> </w:t>
      </w:r>
      <w:r w:rsidRPr="008E39B8">
        <w:t>preus</w:t>
      </w:r>
      <w:bookmarkEnd w:id="132"/>
      <w:bookmarkEnd w:id="133"/>
    </w:p>
    <w:p w14:paraId="088CE0DA" w14:textId="77777777" w:rsidR="00D1645C" w:rsidRPr="001E7B5C" w:rsidRDefault="00D1645C" w:rsidP="00903678">
      <w:pPr>
        <w:pStyle w:val="Textindependent"/>
        <w:ind w:right="171"/>
        <w:rPr>
          <w:rFonts w:ascii="Arial" w:hAnsi="Arial" w:cs="Arial"/>
          <w:b/>
        </w:rPr>
      </w:pPr>
    </w:p>
    <w:p w14:paraId="1F9AB109" w14:textId="03E2AB4A" w:rsidR="00D1645C" w:rsidRPr="008E39B8" w:rsidRDefault="00F42C65" w:rsidP="00903678">
      <w:pPr>
        <w:pStyle w:val="Textindependent"/>
        <w:ind w:right="171"/>
        <w:jc w:val="both"/>
        <w:rPr>
          <w:rFonts w:ascii="Arial" w:hAnsi="Arial" w:cs="Arial"/>
        </w:rPr>
      </w:pPr>
      <w:r w:rsidRPr="008E39B8">
        <w:rPr>
          <w:rFonts w:ascii="Arial" w:hAnsi="Arial" w:cs="Arial"/>
        </w:rPr>
        <w:t>La</w:t>
      </w:r>
      <w:r w:rsidRPr="008E39B8">
        <w:rPr>
          <w:rFonts w:ascii="Arial" w:hAnsi="Arial" w:cs="Arial"/>
          <w:spacing w:val="24"/>
        </w:rPr>
        <w:t xml:space="preserve"> </w:t>
      </w:r>
      <w:r w:rsidRPr="008E39B8">
        <w:rPr>
          <w:rFonts w:ascii="Arial" w:hAnsi="Arial" w:cs="Arial"/>
        </w:rPr>
        <w:t>revisió</w:t>
      </w:r>
      <w:r w:rsidRPr="008E39B8">
        <w:rPr>
          <w:rFonts w:ascii="Arial" w:hAnsi="Arial" w:cs="Arial"/>
          <w:spacing w:val="24"/>
        </w:rPr>
        <w:t xml:space="preserve"> </w:t>
      </w:r>
      <w:r w:rsidRPr="008E39B8">
        <w:rPr>
          <w:rFonts w:ascii="Arial" w:hAnsi="Arial" w:cs="Arial"/>
        </w:rPr>
        <w:t>de</w:t>
      </w:r>
      <w:r w:rsidRPr="008E39B8">
        <w:rPr>
          <w:rFonts w:ascii="Arial" w:hAnsi="Arial" w:cs="Arial"/>
          <w:spacing w:val="24"/>
        </w:rPr>
        <w:t xml:space="preserve"> </w:t>
      </w:r>
      <w:r w:rsidRPr="008E39B8">
        <w:rPr>
          <w:rFonts w:ascii="Arial" w:hAnsi="Arial" w:cs="Arial"/>
        </w:rPr>
        <w:t>preus</w:t>
      </w:r>
      <w:r w:rsidRPr="008E39B8">
        <w:rPr>
          <w:rFonts w:ascii="Arial" w:hAnsi="Arial" w:cs="Arial"/>
          <w:spacing w:val="22"/>
        </w:rPr>
        <w:t xml:space="preserve"> </w:t>
      </w:r>
      <w:r w:rsidRPr="008E39B8">
        <w:rPr>
          <w:rFonts w:ascii="Arial" w:hAnsi="Arial" w:cs="Arial"/>
        </w:rPr>
        <w:t>aplicable</w:t>
      </w:r>
      <w:r w:rsidRPr="008E39B8">
        <w:rPr>
          <w:rFonts w:ascii="Arial" w:hAnsi="Arial" w:cs="Arial"/>
          <w:spacing w:val="24"/>
        </w:rPr>
        <w:t xml:space="preserve"> </w:t>
      </w:r>
      <w:r w:rsidRPr="008E39B8">
        <w:rPr>
          <w:rFonts w:ascii="Arial" w:hAnsi="Arial" w:cs="Arial"/>
        </w:rPr>
        <w:t>a</w:t>
      </w:r>
      <w:r w:rsidRPr="008E39B8">
        <w:rPr>
          <w:rFonts w:ascii="Arial" w:hAnsi="Arial" w:cs="Arial"/>
          <w:spacing w:val="24"/>
        </w:rPr>
        <w:t xml:space="preserve"> </w:t>
      </w:r>
      <w:r w:rsidRPr="008E39B8">
        <w:rPr>
          <w:rFonts w:ascii="Arial" w:hAnsi="Arial" w:cs="Arial"/>
        </w:rPr>
        <w:t>aquest</w:t>
      </w:r>
      <w:r w:rsidRPr="008E39B8">
        <w:rPr>
          <w:rFonts w:ascii="Arial" w:hAnsi="Arial" w:cs="Arial"/>
          <w:spacing w:val="23"/>
        </w:rPr>
        <w:t xml:space="preserve"> </w:t>
      </w:r>
      <w:r w:rsidRPr="008E39B8">
        <w:rPr>
          <w:rFonts w:ascii="Arial" w:hAnsi="Arial" w:cs="Arial"/>
        </w:rPr>
        <w:t>contracte</w:t>
      </w:r>
      <w:r w:rsidRPr="008E39B8">
        <w:rPr>
          <w:rFonts w:ascii="Arial" w:hAnsi="Arial" w:cs="Arial"/>
          <w:spacing w:val="23"/>
        </w:rPr>
        <w:t xml:space="preserve"> </w:t>
      </w:r>
      <w:r w:rsidRPr="008E39B8">
        <w:rPr>
          <w:rFonts w:ascii="Arial" w:hAnsi="Arial" w:cs="Arial"/>
        </w:rPr>
        <w:t>es</w:t>
      </w:r>
      <w:r w:rsidRPr="008E39B8">
        <w:rPr>
          <w:rFonts w:ascii="Arial" w:hAnsi="Arial" w:cs="Arial"/>
          <w:spacing w:val="24"/>
        </w:rPr>
        <w:t xml:space="preserve"> </w:t>
      </w:r>
      <w:r w:rsidRPr="008E39B8">
        <w:rPr>
          <w:rFonts w:ascii="Arial" w:hAnsi="Arial" w:cs="Arial"/>
        </w:rPr>
        <w:t>detalla</w:t>
      </w:r>
      <w:r w:rsidRPr="008E39B8">
        <w:rPr>
          <w:rFonts w:ascii="Arial" w:hAnsi="Arial" w:cs="Arial"/>
          <w:spacing w:val="24"/>
        </w:rPr>
        <w:t xml:space="preserve"> </w:t>
      </w:r>
      <w:r w:rsidRPr="008E39B8">
        <w:rPr>
          <w:rFonts w:ascii="Arial" w:hAnsi="Arial" w:cs="Arial"/>
        </w:rPr>
        <w:t>a</w:t>
      </w:r>
      <w:r w:rsidRPr="008E39B8">
        <w:rPr>
          <w:rFonts w:ascii="Arial" w:hAnsi="Arial" w:cs="Arial"/>
          <w:spacing w:val="24"/>
        </w:rPr>
        <w:t xml:space="preserve"> </w:t>
      </w:r>
      <w:r w:rsidRPr="008E39B8">
        <w:rPr>
          <w:rFonts w:ascii="Arial" w:hAnsi="Arial" w:cs="Arial"/>
        </w:rPr>
        <w:t>l’</w:t>
      </w:r>
      <w:r w:rsidRPr="008E39B8">
        <w:rPr>
          <w:rFonts w:ascii="Arial" w:hAnsi="Arial" w:cs="Arial"/>
          <w:b/>
        </w:rPr>
        <w:t>apartat</w:t>
      </w:r>
      <w:r w:rsidRPr="008E39B8">
        <w:rPr>
          <w:rFonts w:ascii="Arial" w:hAnsi="Arial" w:cs="Arial"/>
          <w:b/>
          <w:spacing w:val="21"/>
        </w:rPr>
        <w:t xml:space="preserve"> </w:t>
      </w:r>
      <w:r w:rsidRPr="008E39B8">
        <w:rPr>
          <w:rFonts w:ascii="Arial" w:hAnsi="Arial" w:cs="Arial"/>
          <w:b/>
        </w:rPr>
        <w:t>Q</w:t>
      </w:r>
      <w:r w:rsidRPr="008E39B8">
        <w:rPr>
          <w:rFonts w:ascii="Arial" w:hAnsi="Arial" w:cs="Arial"/>
          <w:b/>
          <w:spacing w:val="25"/>
        </w:rPr>
        <w:t xml:space="preserve"> </w:t>
      </w:r>
      <w:r w:rsidRPr="008E39B8">
        <w:rPr>
          <w:rFonts w:ascii="Arial" w:hAnsi="Arial" w:cs="Arial"/>
          <w:b/>
        </w:rPr>
        <w:t>del</w:t>
      </w:r>
      <w:r w:rsidRPr="008E39B8">
        <w:rPr>
          <w:rFonts w:ascii="Arial" w:hAnsi="Arial" w:cs="Arial"/>
          <w:b/>
          <w:spacing w:val="25"/>
        </w:rPr>
        <w:t xml:space="preserve"> </w:t>
      </w:r>
      <w:r w:rsidRPr="008E39B8">
        <w:rPr>
          <w:rFonts w:ascii="Arial" w:hAnsi="Arial" w:cs="Arial"/>
          <w:b/>
        </w:rPr>
        <w:t>quadre</w:t>
      </w:r>
      <w:r w:rsidR="001E7B5C" w:rsidRPr="008E39B8">
        <w:rPr>
          <w:rFonts w:ascii="Arial" w:hAnsi="Arial" w:cs="Arial"/>
          <w:b/>
        </w:rPr>
        <w:t xml:space="preserve"> </w:t>
      </w:r>
      <w:r w:rsidRPr="008E39B8">
        <w:rPr>
          <w:rFonts w:ascii="Arial" w:hAnsi="Arial" w:cs="Arial"/>
          <w:b/>
          <w:spacing w:val="-58"/>
        </w:rPr>
        <w:t xml:space="preserve"> </w:t>
      </w:r>
      <w:r w:rsidRPr="008E39B8">
        <w:rPr>
          <w:rFonts w:ascii="Arial" w:hAnsi="Arial" w:cs="Arial"/>
          <w:b/>
        </w:rPr>
        <w:t>de característiques</w:t>
      </w:r>
      <w:r w:rsidRPr="008E39B8">
        <w:rPr>
          <w:rFonts w:ascii="Arial" w:hAnsi="Arial" w:cs="Arial"/>
        </w:rPr>
        <w:t>. La revisió periòdica i predeterminada de preus</w:t>
      </w:r>
      <w:r w:rsidRPr="008E39B8">
        <w:rPr>
          <w:rFonts w:ascii="Arial" w:hAnsi="Arial" w:cs="Arial"/>
          <w:spacing w:val="1"/>
        </w:rPr>
        <w:t xml:space="preserve"> </w:t>
      </w:r>
      <w:r w:rsidRPr="008E39B8">
        <w:rPr>
          <w:rFonts w:ascii="Arial" w:hAnsi="Arial" w:cs="Arial"/>
        </w:rPr>
        <w:t>només serà</w:t>
      </w:r>
      <w:r w:rsidRPr="008E39B8">
        <w:rPr>
          <w:rFonts w:ascii="Arial" w:hAnsi="Arial" w:cs="Arial"/>
          <w:spacing w:val="1"/>
        </w:rPr>
        <w:t xml:space="preserve"> </w:t>
      </w:r>
      <w:r w:rsidRPr="008E39B8">
        <w:rPr>
          <w:rFonts w:ascii="Arial" w:hAnsi="Arial" w:cs="Arial"/>
        </w:rPr>
        <w:t>procedent quan el contracte s’hagi executat,</w:t>
      </w:r>
      <w:r w:rsidRPr="008E39B8">
        <w:rPr>
          <w:rFonts w:ascii="Arial" w:hAnsi="Arial" w:cs="Arial"/>
          <w:spacing w:val="1"/>
        </w:rPr>
        <w:t xml:space="preserve"> </w:t>
      </w:r>
      <w:r w:rsidRPr="008E39B8">
        <w:rPr>
          <w:rFonts w:ascii="Arial" w:hAnsi="Arial" w:cs="Arial"/>
        </w:rPr>
        <w:t>almenys,</w:t>
      </w:r>
      <w:r w:rsidRPr="008E39B8">
        <w:rPr>
          <w:rFonts w:ascii="Arial" w:hAnsi="Arial" w:cs="Arial"/>
          <w:spacing w:val="1"/>
        </w:rPr>
        <w:t xml:space="preserve"> </w:t>
      </w:r>
      <w:r w:rsidRPr="008E39B8">
        <w:rPr>
          <w:rFonts w:ascii="Arial" w:hAnsi="Arial" w:cs="Arial"/>
        </w:rPr>
        <w:t>en un 20%</w:t>
      </w:r>
      <w:r w:rsidRPr="008E39B8">
        <w:rPr>
          <w:rFonts w:ascii="Arial" w:hAnsi="Arial" w:cs="Arial"/>
          <w:spacing w:val="1"/>
        </w:rPr>
        <w:t xml:space="preserve"> </w:t>
      </w:r>
      <w:r w:rsidRPr="008E39B8">
        <w:rPr>
          <w:rFonts w:ascii="Arial" w:hAnsi="Arial" w:cs="Arial"/>
        </w:rPr>
        <w:t>del seu import</w:t>
      </w:r>
      <w:r w:rsidRPr="008E39B8">
        <w:rPr>
          <w:rFonts w:ascii="Arial" w:hAnsi="Arial" w:cs="Arial"/>
          <w:spacing w:val="61"/>
        </w:rPr>
        <w:t xml:space="preserve"> </w:t>
      </w:r>
      <w:r w:rsidRPr="008E39B8">
        <w:rPr>
          <w:rFonts w:ascii="Arial" w:hAnsi="Arial" w:cs="Arial"/>
        </w:rPr>
        <w:t>i</w:t>
      </w:r>
      <w:r w:rsidRPr="008E39B8">
        <w:rPr>
          <w:rFonts w:ascii="Arial" w:hAnsi="Arial" w:cs="Arial"/>
          <w:spacing w:val="1"/>
        </w:rPr>
        <w:t xml:space="preserve"> </w:t>
      </w:r>
      <w:r w:rsidRPr="008E39B8">
        <w:rPr>
          <w:rFonts w:ascii="Arial" w:hAnsi="Arial" w:cs="Arial"/>
        </w:rPr>
        <w:t>hagin</w:t>
      </w:r>
      <w:r w:rsidRPr="008E39B8">
        <w:rPr>
          <w:rFonts w:ascii="Arial" w:hAnsi="Arial" w:cs="Arial"/>
          <w:spacing w:val="-5"/>
        </w:rPr>
        <w:t xml:space="preserve"> </w:t>
      </w:r>
      <w:r w:rsidRPr="008E39B8">
        <w:rPr>
          <w:rFonts w:ascii="Arial" w:hAnsi="Arial" w:cs="Arial"/>
        </w:rPr>
        <w:t>transcorregut</w:t>
      </w:r>
      <w:r w:rsidRPr="008E39B8">
        <w:rPr>
          <w:rFonts w:ascii="Arial" w:hAnsi="Arial" w:cs="Arial"/>
          <w:spacing w:val="2"/>
        </w:rPr>
        <w:t xml:space="preserve"> </w:t>
      </w:r>
      <w:r w:rsidRPr="008E39B8">
        <w:rPr>
          <w:rFonts w:ascii="Arial" w:hAnsi="Arial" w:cs="Arial"/>
        </w:rPr>
        <w:t>dos</w:t>
      </w:r>
      <w:r w:rsidRPr="008E39B8">
        <w:rPr>
          <w:rFonts w:ascii="Arial" w:hAnsi="Arial" w:cs="Arial"/>
          <w:spacing w:val="-5"/>
        </w:rPr>
        <w:t xml:space="preserve"> </w:t>
      </w:r>
      <w:r w:rsidRPr="008E39B8">
        <w:rPr>
          <w:rFonts w:ascii="Arial" w:hAnsi="Arial" w:cs="Arial"/>
        </w:rPr>
        <w:t>anys</w:t>
      </w:r>
      <w:r w:rsidRPr="008E39B8">
        <w:rPr>
          <w:rFonts w:ascii="Arial" w:hAnsi="Arial" w:cs="Arial"/>
          <w:spacing w:val="1"/>
        </w:rPr>
        <w:t xml:space="preserve"> </w:t>
      </w:r>
      <w:r w:rsidRPr="008E39B8">
        <w:rPr>
          <w:rFonts w:ascii="Arial" w:hAnsi="Arial" w:cs="Arial"/>
        </w:rPr>
        <w:t>des de la</w:t>
      </w:r>
      <w:r w:rsidRPr="008E39B8">
        <w:rPr>
          <w:rFonts w:ascii="Arial" w:hAnsi="Arial" w:cs="Arial"/>
          <w:spacing w:val="-3"/>
        </w:rPr>
        <w:t xml:space="preserve"> </w:t>
      </w:r>
      <w:r w:rsidRPr="008E39B8">
        <w:rPr>
          <w:rFonts w:ascii="Arial" w:hAnsi="Arial" w:cs="Arial"/>
        </w:rPr>
        <w:t>seva</w:t>
      </w:r>
      <w:r w:rsidRPr="008E39B8">
        <w:rPr>
          <w:rFonts w:ascii="Arial" w:hAnsi="Arial" w:cs="Arial"/>
          <w:spacing w:val="-4"/>
        </w:rPr>
        <w:t xml:space="preserve"> </w:t>
      </w:r>
      <w:r w:rsidRPr="008E39B8">
        <w:rPr>
          <w:rFonts w:ascii="Arial" w:hAnsi="Arial" w:cs="Arial"/>
        </w:rPr>
        <w:t>formalització.</w:t>
      </w:r>
    </w:p>
    <w:p w14:paraId="0C8675B2" w14:textId="77777777" w:rsidR="00D1645C" w:rsidRPr="008E39B8" w:rsidRDefault="00D1645C" w:rsidP="00903678">
      <w:pPr>
        <w:pStyle w:val="Textindependent"/>
        <w:ind w:right="171"/>
        <w:rPr>
          <w:rFonts w:ascii="Arial" w:hAnsi="Arial" w:cs="Arial"/>
        </w:rPr>
      </w:pPr>
    </w:p>
    <w:p w14:paraId="1D5DF5D3" w14:textId="77777777" w:rsidR="00D1645C" w:rsidRPr="001E7B5C" w:rsidRDefault="00F42C65" w:rsidP="00903678">
      <w:pPr>
        <w:pStyle w:val="Textindependent"/>
        <w:ind w:right="171"/>
        <w:jc w:val="both"/>
        <w:rPr>
          <w:rFonts w:ascii="Arial" w:hAnsi="Arial" w:cs="Arial"/>
        </w:rPr>
      </w:pPr>
      <w:r w:rsidRPr="008E39B8">
        <w:rPr>
          <w:rFonts w:ascii="Arial" w:hAnsi="Arial" w:cs="Arial"/>
        </w:rPr>
        <w:t>L’import</w:t>
      </w:r>
      <w:r w:rsidRPr="008E39B8">
        <w:rPr>
          <w:rFonts w:ascii="Arial" w:hAnsi="Arial" w:cs="Arial"/>
          <w:spacing w:val="1"/>
        </w:rPr>
        <w:t xml:space="preserve"> </w:t>
      </w:r>
      <w:r w:rsidRPr="008E39B8">
        <w:rPr>
          <w:rFonts w:ascii="Arial" w:hAnsi="Arial" w:cs="Arial"/>
        </w:rPr>
        <w:t>de</w:t>
      </w:r>
      <w:r w:rsidRPr="008E39B8">
        <w:rPr>
          <w:rFonts w:ascii="Arial" w:hAnsi="Arial" w:cs="Arial"/>
          <w:spacing w:val="1"/>
        </w:rPr>
        <w:t xml:space="preserve"> </w:t>
      </w:r>
      <w:r w:rsidRPr="008E39B8">
        <w:rPr>
          <w:rFonts w:ascii="Arial" w:hAnsi="Arial" w:cs="Arial"/>
        </w:rPr>
        <w:t>les</w:t>
      </w:r>
      <w:r w:rsidRPr="008E39B8">
        <w:rPr>
          <w:rFonts w:ascii="Arial" w:hAnsi="Arial" w:cs="Arial"/>
          <w:spacing w:val="1"/>
        </w:rPr>
        <w:t xml:space="preserve"> </w:t>
      </w:r>
      <w:r w:rsidRPr="008E39B8">
        <w:rPr>
          <w:rFonts w:ascii="Arial" w:hAnsi="Arial" w:cs="Arial"/>
        </w:rPr>
        <w:t>revisions</w:t>
      </w:r>
      <w:r w:rsidRPr="008E39B8">
        <w:rPr>
          <w:rFonts w:ascii="Arial" w:hAnsi="Arial" w:cs="Arial"/>
          <w:spacing w:val="1"/>
        </w:rPr>
        <w:t xml:space="preserve"> </w:t>
      </w:r>
      <w:r w:rsidRPr="008E39B8">
        <w:rPr>
          <w:rFonts w:ascii="Arial" w:hAnsi="Arial" w:cs="Arial"/>
        </w:rPr>
        <w:t>que</w:t>
      </w:r>
      <w:r w:rsidRPr="008E39B8">
        <w:rPr>
          <w:rFonts w:ascii="Arial" w:hAnsi="Arial" w:cs="Arial"/>
          <w:spacing w:val="1"/>
        </w:rPr>
        <w:t xml:space="preserve"> </w:t>
      </w:r>
      <w:r w:rsidRPr="008E39B8">
        <w:rPr>
          <w:rFonts w:ascii="Arial" w:hAnsi="Arial" w:cs="Arial"/>
        </w:rPr>
        <w:t>siguin</w:t>
      </w:r>
      <w:r w:rsidRPr="008E39B8">
        <w:rPr>
          <w:rFonts w:ascii="Arial" w:hAnsi="Arial" w:cs="Arial"/>
          <w:spacing w:val="1"/>
        </w:rPr>
        <w:t xml:space="preserve"> </w:t>
      </w:r>
      <w:r w:rsidRPr="008E39B8">
        <w:rPr>
          <w:rFonts w:ascii="Arial" w:hAnsi="Arial" w:cs="Arial"/>
        </w:rPr>
        <w:t>procedents</w:t>
      </w:r>
      <w:r w:rsidRPr="008E39B8">
        <w:rPr>
          <w:rFonts w:ascii="Arial" w:hAnsi="Arial" w:cs="Arial"/>
          <w:spacing w:val="1"/>
        </w:rPr>
        <w:t xml:space="preserve"> </w:t>
      </w:r>
      <w:r w:rsidRPr="008E39B8">
        <w:rPr>
          <w:rFonts w:ascii="Arial" w:hAnsi="Arial" w:cs="Arial"/>
        </w:rPr>
        <w:t>es</w:t>
      </w:r>
      <w:r w:rsidRPr="008E39B8">
        <w:rPr>
          <w:rFonts w:ascii="Arial" w:hAnsi="Arial" w:cs="Arial"/>
          <w:spacing w:val="1"/>
        </w:rPr>
        <w:t xml:space="preserve"> </w:t>
      </w:r>
      <w:r w:rsidRPr="008E39B8">
        <w:rPr>
          <w:rFonts w:ascii="Arial" w:hAnsi="Arial" w:cs="Arial"/>
        </w:rPr>
        <w:t>farà efectiu, d’ofici, mitjançant</w:t>
      </w:r>
      <w:r w:rsidRPr="008E39B8">
        <w:rPr>
          <w:rFonts w:ascii="Arial" w:hAnsi="Arial" w:cs="Arial"/>
          <w:spacing w:val="1"/>
        </w:rPr>
        <w:t xml:space="preserve"> </w:t>
      </w:r>
      <w:r w:rsidRPr="008E39B8">
        <w:rPr>
          <w:rFonts w:ascii="Arial" w:hAnsi="Arial" w:cs="Arial"/>
        </w:rPr>
        <w:t>l’abonament</w:t>
      </w:r>
      <w:r w:rsidRPr="008E39B8">
        <w:rPr>
          <w:rFonts w:ascii="Arial" w:hAnsi="Arial" w:cs="Arial"/>
          <w:spacing w:val="-1"/>
        </w:rPr>
        <w:t xml:space="preserve"> </w:t>
      </w:r>
      <w:r w:rsidRPr="008E39B8">
        <w:rPr>
          <w:rFonts w:ascii="Arial" w:hAnsi="Arial" w:cs="Arial"/>
        </w:rPr>
        <w:t>o</w:t>
      </w:r>
      <w:r w:rsidRPr="008E39B8">
        <w:rPr>
          <w:rFonts w:ascii="Arial" w:hAnsi="Arial" w:cs="Arial"/>
          <w:spacing w:val="-4"/>
        </w:rPr>
        <w:t xml:space="preserve"> </w:t>
      </w:r>
      <w:r w:rsidRPr="008E39B8">
        <w:rPr>
          <w:rFonts w:ascii="Arial" w:hAnsi="Arial" w:cs="Arial"/>
        </w:rPr>
        <w:t>el</w:t>
      </w:r>
      <w:r w:rsidRPr="008E39B8">
        <w:rPr>
          <w:rFonts w:ascii="Arial" w:hAnsi="Arial" w:cs="Arial"/>
          <w:spacing w:val="-2"/>
        </w:rPr>
        <w:t xml:space="preserve"> </w:t>
      </w:r>
      <w:r w:rsidRPr="008E39B8">
        <w:rPr>
          <w:rFonts w:ascii="Arial" w:hAnsi="Arial" w:cs="Arial"/>
        </w:rPr>
        <w:t>descompte</w:t>
      </w:r>
      <w:r w:rsidRPr="008E39B8">
        <w:rPr>
          <w:rFonts w:ascii="Arial" w:hAnsi="Arial" w:cs="Arial"/>
          <w:spacing w:val="-1"/>
        </w:rPr>
        <w:t xml:space="preserve"> </w:t>
      </w:r>
      <w:r w:rsidRPr="008E39B8">
        <w:rPr>
          <w:rFonts w:ascii="Arial" w:hAnsi="Arial" w:cs="Arial"/>
        </w:rPr>
        <w:t>corresponent</w:t>
      </w:r>
      <w:r w:rsidRPr="008E39B8">
        <w:rPr>
          <w:rFonts w:ascii="Arial" w:hAnsi="Arial" w:cs="Arial"/>
          <w:spacing w:val="-1"/>
        </w:rPr>
        <w:t xml:space="preserve"> </w:t>
      </w:r>
      <w:r w:rsidRPr="008E39B8">
        <w:rPr>
          <w:rFonts w:ascii="Arial" w:hAnsi="Arial" w:cs="Arial"/>
        </w:rPr>
        <w:t>en</w:t>
      </w:r>
      <w:r w:rsidRPr="008E39B8">
        <w:rPr>
          <w:rFonts w:ascii="Arial" w:hAnsi="Arial" w:cs="Arial"/>
          <w:spacing w:val="-4"/>
        </w:rPr>
        <w:t xml:space="preserve"> </w:t>
      </w:r>
      <w:r w:rsidRPr="008E39B8">
        <w:rPr>
          <w:rFonts w:ascii="Arial" w:hAnsi="Arial" w:cs="Arial"/>
        </w:rPr>
        <w:t>les</w:t>
      </w:r>
      <w:r w:rsidRPr="008E39B8">
        <w:rPr>
          <w:rFonts w:ascii="Arial" w:hAnsi="Arial" w:cs="Arial"/>
          <w:spacing w:val="-6"/>
        </w:rPr>
        <w:t xml:space="preserve"> </w:t>
      </w:r>
      <w:r w:rsidRPr="008E39B8">
        <w:rPr>
          <w:rFonts w:ascii="Arial" w:hAnsi="Arial" w:cs="Arial"/>
        </w:rPr>
        <w:t>certificacions</w:t>
      </w:r>
      <w:r w:rsidRPr="008E39B8">
        <w:rPr>
          <w:rFonts w:ascii="Arial" w:hAnsi="Arial" w:cs="Arial"/>
          <w:spacing w:val="-6"/>
        </w:rPr>
        <w:t xml:space="preserve"> </w:t>
      </w:r>
      <w:r w:rsidRPr="008E39B8">
        <w:rPr>
          <w:rFonts w:ascii="Arial" w:hAnsi="Arial" w:cs="Arial"/>
        </w:rPr>
        <w:t>o</w:t>
      </w:r>
      <w:r w:rsidRPr="008E39B8">
        <w:rPr>
          <w:rFonts w:ascii="Arial" w:hAnsi="Arial" w:cs="Arial"/>
          <w:spacing w:val="-2"/>
        </w:rPr>
        <w:t xml:space="preserve"> </w:t>
      </w:r>
      <w:r w:rsidRPr="008E39B8">
        <w:rPr>
          <w:rFonts w:ascii="Arial" w:hAnsi="Arial" w:cs="Arial"/>
        </w:rPr>
        <w:t>pagaments</w:t>
      </w:r>
      <w:r w:rsidRPr="008E39B8">
        <w:rPr>
          <w:rFonts w:ascii="Arial" w:hAnsi="Arial" w:cs="Arial"/>
          <w:spacing w:val="-1"/>
        </w:rPr>
        <w:t xml:space="preserve"> </w:t>
      </w:r>
      <w:r w:rsidRPr="008E39B8">
        <w:rPr>
          <w:rFonts w:ascii="Arial" w:hAnsi="Arial" w:cs="Arial"/>
        </w:rPr>
        <w:t>parcials.</w:t>
      </w:r>
    </w:p>
    <w:p w14:paraId="45880FF6" w14:textId="77777777" w:rsidR="00D1645C" w:rsidRPr="000F4EC3" w:rsidRDefault="00D1645C" w:rsidP="00903678">
      <w:pPr>
        <w:pStyle w:val="Textindependent"/>
        <w:ind w:right="171"/>
        <w:rPr>
          <w:rFonts w:ascii="Arial" w:hAnsi="Arial" w:cs="Arial"/>
          <w:color w:val="FF0000"/>
        </w:rPr>
      </w:pPr>
    </w:p>
    <w:p w14:paraId="0FD93945" w14:textId="2410EA8E" w:rsidR="004D3660" w:rsidRDefault="000F4EC3" w:rsidP="00903678">
      <w:pPr>
        <w:pStyle w:val="Ttol1"/>
        <w:spacing w:before="0" w:after="0"/>
        <w:rPr>
          <w:spacing w:val="-58"/>
        </w:rPr>
      </w:pPr>
      <w:bookmarkStart w:id="134" w:name="VI._DISPOSICIONS_RELATIVES_A_L’EXTINCIÓ_"/>
      <w:bookmarkStart w:id="135" w:name="_bookmark50"/>
      <w:bookmarkStart w:id="136" w:name="_Toc126311643"/>
      <w:bookmarkStart w:id="137" w:name="_Toc160528312"/>
      <w:bookmarkEnd w:id="134"/>
      <w:bookmarkEnd w:id="135"/>
      <w:r>
        <w:t xml:space="preserve">VI. </w:t>
      </w:r>
      <w:r w:rsidR="00F42C65" w:rsidRPr="001E7B5C">
        <w:t xml:space="preserve">DISPOSICIONS </w:t>
      </w:r>
      <w:r w:rsidR="00F42C65" w:rsidRPr="00D42D39">
        <w:t>RELATIVES</w:t>
      </w:r>
      <w:r w:rsidR="00F42C65" w:rsidRPr="001E7B5C">
        <w:rPr>
          <w:spacing w:val="9"/>
        </w:rPr>
        <w:t xml:space="preserve"> </w:t>
      </w:r>
      <w:r w:rsidR="00F42C65" w:rsidRPr="001E7B5C">
        <w:t>A</w:t>
      </w:r>
      <w:r w:rsidR="00F42C65" w:rsidRPr="001E7B5C">
        <w:rPr>
          <w:spacing w:val="-14"/>
        </w:rPr>
        <w:t xml:space="preserve"> </w:t>
      </w:r>
      <w:r w:rsidR="00F42C65" w:rsidRPr="001E7B5C">
        <w:t xml:space="preserve">L’EXTINCIÓ </w:t>
      </w:r>
      <w:r w:rsidR="00F42C65" w:rsidRPr="001E7B5C">
        <w:rPr>
          <w:spacing w:val="-1"/>
        </w:rPr>
        <w:t>DEL</w:t>
      </w:r>
      <w:r w:rsidR="00F42C65" w:rsidRPr="001E7B5C">
        <w:t xml:space="preserve"> </w:t>
      </w:r>
      <w:r w:rsidR="00F42C65" w:rsidRPr="00D42D39">
        <w:t>CONTRACTE</w:t>
      </w:r>
      <w:bookmarkStart w:id="138" w:name="Trenta-sisena._Recepció_i_liquidació"/>
      <w:bookmarkEnd w:id="136"/>
      <w:bookmarkEnd w:id="138"/>
      <w:bookmarkEnd w:id="137"/>
      <w:r w:rsidR="00F42C65" w:rsidRPr="001E7B5C">
        <w:rPr>
          <w:spacing w:val="-58"/>
        </w:rPr>
        <w:t xml:space="preserve"> </w:t>
      </w:r>
      <w:bookmarkStart w:id="139" w:name="_bookmark51"/>
      <w:bookmarkEnd w:id="139"/>
    </w:p>
    <w:p w14:paraId="1B76CAEF" w14:textId="078A2EA2" w:rsidR="00D1645C" w:rsidRPr="001E7B5C" w:rsidRDefault="00F42C65" w:rsidP="00903678">
      <w:pPr>
        <w:pStyle w:val="Ttol2"/>
        <w:spacing w:before="0"/>
      </w:pPr>
      <w:bookmarkStart w:id="140" w:name="_Toc126311644"/>
      <w:bookmarkStart w:id="141" w:name="_Toc160528313"/>
      <w:r w:rsidRPr="008E39B8">
        <w:t>Trenta-</w:t>
      </w:r>
      <w:r w:rsidR="00D51776" w:rsidRPr="008E39B8">
        <w:t>sise</w:t>
      </w:r>
      <w:r w:rsidR="00073FBB" w:rsidRPr="008E39B8">
        <w:t>na</w:t>
      </w:r>
      <w:r w:rsidRPr="008E39B8">
        <w:t>.</w:t>
      </w:r>
      <w:r w:rsidRPr="008E39B8">
        <w:rPr>
          <w:spacing w:val="-1"/>
        </w:rPr>
        <w:t xml:space="preserve"> </w:t>
      </w:r>
      <w:r w:rsidRPr="008E39B8">
        <w:t>Recepció</w:t>
      </w:r>
      <w:r w:rsidRPr="008E39B8">
        <w:rPr>
          <w:spacing w:val="-3"/>
        </w:rPr>
        <w:t xml:space="preserve"> </w:t>
      </w:r>
      <w:r w:rsidRPr="008E39B8">
        <w:t>i</w:t>
      </w:r>
      <w:r w:rsidRPr="008E39B8">
        <w:rPr>
          <w:spacing w:val="-4"/>
        </w:rPr>
        <w:t xml:space="preserve"> </w:t>
      </w:r>
      <w:r w:rsidRPr="008E39B8">
        <w:t>liquidació</w:t>
      </w:r>
      <w:bookmarkEnd w:id="140"/>
      <w:bookmarkEnd w:id="141"/>
    </w:p>
    <w:p w14:paraId="67C8A8C4" w14:textId="77777777" w:rsidR="00D42D39" w:rsidRDefault="00D42D39" w:rsidP="00903678">
      <w:pPr>
        <w:pStyle w:val="Textindependent"/>
        <w:ind w:right="171"/>
        <w:jc w:val="both"/>
        <w:rPr>
          <w:rFonts w:ascii="Arial" w:hAnsi="Arial" w:cs="Arial"/>
        </w:rPr>
      </w:pPr>
    </w:p>
    <w:p w14:paraId="3753F583" w14:textId="109CBB43" w:rsidR="00D1645C" w:rsidRPr="001E7B5C" w:rsidRDefault="00F42C65" w:rsidP="00903678">
      <w:pPr>
        <w:pStyle w:val="Textindependent"/>
        <w:ind w:right="171"/>
        <w:jc w:val="both"/>
        <w:rPr>
          <w:rFonts w:ascii="Arial" w:hAnsi="Arial" w:cs="Arial"/>
        </w:rPr>
      </w:pPr>
      <w:r w:rsidRPr="001E7B5C">
        <w:rPr>
          <w:rFonts w:ascii="Arial" w:hAnsi="Arial" w:cs="Arial"/>
        </w:rPr>
        <w:t>La recepció i la liquidació del contracte es realitzarà conforme al que disposen els</w:t>
      </w:r>
      <w:r w:rsidRPr="001E7B5C">
        <w:rPr>
          <w:rFonts w:ascii="Arial" w:hAnsi="Arial" w:cs="Arial"/>
          <w:spacing w:val="1"/>
        </w:rPr>
        <w:t xml:space="preserve"> </w:t>
      </w:r>
      <w:r w:rsidRPr="001E7B5C">
        <w:rPr>
          <w:rFonts w:ascii="Arial" w:hAnsi="Arial" w:cs="Arial"/>
        </w:rPr>
        <w:t>articles 210</w:t>
      </w:r>
      <w:r w:rsidRPr="001E7B5C">
        <w:rPr>
          <w:rFonts w:ascii="Arial" w:hAnsi="Arial" w:cs="Arial"/>
          <w:spacing w:val="-5"/>
        </w:rPr>
        <w:t xml:space="preserve"> </w:t>
      </w:r>
      <w:r w:rsidRPr="001E7B5C">
        <w:rPr>
          <w:rFonts w:ascii="Arial" w:hAnsi="Arial" w:cs="Arial"/>
        </w:rPr>
        <w:t>i</w:t>
      </w:r>
      <w:r w:rsidRPr="001E7B5C">
        <w:rPr>
          <w:rFonts w:ascii="Arial" w:hAnsi="Arial" w:cs="Arial"/>
          <w:spacing w:val="-1"/>
        </w:rPr>
        <w:t xml:space="preserve"> </w:t>
      </w:r>
      <w:r w:rsidRPr="001E7B5C">
        <w:rPr>
          <w:rFonts w:ascii="Arial" w:hAnsi="Arial" w:cs="Arial"/>
        </w:rPr>
        <w:t>311 de</w:t>
      </w:r>
      <w:r w:rsidRPr="001E7B5C">
        <w:rPr>
          <w:rFonts w:ascii="Arial" w:hAnsi="Arial" w:cs="Arial"/>
          <w:spacing w:val="-5"/>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LCSP</w:t>
      </w:r>
      <w:r w:rsidRPr="001E7B5C">
        <w:rPr>
          <w:rFonts w:ascii="Arial" w:hAnsi="Arial" w:cs="Arial"/>
          <w:spacing w:val="-3"/>
        </w:rPr>
        <w:t xml:space="preserve"> </w:t>
      </w:r>
      <w:r w:rsidRPr="001E7B5C">
        <w:rPr>
          <w:rFonts w:ascii="Arial" w:hAnsi="Arial" w:cs="Arial"/>
        </w:rPr>
        <w:t>i</w:t>
      </w:r>
      <w:r w:rsidRPr="001E7B5C">
        <w:rPr>
          <w:rFonts w:ascii="Arial" w:hAnsi="Arial" w:cs="Arial"/>
          <w:spacing w:val="-1"/>
        </w:rPr>
        <w:t xml:space="preserve"> </w:t>
      </w:r>
      <w:r w:rsidRPr="001E7B5C">
        <w:rPr>
          <w:rFonts w:ascii="Arial" w:hAnsi="Arial" w:cs="Arial"/>
        </w:rPr>
        <w:t>l’article</w:t>
      </w:r>
      <w:r w:rsidRPr="001E7B5C">
        <w:rPr>
          <w:rFonts w:ascii="Arial" w:hAnsi="Arial" w:cs="Arial"/>
          <w:spacing w:val="-1"/>
        </w:rPr>
        <w:t xml:space="preserve"> </w:t>
      </w:r>
      <w:r w:rsidRPr="001E7B5C">
        <w:rPr>
          <w:rFonts w:ascii="Arial" w:hAnsi="Arial" w:cs="Arial"/>
        </w:rPr>
        <w:t>204</w:t>
      </w:r>
      <w:r w:rsidRPr="001E7B5C">
        <w:rPr>
          <w:rFonts w:ascii="Arial" w:hAnsi="Arial" w:cs="Arial"/>
          <w:spacing w:val="-1"/>
        </w:rPr>
        <w:t xml:space="preserve"> </w:t>
      </w:r>
      <w:r w:rsidRPr="001E7B5C">
        <w:rPr>
          <w:rFonts w:ascii="Arial" w:hAnsi="Arial" w:cs="Arial"/>
        </w:rPr>
        <w:t>del RGLCAP.</w:t>
      </w:r>
    </w:p>
    <w:p w14:paraId="2AFE6F65" w14:textId="77777777" w:rsidR="00D1645C" w:rsidRPr="001E7B5C" w:rsidRDefault="00D1645C" w:rsidP="00903678">
      <w:pPr>
        <w:pStyle w:val="Textindependent"/>
        <w:ind w:right="171"/>
        <w:rPr>
          <w:rFonts w:ascii="Arial" w:hAnsi="Arial" w:cs="Arial"/>
        </w:rPr>
      </w:pPr>
    </w:p>
    <w:p w14:paraId="7E043022" w14:textId="77777777" w:rsidR="00D1645C" w:rsidRPr="001E7B5C" w:rsidRDefault="00F42C65" w:rsidP="00903678">
      <w:pPr>
        <w:pStyle w:val="Textindependent"/>
        <w:ind w:right="171"/>
        <w:jc w:val="both"/>
        <w:rPr>
          <w:rFonts w:ascii="Arial" w:hAnsi="Arial" w:cs="Arial"/>
        </w:rPr>
      </w:pPr>
      <w:r w:rsidRPr="001E7B5C">
        <w:rPr>
          <w:rFonts w:ascii="Arial" w:hAnsi="Arial" w:cs="Arial"/>
        </w:rPr>
        <w:t>L’Administració</w:t>
      </w:r>
      <w:r w:rsidRPr="001E7B5C">
        <w:rPr>
          <w:rFonts w:ascii="Arial" w:hAnsi="Arial" w:cs="Arial"/>
          <w:spacing w:val="1"/>
        </w:rPr>
        <w:t xml:space="preserve"> </w:t>
      </w:r>
      <w:r w:rsidRPr="001E7B5C">
        <w:rPr>
          <w:rFonts w:ascii="Arial" w:hAnsi="Arial" w:cs="Arial"/>
        </w:rPr>
        <w:t>determinarà</w:t>
      </w:r>
      <w:r w:rsidRPr="001E7B5C">
        <w:rPr>
          <w:rFonts w:ascii="Arial" w:hAnsi="Arial" w:cs="Arial"/>
          <w:spacing w:val="1"/>
        </w:rPr>
        <w:t xml:space="preserve"> </w:t>
      </w:r>
      <w:r w:rsidRPr="001E7B5C">
        <w:rPr>
          <w:rFonts w:ascii="Arial" w:hAnsi="Arial" w:cs="Arial"/>
        </w:rPr>
        <w:t>si</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prestació</w:t>
      </w:r>
      <w:r w:rsidRPr="001E7B5C">
        <w:rPr>
          <w:rFonts w:ascii="Arial" w:hAnsi="Arial" w:cs="Arial"/>
          <w:spacing w:val="1"/>
        </w:rPr>
        <w:t xml:space="preserve"> </w:t>
      </w:r>
      <w:r w:rsidRPr="001E7B5C">
        <w:rPr>
          <w:rFonts w:ascii="Arial" w:hAnsi="Arial" w:cs="Arial"/>
        </w:rPr>
        <w:t>realitzada</w:t>
      </w:r>
      <w:r w:rsidRPr="001E7B5C">
        <w:rPr>
          <w:rFonts w:ascii="Arial" w:hAnsi="Arial" w:cs="Arial"/>
          <w:spacing w:val="1"/>
        </w:rPr>
        <w:t xml:space="preserve"> </w:t>
      </w:r>
      <w:r w:rsidRPr="001E7B5C">
        <w:rPr>
          <w:rFonts w:ascii="Arial" w:hAnsi="Arial" w:cs="Arial"/>
        </w:rPr>
        <w:t>per</w:t>
      </w:r>
      <w:r w:rsidRPr="001E7B5C">
        <w:rPr>
          <w:rFonts w:ascii="Arial" w:hAnsi="Arial" w:cs="Arial"/>
          <w:spacing w:val="1"/>
        </w:rPr>
        <w:t xml:space="preserve"> </w:t>
      </w:r>
      <w:r w:rsidRPr="001E7B5C">
        <w:rPr>
          <w:rFonts w:ascii="Arial" w:hAnsi="Arial" w:cs="Arial"/>
        </w:rPr>
        <w:t>l’empresa</w:t>
      </w:r>
      <w:r w:rsidRPr="001E7B5C">
        <w:rPr>
          <w:rFonts w:ascii="Arial" w:hAnsi="Arial" w:cs="Arial"/>
          <w:spacing w:val="61"/>
        </w:rPr>
        <w:t xml:space="preserve"> </w:t>
      </w:r>
      <w:r w:rsidRPr="001E7B5C">
        <w:rPr>
          <w:rFonts w:ascii="Arial" w:hAnsi="Arial" w:cs="Arial"/>
        </w:rPr>
        <w:t>contractista</w:t>
      </w:r>
      <w:r w:rsidRPr="001E7B5C">
        <w:rPr>
          <w:rFonts w:ascii="Arial" w:hAnsi="Arial" w:cs="Arial"/>
          <w:spacing w:val="1"/>
        </w:rPr>
        <w:t xml:space="preserve"> </w:t>
      </w:r>
      <w:r w:rsidRPr="001E7B5C">
        <w:rPr>
          <w:rFonts w:ascii="Arial" w:hAnsi="Arial" w:cs="Arial"/>
        </w:rPr>
        <w:t>s’ajusta</w:t>
      </w:r>
      <w:r w:rsidRPr="001E7B5C">
        <w:rPr>
          <w:rFonts w:ascii="Arial" w:hAnsi="Arial" w:cs="Arial"/>
          <w:spacing w:val="1"/>
        </w:rPr>
        <w:t xml:space="preserve"> </w:t>
      </w:r>
      <w:r w:rsidRPr="001E7B5C">
        <w:rPr>
          <w:rFonts w:ascii="Arial" w:hAnsi="Arial" w:cs="Arial"/>
        </w:rPr>
        <w:t>a</w:t>
      </w:r>
      <w:r w:rsidRPr="001E7B5C">
        <w:rPr>
          <w:rFonts w:ascii="Arial" w:hAnsi="Arial" w:cs="Arial"/>
          <w:spacing w:val="1"/>
        </w:rPr>
        <w:t xml:space="preserve"> </w:t>
      </w:r>
      <w:r w:rsidRPr="001E7B5C">
        <w:rPr>
          <w:rFonts w:ascii="Arial" w:hAnsi="Arial" w:cs="Arial"/>
        </w:rPr>
        <w:t>les</w:t>
      </w:r>
      <w:r w:rsidRPr="001E7B5C">
        <w:rPr>
          <w:rFonts w:ascii="Arial" w:hAnsi="Arial" w:cs="Arial"/>
          <w:spacing w:val="1"/>
        </w:rPr>
        <w:t xml:space="preserve"> </w:t>
      </w:r>
      <w:r w:rsidRPr="001E7B5C">
        <w:rPr>
          <w:rFonts w:ascii="Arial" w:hAnsi="Arial" w:cs="Arial"/>
        </w:rPr>
        <w:t>prescripcions</w:t>
      </w:r>
      <w:r w:rsidRPr="001E7B5C">
        <w:rPr>
          <w:rFonts w:ascii="Arial" w:hAnsi="Arial" w:cs="Arial"/>
          <w:spacing w:val="1"/>
        </w:rPr>
        <w:t xml:space="preserve"> </w:t>
      </w:r>
      <w:r w:rsidRPr="001E7B5C">
        <w:rPr>
          <w:rFonts w:ascii="Arial" w:hAnsi="Arial" w:cs="Arial"/>
        </w:rPr>
        <w:t>establertes</w:t>
      </w:r>
      <w:r w:rsidRPr="001E7B5C">
        <w:rPr>
          <w:rFonts w:ascii="Arial" w:hAnsi="Arial" w:cs="Arial"/>
          <w:spacing w:val="1"/>
        </w:rPr>
        <w:t xml:space="preserve"> </w:t>
      </w:r>
      <w:r w:rsidRPr="001E7B5C">
        <w:rPr>
          <w:rFonts w:ascii="Arial" w:hAnsi="Arial" w:cs="Arial"/>
        </w:rPr>
        <w:t>per a</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seva</w:t>
      </w:r>
      <w:r w:rsidRPr="001E7B5C">
        <w:rPr>
          <w:rFonts w:ascii="Arial" w:hAnsi="Arial" w:cs="Arial"/>
          <w:spacing w:val="1"/>
        </w:rPr>
        <w:t xml:space="preserve"> </w:t>
      </w:r>
      <w:r w:rsidRPr="001E7B5C">
        <w:rPr>
          <w:rFonts w:ascii="Arial" w:hAnsi="Arial" w:cs="Arial"/>
        </w:rPr>
        <w:t>execució i</w:t>
      </w:r>
      <w:r w:rsidRPr="001E7B5C">
        <w:rPr>
          <w:rFonts w:ascii="Arial" w:hAnsi="Arial" w:cs="Arial"/>
          <w:spacing w:val="61"/>
        </w:rPr>
        <w:t xml:space="preserve"> </w:t>
      </w:r>
      <w:r w:rsidRPr="001E7B5C">
        <w:rPr>
          <w:rFonts w:ascii="Arial" w:hAnsi="Arial" w:cs="Arial"/>
        </w:rPr>
        <w:t>compliment i, si</w:t>
      </w:r>
      <w:r w:rsidRPr="001E7B5C">
        <w:rPr>
          <w:rFonts w:ascii="Arial" w:hAnsi="Arial" w:cs="Arial"/>
          <w:spacing w:val="1"/>
        </w:rPr>
        <w:t xml:space="preserve"> </w:t>
      </w:r>
      <w:r w:rsidRPr="001E7B5C">
        <w:rPr>
          <w:rFonts w:ascii="Arial" w:hAnsi="Arial" w:cs="Arial"/>
        </w:rPr>
        <w:t>s’escau,</w:t>
      </w:r>
      <w:r w:rsidRPr="001E7B5C">
        <w:rPr>
          <w:rFonts w:ascii="Arial" w:hAnsi="Arial" w:cs="Arial"/>
          <w:spacing w:val="1"/>
        </w:rPr>
        <w:t xml:space="preserve"> </w:t>
      </w:r>
      <w:r w:rsidRPr="001E7B5C">
        <w:rPr>
          <w:rFonts w:ascii="Arial" w:hAnsi="Arial" w:cs="Arial"/>
        </w:rPr>
        <w:t>requerirà</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realització</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les</w:t>
      </w:r>
      <w:r w:rsidRPr="001E7B5C">
        <w:rPr>
          <w:rFonts w:ascii="Arial" w:hAnsi="Arial" w:cs="Arial"/>
          <w:spacing w:val="1"/>
        </w:rPr>
        <w:t xml:space="preserve"> </w:t>
      </w:r>
      <w:r w:rsidRPr="001E7B5C">
        <w:rPr>
          <w:rFonts w:ascii="Arial" w:hAnsi="Arial" w:cs="Arial"/>
        </w:rPr>
        <w:t>prestacions</w:t>
      </w:r>
      <w:r w:rsidRPr="001E7B5C">
        <w:rPr>
          <w:rFonts w:ascii="Arial" w:hAnsi="Arial" w:cs="Arial"/>
          <w:spacing w:val="1"/>
        </w:rPr>
        <w:t xml:space="preserve"> </w:t>
      </w:r>
      <w:r w:rsidRPr="001E7B5C">
        <w:rPr>
          <w:rFonts w:ascii="Arial" w:hAnsi="Arial" w:cs="Arial"/>
        </w:rPr>
        <w:t>contractades</w:t>
      </w:r>
      <w:r w:rsidRPr="001E7B5C">
        <w:rPr>
          <w:rFonts w:ascii="Arial" w:hAnsi="Arial" w:cs="Arial"/>
          <w:spacing w:val="1"/>
        </w:rPr>
        <w:t xml:space="preserve"> </w:t>
      </w:r>
      <w:r w:rsidRPr="001E7B5C">
        <w:rPr>
          <w:rFonts w:ascii="Arial" w:hAnsi="Arial" w:cs="Arial"/>
        </w:rPr>
        <w:t>i</w:t>
      </w:r>
      <w:r w:rsidRPr="001E7B5C">
        <w:rPr>
          <w:rFonts w:ascii="Arial" w:hAnsi="Arial" w:cs="Arial"/>
          <w:spacing w:val="1"/>
        </w:rPr>
        <w:t xml:space="preserve"> </w:t>
      </w:r>
      <w:r w:rsidRPr="001E7B5C">
        <w:rPr>
          <w:rFonts w:ascii="Arial" w:hAnsi="Arial" w:cs="Arial"/>
        </w:rPr>
        <w:t>l’esmena</w:t>
      </w:r>
      <w:r w:rsidRPr="001E7B5C">
        <w:rPr>
          <w:rFonts w:ascii="Arial" w:hAnsi="Arial" w:cs="Arial"/>
          <w:spacing w:val="1"/>
        </w:rPr>
        <w:t xml:space="preserve"> </w:t>
      </w:r>
      <w:r w:rsidRPr="001E7B5C">
        <w:rPr>
          <w:rFonts w:ascii="Arial" w:hAnsi="Arial" w:cs="Arial"/>
        </w:rPr>
        <w:t>dels</w:t>
      </w:r>
      <w:r w:rsidRPr="001E7B5C">
        <w:rPr>
          <w:rFonts w:ascii="Arial" w:hAnsi="Arial" w:cs="Arial"/>
          <w:spacing w:val="1"/>
        </w:rPr>
        <w:t xml:space="preserve"> </w:t>
      </w:r>
      <w:r w:rsidRPr="001E7B5C">
        <w:rPr>
          <w:rFonts w:ascii="Arial" w:hAnsi="Arial" w:cs="Arial"/>
        </w:rPr>
        <w:t>defectes</w:t>
      </w:r>
      <w:r w:rsidRPr="001E7B5C">
        <w:rPr>
          <w:rFonts w:ascii="Arial" w:hAnsi="Arial" w:cs="Arial"/>
          <w:spacing w:val="-5"/>
        </w:rPr>
        <w:t xml:space="preserve"> </w:t>
      </w:r>
      <w:r w:rsidRPr="001E7B5C">
        <w:rPr>
          <w:rFonts w:ascii="Arial" w:hAnsi="Arial" w:cs="Arial"/>
        </w:rPr>
        <w:t>observats</w:t>
      </w:r>
      <w:r w:rsidRPr="001E7B5C">
        <w:rPr>
          <w:rFonts w:ascii="Arial" w:hAnsi="Arial" w:cs="Arial"/>
          <w:spacing w:val="1"/>
        </w:rPr>
        <w:t xml:space="preserve"> </w:t>
      </w:r>
      <w:r w:rsidRPr="001E7B5C">
        <w:rPr>
          <w:rFonts w:ascii="Arial" w:hAnsi="Arial" w:cs="Arial"/>
        </w:rPr>
        <w:t>amb</w:t>
      </w:r>
      <w:r w:rsidRPr="001E7B5C">
        <w:rPr>
          <w:rFonts w:ascii="Arial" w:hAnsi="Arial" w:cs="Arial"/>
          <w:spacing w:val="-7"/>
        </w:rPr>
        <w:t xml:space="preserve"> </w:t>
      </w:r>
      <w:r w:rsidRPr="001E7B5C">
        <w:rPr>
          <w:rFonts w:ascii="Arial" w:hAnsi="Arial" w:cs="Arial"/>
        </w:rPr>
        <w:t>ocasió</w:t>
      </w:r>
      <w:r w:rsidRPr="001E7B5C">
        <w:rPr>
          <w:rFonts w:ascii="Arial" w:hAnsi="Arial" w:cs="Arial"/>
          <w:spacing w:val="-1"/>
        </w:rPr>
        <w:t xml:space="preserve"> </w:t>
      </w:r>
      <w:r w:rsidRPr="001E7B5C">
        <w:rPr>
          <w:rFonts w:ascii="Arial" w:hAnsi="Arial" w:cs="Arial"/>
        </w:rPr>
        <w:t>de la seva</w:t>
      </w:r>
      <w:r w:rsidRPr="001E7B5C">
        <w:rPr>
          <w:rFonts w:ascii="Arial" w:hAnsi="Arial" w:cs="Arial"/>
          <w:spacing w:val="-2"/>
        </w:rPr>
        <w:t xml:space="preserve"> </w:t>
      </w:r>
      <w:r w:rsidRPr="001E7B5C">
        <w:rPr>
          <w:rFonts w:ascii="Arial" w:hAnsi="Arial" w:cs="Arial"/>
        </w:rPr>
        <w:t>recepció.</w:t>
      </w:r>
    </w:p>
    <w:p w14:paraId="01B77C45" w14:textId="77777777" w:rsidR="00D1645C" w:rsidRPr="001E7B5C" w:rsidRDefault="00D1645C" w:rsidP="00903678">
      <w:pPr>
        <w:pStyle w:val="Textindependent"/>
        <w:ind w:right="171"/>
        <w:rPr>
          <w:rFonts w:ascii="Arial" w:hAnsi="Arial" w:cs="Arial"/>
        </w:rPr>
      </w:pPr>
    </w:p>
    <w:p w14:paraId="7727168A" w14:textId="77777777" w:rsidR="00D1645C" w:rsidRPr="001E7B5C" w:rsidRDefault="00F42C65" w:rsidP="00903678">
      <w:pPr>
        <w:pStyle w:val="Textindependent"/>
        <w:ind w:right="171"/>
        <w:jc w:val="both"/>
        <w:rPr>
          <w:rFonts w:ascii="Arial" w:hAnsi="Arial" w:cs="Arial"/>
        </w:rPr>
      </w:pPr>
      <w:r w:rsidRPr="001E7B5C">
        <w:rPr>
          <w:rFonts w:ascii="Arial" w:hAnsi="Arial" w:cs="Arial"/>
        </w:rPr>
        <w:t>Si els treballs efectuats no s’adeqüen a la prestació contractada, com a conseqüència</w:t>
      </w:r>
      <w:r w:rsidRPr="001E7B5C">
        <w:rPr>
          <w:rFonts w:ascii="Arial" w:hAnsi="Arial" w:cs="Arial"/>
          <w:spacing w:val="1"/>
        </w:rPr>
        <w:t xml:space="preserve"> </w:t>
      </w:r>
      <w:r w:rsidRPr="001E7B5C">
        <w:rPr>
          <w:rFonts w:ascii="Arial" w:hAnsi="Arial" w:cs="Arial"/>
        </w:rPr>
        <w:t>de vicis o defectes imputables a l’empresa contractista, podrà rebutjar-la de manera</w:t>
      </w:r>
      <w:r w:rsidRPr="001E7B5C">
        <w:rPr>
          <w:rFonts w:ascii="Arial" w:hAnsi="Arial" w:cs="Arial"/>
          <w:spacing w:val="1"/>
        </w:rPr>
        <w:t xml:space="preserve"> </w:t>
      </w:r>
      <w:r w:rsidRPr="001E7B5C">
        <w:rPr>
          <w:rFonts w:ascii="Arial" w:hAnsi="Arial" w:cs="Arial"/>
        </w:rPr>
        <w:t>que</w:t>
      </w:r>
      <w:r w:rsidRPr="001E7B5C">
        <w:rPr>
          <w:rFonts w:ascii="Arial" w:hAnsi="Arial" w:cs="Arial"/>
          <w:spacing w:val="1"/>
        </w:rPr>
        <w:t xml:space="preserve"> </w:t>
      </w:r>
      <w:r w:rsidRPr="001E7B5C">
        <w:rPr>
          <w:rFonts w:ascii="Arial" w:hAnsi="Arial" w:cs="Arial"/>
        </w:rPr>
        <w:t>quedarà</w:t>
      </w:r>
      <w:r w:rsidRPr="001E7B5C">
        <w:rPr>
          <w:rFonts w:ascii="Arial" w:hAnsi="Arial" w:cs="Arial"/>
          <w:spacing w:val="1"/>
        </w:rPr>
        <w:t xml:space="preserve"> </w:t>
      </w:r>
      <w:r w:rsidRPr="001E7B5C">
        <w:rPr>
          <w:rFonts w:ascii="Arial" w:hAnsi="Arial" w:cs="Arial"/>
        </w:rPr>
        <w:t>exempta</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l’obligació</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pagament</w:t>
      </w:r>
      <w:r w:rsidRPr="001E7B5C">
        <w:rPr>
          <w:rFonts w:ascii="Arial" w:hAnsi="Arial" w:cs="Arial"/>
          <w:spacing w:val="1"/>
        </w:rPr>
        <w:t xml:space="preserve"> </w:t>
      </w:r>
      <w:r w:rsidRPr="001E7B5C">
        <w:rPr>
          <w:rFonts w:ascii="Arial" w:hAnsi="Arial" w:cs="Arial"/>
        </w:rPr>
        <w:t>o</w:t>
      </w:r>
      <w:r w:rsidRPr="001E7B5C">
        <w:rPr>
          <w:rFonts w:ascii="Arial" w:hAnsi="Arial" w:cs="Arial"/>
          <w:spacing w:val="1"/>
        </w:rPr>
        <w:t xml:space="preserve"> </w:t>
      </w:r>
      <w:r w:rsidRPr="001E7B5C">
        <w:rPr>
          <w:rFonts w:ascii="Arial" w:hAnsi="Arial" w:cs="Arial"/>
        </w:rPr>
        <w:t>tindrà</w:t>
      </w:r>
      <w:r w:rsidRPr="001E7B5C">
        <w:rPr>
          <w:rFonts w:ascii="Arial" w:hAnsi="Arial" w:cs="Arial"/>
          <w:spacing w:val="1"/>
        </w:rPr>
        <w:t xml:space="preserve"> </w:t>
      </w:r>
      <w:r w:rsidRPr="001E7B5C">
        <w:rPr>
          <w:rFonts w:ascii="Arial" w:hAnsi="Arial" w:cs="Arial"/>
        </w:rPr>
        <w:t>dret,</w:t>
      </w:r>
      <w:r w:rsidRPr="001E7B5C">
        <w:rPr>
          <w:rFonts w:ascii="Arial" w:hAnsi="Arial" w:cs="Arial"/>
          <w:spacing w:val="1"/>
        </w:rPr>
        <w:t xml:space="preserve"> </w:t>
      </w:r>
      <w:r w:rsidRPr="001E7B5C">
        <w:rPr>
          <w:rFonts w:ascii="Arial" w:hAnsi="Arial" w:cs="Arial"/>
        </w:rPr>
        <w:t>si</w:t>
      </w:r>
      <w:r w:rsidRPr="001E7B5C">
        <w:rPr>
          <w:rFonts w:ascii="Arial" w:hAnsi="Arial" w:cs="Arial"/>
          <w:spacing w:val="1"/>
        </w:rPr>
        <w:t xml:space="preserve"> </w:t>
      </w:r>
      <w:r w:rsidRPr="001E7B5C">
        <w:rPr>
          <w:rFonts w:ascii="Arial" w:hAnsi="Arial" w:cs="Arial"/>
        </w:rPr>
        <w:t>s’escau,</w:t>
      </w:r>
      <w:r w:rsidRPr="001E7B5C">
        <w:rPr>
          <w:rFonts w:ascii="Arial" w:hAnsi="Arial" w:cs="Arial"/>
          <w:spacing w:val="1"/>
        </w:rPr>
        <w:t xml:space="preserve"> </w:t>
      </w:r>
      <w:r w:rsidRPr="001E7B5C">
        <w:rPr>
          <w:rFonts w:ascii="Arial" w:hAnsi="Arial" w:cs="Arial"/>
        </w:rPr>
        <w:t>a</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recuperació</w:t>
      </w:r>
      <w:r w:rsidRPr="001E7B5C">
        <w:rPr>
          <w:rFonts w:ascii="Arial" w:hAnsi="Arial" w:cs="Arial"/>
          <w:spacing w:val="-3"/>
        </w:rPr>
        <w:t xml:space="preserve"> </w:t>
      </w:r>
      <w:r w:rsidRPr="001E7B5C">
        <w:rPr>
          <w:rFonts w:ascii="Arial" w:hAnsi="Arial" w:cs="Arial"/>
        </w:rPr>
        <w:t>del</w:t>
      </w:r>
      <w:r w:rsidRPr="001E7B5C">
        <w:rPr>
          <w:rFonts w:ascii="Arial" w:hAnsi="Arial" w:cs="Arial"/>
          <w:spacing w:val="-3"/>
        </w:rPr>
        <w:t xml:space="preserve"> </w:t>
      </w:r>
      <w:r w:rsidRPr="001E7B5C">
        <w:rPr>
          <w:rFonts w:ascii="Arial" w:hAnsi="Arial" w:cs="Arial"/>
        </w:rPr>
        <w:t>preu</w:t>
      </w:r>
      <w:r w:rsidRPr="001E7B5C">
        <w:rPr>
          <w:rFonts w:ascii="Arial" w:hAnsi="Arial" w:cs="Arial"/>
          <w:spacing w:val="-4"/>
        </w:rPr>
        <w:t xml:space="preserve"> </w:t>
      </w:r>
      <w:r w:rsidRPr="001E7B5C">
        <w:rPr>
          <w:rFonts w:ascii="Arial" w:hAnsi="Arial" w:cs="Arial"/>
        </w:rPr>
        <w:t>satisfet.</w:t>
      </w:r>
    </w:p>
    <w:p w14:paraId="3198A42C" w14:textId="77777777" w:rsidR="00D1645C" w:rsidRPr="001E7B5C" w:rsidRDefault="00D1645C" w:rsidP="00903678">
      <w:pPr>
        <w:pStyle w:val="Textindependent"/>
        <w:ind w:right="171"/>
        <w:rPr>
          <w:rFonts w:ascii="Arial" w:hAnsi="Arial" w:cs="Arial"/>
        </w:rPr>
      </w:pPr>
    </w:p>
    <w:p w14:paraId="47DEF617" w14:textId="77777777" w:rsidR="00D1645C" w:rsidRPr="001E7B5C" w:rsidRDefault="00F42C65" w:rsidP="00903678">
      <w:pPr>
        <w:pStyle w:val="Textindependent"/>
        <w:ind w:right="171"/>
        <w:jc w:val="both"/>
        <w:rPr>
          <w:rFonts w:ascii="Arial" w:hAnsi="Arial" w:cs="Arial"/>
        </w:rPr>
      </w:pPr>
      <w:r w:rsidRPr="001E7B5C">
        <w:rPr>
          <w:rFonts w:ascii="Arial" w:hAnsi="Arial" w:cs="Arial"/>
        </w:rPr>
        <w:t>A més, les unitats de recepció del contracte comprovaran el compliment efectiu de les</w:t>
      </w:r>
      <w:r w:rsidRPr="001E7B5C">
        <w:rPr>
          <w:rFonts w:ascii="Arial" w:hAnsi="Arial" w:cs="Arial"/>
          <w:spacing w:val="1"/>
        </w:rPr>
        <w:t xml:space="preserve"> </w:t>
      </w:r>
      <w:r w:rsidRPr="001E7B5C">
        <w:rPr>
          <w:rFonts w:ascii="Arial" w:hAnsi="Arial" w:cs="Arial"/>
        </w:rPr>
        <w:t>clàusules</w:t>
      </w:r>
      <w:r w:rsidRPr="001E7B5C">
        <w:rPr>
          <w:rFonts w:ascii="Arial" w:hAnsi="Arial" w:cs="Arial"/>
          <w:spacing w:val="1"/>
        </w:rPr>
        <w:t xml:space="preserve"> </w:t>
      </w:r>
      <w:r w:rsidRPr="001E7B5C">
        <w:rPr>
          <w:rFonts w:ascii="Arial" w:hAnsi="Arial" w:cs="Arial"/>
        </w:rPr>
        <w:t>contractuals</w:t>
      </w:r>
      <w:r w:rsidRPr="001E7B5C">
        <w:rPr>
          <w:rFonts w:ascii="Arial" w:hAnsi="Arial" w:cs="Arial"/>
          <w:spacing w:val="1"/>
        </w:rPr>
        <w:t xml:space="preserve"> </w:t>
      </w:r>
      <w:r w:rsidRPr="001E7B5C">
        <w:rPr>
          <w:rFonts w:ascii="Arial" w:hAnsi="Arial" w:cs="Arial"/>
        </w:rPr>
        <w:t>que</w:t>
      </w:r>
      <w:r w:rsidRPr="001E7B5C">
        <w:rPr>
          <w:rFonts w:ascii="Arial" w:hAnsi="Arial" w:cs="Arial"/>
          <w:spacing w:val="1"/>
        </w:rPr>
        <w:t xml:space="preserve"> </w:t>
      </w:r>
      <w:r w:rsidRPr="001E7B5C">
        <w:rPr>
          <w:rFonts w:ascii="Arial" w:hAnsi="Arial" w:cs="Arial"/>
        </w:rPr>
        <w:t>estableixen</w:t>
      </w:r>
      <w:r w:rsidRPr="001E7B5C">
        <w:rPr>
          <w:rFonts w:ascii="Arial" w:hAnsi="Arial" w:cs="Arial"/>
          <w:spacing w:val="1"/>
        </w:rPr>
        <w:t xml:space="preserve"> </w:t>
      </w:r>
      <w:r w:rsidRPr="001E7B5C">
        <w:rPr>
          <w:rFonts w:ascii="Arial" w:hAnsi="Arial" w:cs="Arial"/>
        </w:rPr>
        <w:t>obligacions</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l’ús</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català,</w:t>
      </w:r>
      <w:r w:rsidRPr="001E7B5C">
        <w:rPr>
          <w:rFonts w:ascii="Arial" w:hAnsi="Arial" w:cs="Arial"/>
          <w:spacing w:val="1"/>
        </w:rPr>
        <w:t xml:space="preserve"> </w:t>
      </w:r>
      <w:r w:rsidRPr="001E7B5C">
        <w:rPr>
          <w:rFonts w:ascii="Arial" w:hAnsi="Arial" w:cs="Arial"/>
        </w:rPr>
        <w:t>i</w:t>
      </w:r>
      <w:r w:rsidRPr="001E7B5C">
        <w:rPr>
          <w:rFonts w:ascii="Arial" w:hAnsi="Arial" w:cs="Arial"/>
          <w:spacing w:val="1"/>
        </w:rPr>
        <w:t xml:space="preserve"> </w:t>
      </w:r>
      <w:r w:rsidRPr="001E7B5C">
        <w:rPr>
          <w:rFonts w:ascii="Arial" w:hAnsi="Arial" w:cs="Arial"/>
        </w:rPr>
        <w:t>en</w:t>
      </w:r>
      <w:r w:rsidRPr="001E7B5C">
        <w:rPr>
          <w:rFonts w:ascii="Arial" w:hAnsi="Arial" w:cs="Arial"/>
          <w:spacing w:val="1"/>
        </w:rPr>
        <w:t xml:space="preserve"> </w:t>
      </w:r>
      <w:r w:rsidRPr="001E7B5C">
        <w:rPr>
          <w:rFonts w:ascii="Arial" w:hAnsi="Arial" w:cs="Arial"/>
        </w:rPr>
        <w:t>faran</w:t>
      </w:r>
      <w:r w:rsidRPr="001E7B5C">
        <w:rPr>
          <w:rFonts w:ascii="Arial" w:hAnsi="Arial" w:cs="Arial"/>
          <w:spacing w:val="1"/>
        </w:rPr>
        <w:t xml:space="preserve"> </w:t>
      </w:r>
      <w:r w:rsidRPr="001E7B5C">
        <w:rPr>
          <w:rFonts w:ascii="Arial" w:hAnsi="Arial" w:cs="Arial"/>
        </w:rPr>
        <w:t>referència</w:t>
      </w:r>
      <w:r w:rsidRPr="001E7B5C">
        <w:rPr>
          <w:rFonts w:ascii="Arial" w:hAnsi="Arial" w:cs="Arial"/>
          <w:spacing w:val="4"/>
        </w:rPr>
        <w:t xml:space="preserve"> </w:t>
      </w:r>
      <w:r w:rsidRPr="001E7B5C">
        <w:rPr>
          <w:rFonts w:ascii="Arial" w:hAnsi="Arial" w:cs="Arial"/>
        </w:rPr>
        <w:lastRenderedPageBreak/>
        <w:t>expressa</w:t>
      </w:r>
      <w:r w:rsidRPr="001E7B5C">
        <w:rPr>
          <w:rFonts w:ascii="Arial" w:hAnsi="Arial" w:cs="Arial"/>
          <w:spacing w:val="-1"/>
        </w:rPr>
        <w:t xml:space="preserve"> </w:t>
      </w:r>
      <w:r w:rsidRPr="001E7B5C">
        <w:rPr>
          <w:rFonts w:ascii="Arial" w:hAnsi="Arial" w:cs="Arial"/>
        </w:rPr>
        <w:t>en</w:t>
      </w:r>
      <w:r w:rsidRPr="001E7B5C">
        <w:rPr>
          <w:rFonts w:ascii="Arial" w:hAnsi="Arial" w:cs="Arial"/>
          <w:spacing w:val="-5"/>
        </w:rPr>
        <w:t xml:space="preserve"> </w:t>
      </w:r>
      <w:r w:rsidRPr="001E7B5C">
        <w:rPr>
          <w:rFonts w:ascii="Arial" w:hAnsi="Arial" w:cs="Arial"/>
        </w:rPr>
        <w:t>els</w:t>
      </w:r>
      <w:r w:rsidRPr="001E7B5C">
        <w:rPr>
          <w:rFonts w:ascii="Arial" w:hAnsi="Arial" w:cs="Arial"/>
          <w:spacing w:val="-2"/>
        </w:rPr>
        <w:t xml:space="preserve"> </w:t>
      </w:r>
      <w:r w:rsidRPr="001E7B5C">
        <w:rPr>
          <w:rFonts w:ascii="Arial" w:hAnsi="Arial" w:cs="Arial"/>
        </w:rPr>
        <w:t>certificats</w:t>
      </w:r>
      <w:r w:rsidRPr="001E7B5C">
        <w:rPr>
          <w:rFonts w:ascii="Arial" w:hAnsi="Arial" w:cs="Arial"/>
          <w:spacing w:val="1"/>
        </w:rPr>
        <w:t xml:space="preserve"> </w:t>
      </w:r>
      <w:r w:rsidRPr="001E7B5C">
        <w:rPr>
          <w:rFonts w:ascii="Arial" w:hAnsi="Arial" w:cs="Arial"/>
        </w:rPr>
        <w:t>de</w:t>
      </w:r>
      <w:r w:rsidRPr="001E7B5C">
        <w:rPr>
          <w:rFonts w:ascii="Arial" w:hAnsi="Arial" w:cs="Arial"/>
          <w:spacing w:val="-5"/>
        </w:rPr>
        <w:t xml:space="preserve"> </w:t>
      </w:r>
      <w:r w:rsidRPr="001E7B5C">
        <w:rPr>
          <w:rFonts w:ascii="Arial" w:hAnsi="Arial" w:cs="Arial"/>
        </w:rPr>
        <w:t>recepció</w:t>
      </w:r>
      <w:r w:rsidRPr="001E7B5C">
        <w:rPr>
          <w:rFonts w:ascii="Arial" w:hAnsi="Arial" w:cs="Arial"/>
          <w:spacing w:val="-1"/>
        </w:rPr>
        <w:t xml:space="preserve"> </w:t>
      </w:r>
      <w:r w:rsidRPr="001E7B5C">
        <w:rPr>
          <w:rFonts w:ascii="Arial" w:hAnsi="Arial" w:cs="Arial"/>
        </w:rPr>
        <w:t>i de</w:t>
      </w:r>
      <w:r w:rsidRPr="001E7B5C">
        <w:rPr>
          <w:rFonts w:ascii="Arial" w:hAnsi="Arial" w:cs="Arial"/>
          <w:spacing w:val="-3"/>
        </w:rPr>
        <w:t xml:space="preserve"> </w:t>
      </w:r>
      <w:r w:rsidRPr="001E7B5C">
        <w:rPr>
          <w:rFonts w:ascii="Arial" w:hAnsi="Arial" w:cs="Arial"/>
        </w:rPr>
        <w:t>correcta</w:t>
      </w:r>
      <w:r w:rsidRPr="001E7B5C">
        <w:rPr>
          <w:rFonts w:ascii="Arial" w:hAnsi="Arial" w:cs="Arial"/>
          <w:spacing w:val="-1"/>
        </w:rPr>
        <w:t xml:space="preserve"> </w:t>
      </w:r>
      <w:r w:rsidRPr="001E7B5C">
        <w:rPr>
          <w:rFonts w:ascii="Arial" w:hAnsi="Arial" w:cs="Arial"/>
        </w:rPr>
        <w:t>execució.</w:t>
      </w:r>
    </w:p>
    <w:p w14:paraId="6CE70980" w14:textId="77777777" w:rsidR="00D1645C" w:rsidRPr="003D0330" w:rsidRDefault="00D1645C" w:rsidP="00903678">
      <w:pPr>
        <w:pStyle w:val="Textindependent"/>
        <w:ind w:right="171"/>
        <w:rPr>
          <w:rFonts w:ascii="Arial" w:hAnsi="Arial" w:cs="Arial"/>
          <w:color w:val="FF0000"/>
        </w:rPr>
      </w:pPr>
    </w:p>
    <w:p w14:paraId="76646623" w14:textId="3D790C8F" w:rsidR="00D1645C" w:rsidRPr="001E7B5C" w:rsidRDefault="00F42C65" w:rsidP="00903678">
      <w:pPr>
        <w:pStyle w:val="Ttol2"/>
        <w:spacing w:before="0"/>
      </w:pPr>
      <w:bookmarkStart w:id="142" w:name="Trenta-setena._Termini_de_garantia_i_dev"/>
      <w:bookmarkStart w:id="143" w:name="_bookmark52"/>
      <w:bookmarkStart w:id="144" w:name="_Toc126311645"/>
      <w:bookmarkStart w:id="145" w:name="_Toc160528314"/>
      <w:bookmarkEnd w:id="142"/>
      <w:bookmarkEnd w:id="143"/>
      <w:r w:rsidRPr="004123D2">
        <w:t>Trenta-</w:t>
      </w:r>
      <w:r w:rsidR="00D51776" w:rsidRPr="004123D2">
        <w:t>sete</w:t>
      </w:r>
      <w:r w:rsidR="00073FBB" w:rsidRPr="004123D2">
        <w:t>na</w:t>
      </w:r>
      <w:r w:rsidRPr="004123D2">
        <w:t>.</w:t>
      </w:r>
      <w:r w:rsidRPr="004123D2">
        <w:rPr>
          <w:spacing w:val="1"/>
        </w:rPr>
        <w:t xml:space="preserve"> </w:t>
      </w:r>
      <w:r w:rsidRPr="004123D2">
        <w:t>Termini de</w:t>
      </w:r>
      <w:r w:rsidRPr="004123D2">
        <w:rPr>
          <w:spacing w:val="1"/>
        </w:rPr>
        <w:t xml:space="preserve"> </w:t>
      </w:r>
      <w:r w:rsidRPr="004123D2">
        <w:t>garantia</w:t>
      </w:r>
      <w:r w:rsidRPr="004123D2">
        <w:rPr>
          <w:spacing w:val="1"/>
        </w:rPr>
        <w:t xml:space="preserve"> </w:t>
      </w:r>
      <w:r w:rsidRPr="004123D2">
        <w:t>i</w:t>
      </w:r>
      <w:r w:rsidRPr="004123D2">
        <w:rPr>
          <w:spacing w:val="1"/>
        </w:rPr>
        <w:t xml:space="preserve"> </w:t>
      </w:r>
      <w:r w:rsidRPr="004123D2">
        <w:t>devolució</w:t>
      </w:r>
      <w:r w:rsidRPr="004123D2">
        <w:rPr>
          <w:spacing w:val="1"/>
        </w:rPr>
        <w:t xml:space="preserve"> </w:t>
      </w:r>
      <w:r w:rsidRPr="004123D2">
        <w:t>o</w:t>
      </w:r>
      <w:r w:rsidRPr="004123D2">
        <w:rPr>
          <w:spacing w:val="1"/>
        </w:rPr>
        <w:t xml:space="preserve"> </w:t>
      </w:r>
      <w:r w:rsidRPr="004123D2">
        <w:t>cancel·lació</w:t>
      </w:r>
      <w:r w:rsidRPr="004123D2">
        <w:rPr>
          <w:spacing w:val="1"/>
        </w:rPr>
        <w:t xml:space="preserve"> </w:t>
      </w:r>
      <w:r w:rsidRPr="004123D2">
        <w:t>de la</w:t>
      </w:r>
      <w:r w:rsidRPr="004123D2">
        <w:rPr>
          <w:spacing w:val="1"/>
        </w:rPr>
        <w:t xml:space="preserve"> </w:t>
      </w:r>
      <w:r w:rsidRPr="004123D2">
        <w:t>garantia</w:t>
      </w:r>
      <w:r w:rsidRPr="004123D2">
        <w:rPr>
          <w:spacing w:val="1"/>
        </w:rPr>
        <w:t xml:space="preserve"> </w:t>
      </w:r>
      <w:r w:rsidRPr="004123D2">
        <w:t>definitiva</w:t>
      </w:r>
      <w:bookmarkEnd w:id="144"/>
      <w:bookmarkEnd w:id="145"/>
    </w:p>
    <w:p w14:paraId="04AF49A0" w14:textId="77777777" w:rsidR="00D1645C" w:rsidRPr="001E7B5C" w:rsidRDefault="00D1645C" w:rsidP="00903678">
      <w:pPr>
        <w:pStyle w:val="Textindependent"/>
        <w:ind w:right="171"/>
        <w:rPr>
          <w:rFonts w:ascii="Arial" w:hAnsi="Arial" w:cs="Arial"/>
          <w:b/>
        </w:rPr>
      </w:pPr>
    </w:p>
    <w:p w14:paraId="53A82ACF" w14:textId="77777777" w:rsidR="00D1645C" w:rsidRPr="001E7B5C" w:rsidRDefault="00F42C65" w:rsidP="00903678">
      <w:pPr>
        <w:ind w:right="171"/>
        <w:jc w:val="both"/>
        <w:rPr>
          <w:rFonts w:ascii="Arial" w:hAnsi="Arial" w:cs="Arial"/>
        </w:rPr>
      </w:pPr>
      <w:r w:rsidRPr="001E7B5C">
        <w:rPr>
          <w:rFonts w:ascii="Arial" w:hAnsi="Arial" w:cs="Arial"/>
        </w:rPr>
        <w:t>El termini de garantia és l’assenyalat a l’</w:t>
      </w:r>
      <w:r w:rsidRPr="001E7B5C">
        <w:rPr>
          <w:rFonts w:ascii="Arial" w:hAnsi="Arial" w:cs="Arial"/>
          <w:b/>
        </w:rPr>
        <w:t xml:space="preserve">apartat R del quadre de característiques </w:t>
      </w:r>
      <w:r w:rsidRPr="001E7B5C">
        <w:rPr>
          <w:rFonts w:ascii="Arial" w:hAnsi="Arial" w:cs="Arial"/>
        </w:rPr>
        <w:t>i</w:t>
      </w:r>
      <w:r w:rsidRPr="001E7B5C">
        <w:rPr>
          <w:rFonts w:ascii="Arial" w:hAnsi="Arial" w:cs="Arial"/>
          <w:spacing w:val="1"/>
        </w:rPr>
        <w:t xml:space="preserve"> </w:t>
      </w:r>
      <w:r w:rsidRPr="001E7B5C">
        <w:rPr>
          <w:rFonts w:ascii="Arial" w:hAnsi="Arial" w:cs="Arial"/>
        </w:rPr>
        <w:t>començarà</w:t>
      </w:r>
      <w:r w:rsidRPr="001E7B5C">
        <w:rPr>
          <w:rFonts w:ascii="Arial" w:hAnsi="Arial" w:cs="Arial"/>
          <w:spacing w:val="-1"/>
        </w:rPr>
        <w:t xml:space="preserve"> </w:t>
      </w:r>
      <w:r w:rsidRPr="001E7B5C">
        <w:rPr>
          <w:rFonts w:ascii="Arial" w:hAnsi="Arial" w:cs="Arial"/>
        </w:rPr>
        <w:t>a</w:t>
      </w:r>
      <w:r w:rsidRPr="001E7B5C">
        <w:rPr>
          <w:rFonts w:ascii="Arial" w:hAnsi="Arial" w:cs="Arial"/>
          <w:spacing w:val="-4"/>
        </w:rPr>
        <w:t xml:space="preserve"> </w:t>
      </w:r>
      <w:r w:rsidRPr="001E7B5C">
        <w:rPr>
          <w:rFonts w:ascii="Arial" w:hAnsi="Arial" w:cs="Arial"/>
        </w:rPr>
        <w:t>comptar</w:t>
      </w:r>
      <w:r w:rsidRPr="001E7B5C">
        <w:rPr>
          <w:rFonts w:ascii="Arial" w:hAnsi="Arial" w:cs="Arial"/>
          <w:spacing w:val="-1"/>
        </w:rPr>
        <w:t xml:space="preserve"> </w:t>
      </w:r>
      <w:r w:rsidRPr="001E7B5C">
        <w:rPr>
          <w:rFonts w:ascii="Arial" w:hAnsi="Arial" w:cs="Arial"/>
        </w:rPr>
        <w:t>a</w:t>
      </w:r>
      <w:r w:rsidRPr="001E7B5C">
        <w:rPr>
          <w:rFonts w:ascii="Arial" w:hAnsi="Arial" w:cs="Arial"/>
          <w:spacing w:val="-5"/>
        </w:rPr>
        <w:t xml:space="preserve"> </w:t>
      </w:r>
      <w:r w:rsidRPr="001E7B5C">
        <w:rPr>
          <w:rFonts w:ascii="Arial" w:hAnsi="Arial" w:cs="Arial"/>
        </w:rPr>
        <w:t>partir</w:t>
      </w:r>
      <w:r w:rsidRPr="001E7B5C">
        <w:rPr>
          <w:rFonts w:ascii="Arial" w:hAnsi="Arial" w:cs="Arial"/>
          <w:spacing w:val="2"/>
        </w:rPr>
        <w:t xml:space="preserve"> </w:t>
      </w:r>
      <w:r w:rsidRPr="001E7B5C">
        <w:rPr>
          <w:rFonts w:ascii="Arial" w:hAnsi="Arial" w:cs="Arial"/>
        </w:rPr>
        <w:t>de</w:t>
      </w:r>
      <w:r w:rsidRPr="001E7B5C">
        <w:rPr>
          <w:rFonts w:ascii="Arial" w:hAnsi="Arial" w:cs="Arial"/>
          <w:spacing w:val="-4"/>
        </w:rPr>
        <w:t xml:space="preserve"> </w:t>
      </w:r>
      <w:r w:rsidRPr="001E7B5C">
        <w:rPr>
          <w:rFonts w:ascii="Arial" w:hAnsi="Arial" w:cs="Arial"/>
        </w:rPr>
        <w:t>la recepció</w:t>
      </w:r>
      <w:r w:rsidRPr="001E7B5C">
        <w:rPr>
          <w:rFonts w:ascii="Arial" w:hAnsi="Arial" w:cs="Arial"/>
          <w:spacing w:val="-1"/>
        </w:rPr>
        <w:t xml:space="preserve"> </w:t>
      </w:r>
      <w:r w:rsidRPr="001E7B5C">
        <w:rPr>
          <w:rFonts w:ascii="Arial" w:hAnsi="Arial" w:cs="Arial"/>
        </w:rPr>
        <w:t>dels</w:t>
      </w:r>
      <w:r w:rsidRPr="001E7B5C">
        <w:rPr>
          <w:rFonts w:ascii="Arial" w:hAnsi="Arial" w:cs="Arial"/>
          <w:spacing w:val="-1"/>
        </w:rPr>
        <w:t xml:space="preserve"> </w:t>
      </w:r>
      <w:r w:rsidRPr="001E7B5C">
        <w:rPr>
          <w:rFonts w:ascii="Arial" w:hAnsi="Arial" w:cs="Arial"/>
        </w:rPr>
        <w:t>serveis.</w:t>
      </w:r>
    </w:p>
    <w:p w14:paraId="757F1D10" w14:textId="77777777" w:rsidR="00D1645C" w:rsidRPr="003D0330" w:rsidRDefault="00D1645C" w:rsidP="00903678">
      <w:pPr>
        <w:pStyle w:val="Textindependent"/>
        <w:ind w:right="171"/>
        <w:rPr>
          <w:rFonts w:ascii="Arial" w:hAnsi="Arial" w:cs="Arial"/>
          <w:color w:val="FF0000"/>
        </w:rPr>
      </w:pPr>
    </w:p>
    <w:p w14:paraId="288AF529" w14:textId="77777777" w:rsidR="007232C4" w:rsidRPr="001E7B5C" w:rsidRDefault="00F42C65" w:rsidP="00903678">
      <w:pPr>
        <w:pStyle w:val="Textindependent"/>
        <w:ind w:right="171"/>
        <w:jc w:val="both"/>
        <w:rPr>
          <w:rFonts w:ascii="Arial" w:hAnsi="Arial" w:cs="Arial"/>
        </w:rPr>
      </w:pPr>
      <w:r w:rsidRPr="001E7B5C">
        <w:rPr>
          <w:rFonts w:ascii="Arial" w:hAnsi="Arial" w:cs="Arial"/>
        </w:rPr>
        <w:t>Si durant el termini de garantia s’acredita l’existència de vicis o defectes en els treballs</w:t>
      </w:r>
      <w:r w:rsidRPr="001E7B5C">
        <w:rPr>
          <w:rFonts w:ascii="Arial" w:hAnsi="Arial" w:cs="Arial"/>
          <w:spacing w:val="1"/>
        </w:rPr>
        <w:t xml:space="preserve"> </w:t>
      </w:r>
      <w:r w:rsidRPr="001E7B5C">
        <w:rPr>
          <w:rFonts w:ascii="Arial" w:hAnsi="Arial" w:cs="Arial"/>
        </w:rPr>
        <w:t>efectuats,</w:t>
      </w:r>
      <w:r w:rsidRPr="001E7B5C">
        <w:rPr>
          <w:rFonts w:ascii="Arial" w:hAnsi="Arial" w:cs="Arial"/>
          <w:spacing w:val="3"/>
        </w:rPr>
        <w:t xml:space="preserve"> </w:t>
      </w:r>
      <w:r w:rsidRPr="001E7B5C">
        <w:rPr>
          <w:rFonts w:ascii="Arial" w:hAnsi="Arial" w:cs="Arial"/>
        </w:rPr>
        <w:t>es</w:t>
      </w:r>
      <w:r w:rsidRPr="001E7B5C">
        <w:rPr>
          <w:rFonts w:ascii="Arial" w:hAnsi="Arial" w:cs="Arial"/>
          <w:spacing w:val="-4"/>
        </w:rPr>
        <w:t xml:space="preserve"> </w:t>
      </w:r>
      <w:r w:rsidRPr="001E7B5C">
        <w:rPr>
          <w:rFonts w:ascii="Arial" w:hAnsi="Arial" w:cs="Arial"/>
        </w:rPr>
        <w:t>reclamarà</w:t>
      </w:r>
      <w:r w:rsidRPr="001E7B5C">
        <w:rPr>
          <w:rFonts w:ascii="Arial" w:hAnsi="Arial" w:cs="Arial"/>
          <w:spacing w:val="-8"/>
        </w:rPr>
        <w:t xml:space="preserve"> </w:t>
      </w:r>
      <w:r w:rsidRPr="001E7B5C">
        <w:rPr>
          <w:rFonts w:ascii="Arial" w:hAnsi="Arial" w:cs="Arial"/>
        </w:rPr>
        <w:t>a l’empresa</w:t>
      </w:r>
      <w:r w:rsidRPr="001E7B5C">
        <w:rPr>
          <w:rFonts w:ascii="Arial" w:hAnsi="Arial" w:cs="Arial"/>
          <w:spacing w:val="-4"/>
        </w:rPr>
        <w:t xml:space="preserve"> </w:t>
      </w:r>
      <w:r w:rsidRPr="001E7B5C">
        <w:rPr>
          <w:rFonts w:ascii="Arial" w:hAnsi="Arial" w:cs="Arial"/>
        </w:rPr>
        <w:t>contractista</w:t>
      </w:r>
      <w:r w:rsidRPr="001E7B5C">
        <w:rPr>
          <w:rFonts w:ascii="Arial" w:hAnsi="Arial" w:cs="Arial"/>
          <w:spacing w:val="-5"/>
        </w:rPr>
        <w:t xml:space="preserve"> </w:t>
      </w:r>
      <w:r w:rsidRPr="001E7B5C">
        <w:rPr>
          <w:rFonts w:ascii="Arial" w:hAnsi="Arial" w:cs="Arial"/>
        </w:rPr>
        <w:t>que</w:t>
      </w:r>
      <w:r w:rsidRPr="001E7B5C">
        <w:rPr>
          <w:rFonts w:ascii="Arial" w:hAnsi="Arial" w:cs="Arial"/>
          <w:spacing w:val="-2"/>
        </w:rPr>
        <w:t xml:space="preserve"> </w:t>
      </w:r>
      <w:r w:rsidRPr="001E7B5C">
        <w:rPr>
          <w:rFonts w:ascii="Arial" w:hAnsi="Arial" w:cs="Arial"/>
        </w:rPr>
        <w:t>els esmeni.</w:t>
      </w:r>
    </w:p>
    <w:p w14:paraId="75EBF398" w14:textId="77777777" w:rsidR="007232C4" w:rsidRPr="003D0330" w:rsidRDefault="007232C4" w:rsidP="00903678">
      <w:pPr>
        <w:pStyle w:val="Textindependent"/>
        <w:ind w:right="171"/>
        <w:jc w:val="both"/>
        <w:rPr>
          <w:rFonts w:ascii="Arial" w:hAnsi="Arial" w:cs="Arial"/>
          <w:color w:val="FF0000"/>
        </w:rPr>
      </w:pPr>
    </w:p>
    <w:p w14:paraId="77ECF5EB" w14:textId="77777777" w:rsidR="00D1645C" w:rsidRPr="001E7B5C" w:rsidRDefault="00F42C65" w:rsidP="00903678">
      <w:pPr>
        <w:pStyle w:val="Textindependent"/>
        <w:ind w:right="171"/>
        <w:jc w:val="both"/>
        <w:rPr>
          <w:rFonts w:ascii="Arial" w:hAnsi="Arial" w:cs="Arial"/>
        </w:rPr>
      </w:pPr>
      <w:r w:rsidRPr="001E7B5C">
        <w:rPr>
          <w:rFonts w:ascii="Arial" w:hAnsi="Arial" w:cs="Arial"/>
        </w:rPr>
        <w:t>Un</w:t>
      </w:r>
      <w:r w:rsidRPr="001E7B5C">
        <w:rPr>
          <w:rFonts w:ascii="Arial" w:hAnsi="Arial" w:cs="Arial"/>
          <w:spacing w:val="1"/>
        </w:rPr>
        <w:t xml:space="preserve"> </w:t>
      </w:r>
      <w:r w:rsidRPr="001E7B5C">
        <w:rPr>
          <w:rFonts w:ascii="Arial" w:hAnsi="Arial" w:cs="Arial"/>
        </w:rPr>
        <w:t>cop</w:t>
      </w:r>
      <w:r w:rsidRPr="001E7B5C">
        <w:rPr>
          <w:rFonts w:ascii="Arial" w:hAnsi="Arial" w:cs="Arial"/>
          <w:spacing w:val="1"/>
        </w:rPr>
        <w:t xml:space="preserve"> </w:t>
      </w:r>
      <w:r w:rsidRPr="001E7B5C">
        <w:rPr>
          <w:rFonts w:ascii="Arial" w:hAnsi="Arial" w:cs="Arial"/>
        </w:rPr>
        <w:t>l’empresa</w:t>
      </w:r>
      <w:r w:rsidRPr="001E7B5C">
        <w:rPr>
          <w:rFonts w:ascii="Arial" w:hAnsi="Arial" w:cs="Arial"/>
          <w:spacing w:val="1"/>
        </w:rPr>
        <w:t xml:space="preserve"> </w:t>
      </w:r>
      <w:r w:rsidRPr="001E7B5C">
        <w:rPr>
          <w:rFonts w:ascii="Arial" w:hAnsi="Arial" w:cs="Arial"/>
        </w:rPr>
        <w:t>contractista</w:t>
      </w:r>
      <w:r w:rsidRPr="001E7B5C">
        <w:rPr>
          <w:rFonts w:ascii="Arial" w:hAnsi="Arial" w:cs="Arial"/>
          <w:spacing w:val="1"/>
        </w:rPr>
        <w:t xml:space="preserve"> </w:t>
      </w:r>
      <w:r w:rsidRPr="001E7B5C">
        <w:rPr>
          <w:rFonts w:ascii="Arial" w:hAnsi="Arial" w:cs="Arial"/>
        </w:rPr>
        <w:t>hagi</w:t>
      </w:r>
      <w:r w:rsidRPr="001E7B5C">
        <w:rPr>
          <w:rFonts w:ascii="Arial" w:hAnsi="Arial" w:cs="Arial"/>
          <w:spacing w:val="62"/>
        </w:rPr>
        <w:t xml:space="preserve"> </w:t>
      </w:r>
      <w:r w:rsidRPr="001E7B5C">
        <w:rPr>
          <w:rFonts w:ascii="Arial" w:hAnsi="Arial" w:cs="Arial"/>
        </w:rPr>
        <w:t>acomplert</w:t>
      </w:r>
      <w:r w:rsidRPr="001E7B5C">
        <w:rPr>
          <w:rFonts w:ascii="Arial" w:hAnsi="Arial" w:cs="Arial"/>
          <w:spacing w:val="62"/>
        </w:rPr>
        <w:t xml:space="preserve"> </w:t>
      </w:r>
      <w:r w:rsidRPr="001E7B5C">
        <w:rPr>
          <w:rFonts w:ascii="Arial" w:hAnsi="Arial" w:cs="Arial"/>
        </w:rPr>
        <w:t>les</w:t>
      </w:r>
      <w:r w:rsidRPr="001E7B5C">
        <w:rPr>
          <w:rFonts w:ascii="Arial" w:hAnsi="Arial" w:cs="Arial"/>
          <w:spacing w:val="62"/>
        </w:rPr>
        <w:t xml:space="preserve"> </w:t>
      </w:r>
      <w:r w:rsidRPr="001E7B5C">
        <w:rPr>
          <w:rFonts w:ascii="Arial" w:hAnsi="Arial" w:cs="Arial"/>
        </w:rPr>
        <w:t>obligacions</w:t>
      </w:r>
      <w:r w:rsidRPr="001E7B5C">
        <w:rPr>
          <w:rFonts w:ascii="Arial" w:hAnsi="Arial" w:cs="Arial"/>
          <w:spacing w:val="62"/>
        </w:rPr>
        <w:t xml:space="preserve"> </w:t>
      </w:r>
      <w:r w:rsidRPr="001E7B5C">
        <w:rPr>
          <w:rFonts w:ascii="Arial" w:hAnsi="Arial" w:cs="Arial"/>
        </w:rPr>
        <w:t>derivades</w:t>
      </w:r>
      <w:r w:rsidRPr="001E7B5C">
        <w:rPr>
          <w:rFonts w:ascii="Arial" w:hAnsi="Arial" w:cs="Arial"/>
          <w:spacing w:val="62"/>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contracte,</w:t>
      </w:r>
      <w:r w:rsidRPr="001E7B5C">
        <w:rPr>
          <w:rFonts w:ascii="Arial" w:hAnsi="Arial" w:cs="Arial"/>
          <w:spacing w:val="1"/>
        </w:rPr>
        <w:t xml:space="preserve"> </w:t>
      </w:r>
      <w:r w:rsidRPr="001E7B5C">
        <w:rPr>
          <w:rFonts w:ascii="Arial" w:hAnsi="Arial" w:cs="Arial"/>
        </w:rPr>
        <w:t>si</w:t>
      </w:r>
      <w:r w:rsidRPr="001E7B5C">
        <w:rPr>
          <w:rFonts w:ascii="Arial" w:hAnsi="Arial" w:cs="Arial"/>
          <w:spacing w:val="1"/>
        </w:rPr>
        <w:t xml:space="preserve"> </w:t>
      </w:r>
      <w:r w:rsidRPr="001E7B5C">
        <w:rPr>
          <w:rFonts w:ascii="Arial" w:hAnsi="Arial" w:cs="Arial"/>
        </w:rPr>
        <w:t>no</w:t>
      </w:r>
      <w:r w:rsidRPr="001E7B5C">
        <w:rPr>
          <w:rFonts w:ascii="Arial" w:hAnsi="Arial" w:cs="Arial"/>
          <w:spacing w:val="1"/>
        </w:rPr>
        <w:t xml:space="preserve"> </w:t>
      </w:r>
      <w:r w:rsidRPr="001E7B5C">
        <w:rPr>
          <w:rFonts w:ascii="Arial" w:hAnsi="Arial" w:cs="Arial"/>
        </w:rPr>
        <w:t>hi</w:t>
      </w:r>
      <w:r w:rsidRPr="001E7B5C">
        <w:rPr>
          <w:rFonts w:ascii="Arial" w:hAnsi="Arial" w:cs="Arial"/>
          <w:spacing w:val="1"/>
        </w:rPr>
        <w:t xml:space="preserve"> </w:t>
      </w:r>
      <w:r w:rsidRPr="001E7B5C">
        <w:rPr>
          <w:rFonts w:ascii="Arial" w:hAnsi="Arial" w:cs="Arial"/>
        </w:rPr>
        <w:t>ha</w:t>
      </w:r>
      <w:r w:rsidRPr="001E7B5C">
        <w:rPr>
          <w:rFonts w:ascii="Arial" w:hAnsi="Arial" w:cs="Arial"/>
          <w:spacing w:val="1"/>
        </w:rPr>
        <w:t xml:space="preserve"> </w:t>
      </w:r>
      <w:r w:rsidRPr="001E7B5C">
        <w:rPr>
          <w:rFonts w:ascii="Arial" w:hAnsi="Arial" w:cs="Arial"/>
        </w:rPr>
        <w:t>responsabilitats</w:t>
      </w:r>
      <w:r w:rsidRPr="001E7B5C">
        <w:rPr>
          <w:rFonts w:ascii="Arial" w:hAnsi="Arial" w:cs="Arial"/>
          <w:spacing w:val="1"/>
        </w:rPr>
        <w:t xml:space="preserve"> </w:t>
      </w:r>
      <w:r w:rsidRPr="001E7B5C">
        <w:rPr>
          <w:rFonts w:ascii="Arial" w:hAnsi="Arial" w:cs="Arial"/>
        </w:rPr>
        <w:t>que</w:t>
      </w:r>
      <w:r w:rsidRPr="001E7B5C">
        <w:rPr>
          <w:rFonts w:ascii="Arial" w:hAnsi="Arial" w:cs="Arial"/>
          <w:spacing w:val="1"/>
        </w:rPr>
        <w:t xml:space="preserve"> </w:t>
      </w:r>
      <w:r w:rsidRPr="001E7B5C">
        <w:rPr>
          <w:rFonts w:ascii="Arial" w:hAnsi="Arial" w:cs="Arial"/>
        </w:rPr>
        <w:t>hagin</w:t>
      </w:r>
      <w:r w:rsidRPr="001E7B5C">
        <w:rPr>
          <w:rFonts w:ascii="Arial" w:hAnsi="Arial" w:cs="Arial"/>
          <w:spacing w:val="1"/>
        </w:rPr>
        <w:t xml:space="preserve"> </w:t>
      </w:r>
      <w:r w:rsidRPr="001E7B5C">
        <w:rPr>
          <w:rFonts w:ascii="Arial" w:hAnsi="Arial" w:cs="Arial"/>
        </w:rPr>
        <w:t>d’exercitar-se</w:t>
      </w:r>
      <w:r w:rsidRPr="001E7B5C">
        <w:rPr>
          <w:rFonts w:ascii="Arial" w:hAnsi="Arial" w:cs="Arial"/>
          <w:spacing w:val="1"/>
        </w:rPr>
        <w:t xml:space="preserve"> </w:t>
      </w:r>
      <w:r w:rsidRPr="001E7B5C">
        <w:rPr>
          <w:rFonts w:ascii="Arial" w:hAnsi="Arial" w:cs="Arial"/>
        </w:rPr>
        <w:t>sobre</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garantia</w:t>
      </w:r>
      <w:r w:rsidRPr="001E7B5C">
        <w:rPr>
          <w:rFonts w:ascii="Arial" w:hAnsi="Arial" w:cs="Arial"/>
          <w:spacing w:val="1"/>
        </w:rPr>
        <w:t xml:space="preserve"> </w:t>
      </w:r>
      <w:r w:rsidRPr="001E7B5C">
        <w:rPr>
          <w:rFonts w:ascii="Arial" w:hAnsi="Arial" w:cs="Arial"/>
        </w:rPr>
        <w:t>definitiva i transcorregut el termini de garantia, es procedirà d’ofici a dictar l’acord de</w:t>
      </w:r>
      <w:r w:rsidRPr="001E7B5C">
        <w:rPr>
          <w:rFonts w:ascii="Arial" w:hAnsi="Arial" w:cs="Arial"/>
          <w:spacing w:val="1"/>
        </w:rPr>
        <w:t xml:space="preserve"> </w:t>
      </w:r>
      <w:r w:rsidRPr="001E7B5C">
        <w:rPr>
          <w:rFonts w:ascii="Arial" w:hAnsi="Arial" w:cs="Arial"/>
        </w:rPr>
        <w:t>devolució o cancel·lació de la garantia definitiva, d’acord amb el que estableix l’article</w:t>
      </w:r>
      <w:r w:rsidRPr="001E7B5C">
        <w:rPr>
          <w:rFonts w:ascii="Arial" w:hAnsi="Arial" w:cs="Arial"/>
          <w:spacing w:val="1"/>
        </w:rPr>
        <w:t xml:space="preserve"> </w:t>
      </w:r>
      <w:r w:rsidRPr="001E7B5C">
        <w:rPr>
          <w:rFonts w:ascii="Arial" w:hAnsi="Arial" w:cs="Arial"/>
        </w:rPr>
        <w:t>111</w:t>
      </w:r>
      <w:r w:rsidRPr="001E7B5C">
        <w:rPr>
          <w:rFonts w:ascii="Arial" w:hAnsi="Arial" w:cs="Arial"/>
          <w:spacing w:val="-1"/>
        </w:rPr>
        <w:t xml:space="preserve"> </w:t>
      </w:r>
      <w:r w:rsidRPr="001E7B5C">
        <w:rPr>
          <w:rFonts w:ascii="Arial" w:hAnsi="Arial" w:cs="Arial"/>
        </w:rPr>
        <w:t>de la LCSP.</w:t>
      </w:r>
    </w:p>
    <w:p w14:paraId="58A32132" w14:textId="77777777" w:rsidR="00D1645C" w:rsidRPr="003D0330" w:rsidRDefault="00D1645C" w:rsidP="00903678">
      <w:pPr>
        <w:pStyle w:val="Textindependent"/>
        <w:ind w:right="171"/>
        <w:rPr>
          <w:rFonts w:ascii="Arial" w:hAnsi="Arial" w:cs="Arial"/>
          <w:color w:val="FF0000"/>
        </w:rPr>
      </w:pPr>
    </w:p>
    <w:p w14:paraId="1D9F5147" w14:textId="6A153D5C" w:rsidR="00D1645C" w:rsidRPr="001E7B5C" w:rsidRDefault="00F42C65" w:rsidP="00903678">
      <w:pPr>
        <w:pStyle w:val="Ttol2"/>
        <w:spacing w:before="0"/>
      </w:pPr>
      <w:bookmarkStart w:id="146" w:name="Trenta-vuitena._Resolució_del_contracte"/>
      <w:bookmarkStart w:id="147" w:name="_bookmark53"/>
      <w:bookmarkStart w:id="148" w:name="_Toc126311646"/>
      <w:bookmarkStart w:id="149" w:name="_Toc160528315"/>
      <w:bookmarkEnd w:id="146"/>
      <w:bookmarkEnd w:id="147"/>
      <w:r w:rsidRPr="004123D2">
        <w:rPr>
          <w:spacing w:val="-1"/>
        </w:rPr>
        <w:t>Trenta-</w:t>
      </w:r>
      <w:r w:rsidR="00D51776" w:rsidRPr="004123D2">
        <w:rPr>
          <w:spacing w:val="-1"/>
        </w:rPr>
        <w:t>vuite</w:t>
      </w:r>
      <w:r w:rsidR="00073FBB" w:rsidRPr="004123D2">
        <w:rPr>
          <w:spacing w:val="-1"/>
        </w:rPr>
        <w:t>na</w:t>
      </w:r>
      <w:r w:rsidRPr="004123D2">
        <w:rPr>
          <w:spacing w:val="-1"/>
        </w:rPr>
        <w:t>.</w:t>
      </w:r>
      <w:r w:rsidRPr="004123D2">
        <w:rPr>
          <w:spacing w:val="-12"/>
        </w:rPr>
        <w:t xml:space="preserve"> </w:t>
      </w:r>
      <w:r w:rsidRPr="004123D2">
        <w:t>Resolució</w:t>
      </w:r>
      <w:r w:rsidRPr="004123D2">
        <w:rPr>
          <w:spacing w:val="-12"/>
        </w:rPr>
        <w:t xml:space="preserve"> </w:t>
      </w:r>
      <w:r w:rsidRPr="004123D2">
        <w:t>del</w:t>
      </w:r>
      <w:r w:rsidRPr="004123D2">
        <w:rPr>
          <w:spacing w:val="-8"/>
        </w:rPr>
        <w:t xml:space="preserve"> </w:t>
      </w:r>
      <w:r w:rsidRPr="004123D2">
        <w:t>contracte</w:t>
      </w:r>
      <w:bookmarkEnd w:id="148"/>
      <w:bookmarkEnd w:id="149"/>
    </w:p>
    <w:p w14:paraId="03FDD91A" w14:textId="77777777" w:rsidR="00D1645C" w:rsidRPr="001E7B5C" w:rsidRDefault="00D1645C" w:rsidP="00903678">
      <w:pPr>
        <w:pStyle w:val="Textindependent"/>
        <w:ind w:right="171"/>
        <w:rPr>
          <w:rFonts w:ascii="Arial" w:hAnsi="Arial" w:cs="Arial"/>
          <w:b/>
        </w:rPr>
      </w:pPr>
    </w:p>
    <w:p w14:paraId="3C7E78C9" w14:textId="77777777" w:rsidR="00D1645C" w:rsidRPr="001E7B5C" w:rsidRDefault="00F42C65" w:rsidP="00903678">
      <w:pPr>
        <w:pStyle w:val="Textindependent"/>
        <w:ind w:right="171"/>
        <w:jc w:val="both"/>
        <w:rPr>
          <w:rFonts w:ascii="Arial" w:hAnsi="Arial" w:cs="Arial"/>
        </w:rPr>
      </w:pPr>
      <w:r w:rsidRPr="001E7B5C">
        <w:rPr>
          <w:rFonts w:ascii="Arial" w:hAnsi="Arial" w:cs="Arial"/>
        </w:rPr>
        <w:t>Són</w:t>
      </w:r>
      <w:r w:rsidRPr="001E7B5C">
        <w:rPr>
          <w:rFonts w:ascii="Arial" w:hAnsi="Arial" w:cs="Arial"/>
          <w:spacing w:val="-2"/>
        </w:rPr>
        <w:t xml:space="preserve"> </w:t>
      </w:r>
      <w:r w:rsidRPr="001E7B5C">
        <w:rPr>
          <w:rFonts w:ascii="Arial" w:hAnsi="Arial" w:cs="Arial"/>
        </w:rPr>
        <w:t>causes</w:t>
      </w:r>
      <w:r w:rsidRPr="001E7B5C">
        <w:rPr>
          <w:rFonts w:ascii="Arial" w:hAnsi="Arial" w:cs="Arial"/>
          <w:spacing w:val="-1"/>
        </w:rPr>
        <w:t xml:space="preserve"> </w:t>
      </w:r>
      <w:r w:rsidRPr="001E7B5C">
        <w:rPr>
          <w:rFonts w:ascii="Arial" w:hAnsi="Arial" w:cs="Arial"/>
        </w:rPr>
        <w:t>de</w:t>
      </w:r>
      <w:r w:rsidRPr="001E7B5C">
        <w:rPr>
          <w:rFonts w:ascii="Arial" w:hAnsi="Arial" w:cs="Arial"/>
          <w:spacing w:val="-9"/>
        </w:rPr>
        <w:t xml:space="preserve"> </w:t>
      </w:r>
      <w:r w:rsidRPr="001E7B5C">
        <w:rPr>
          <w:rFonts w:ascii="Arial" w:hAnsi="Arial" w:cs="Arial"/>
        </w:rPr>
        <w:t>resolució</w:t>
      </w:r>
      <w:r w:rsidRPr="001E7B5C">
        <w:rPr>
          <w:rFonts w:ascii="Arial" w:hAnsi="Arial" w:cs="Arial"/>
          <w:spacing w:val="-4"/>
        </w:rPr>
        <w:t xml:space="preserve"> </w:t>
      </w:r>
      <w:r w:rsidRPr="001E7B5C">
        <w:rPr>
          <w:rFonts w:ascii="Arial" w:hAnsi="Arial" w:cs="Arial"/>
        </w:rPr>
        <w:t>del</w:t>
      </w:r>
      <w:r w:rsidRPr="001E7B5C">
        <w:rPr>
          <w:rFonts w:ascii="Arial" w:hAnsi="Arial" w:cs="Arial"/>
          <w:spacing w:val="-2"/>
        </w:rPr>
        <w:t xml:space="preserve"> </w:t>
      </w:r>
      <w:r w:rsidRPr="001E7B5C">
        <w:rPr>
          <w:rFonts w:ascii="Arial" w:hAnsi="Arial" w:cs="Arial"/>
        </w:rPr>
        <w:t>contracte</w:t>
      </w:r>
      <w:r w:rsidRPr="001E7B5C">
        <w:rPr>
          <w:rFonts w:ascii="Arial" w:hAnsi="Arial" w:cs="Arial"/>
          <w:spacing w:val="-3"/>
        </w:rPr>
        <w:t xml:space="preserve"> </w:t>
      </w:r>
      <w:r w:rsidRPr="001E7B5C">
        <w:rPr>
          <w:rFonts w:ascii="Arial" w:hAnsi="Arial" w:cs="Arial"/>
        </w:rPr>
        <w:t>les</w:t>
      </w:r>
      <w:r w:rsidRPr="001E7B5C">
        <w:rPr>
          <w:rFonts w:ascii="Arial" w:hAnsi="Arial" w:cs="Arial"/>
          <w:spacing w:val="-3"/>
        </w:rPr>
        <w:t xml:space="preserve"> </w:t>
      </w:r>
      <w:r w:rsidRPr="001E7B5C">
        <w:rPr>
          <w:rFonts w:ascii="Arial" w:hAnsi="Arial" w:cs="Arial"/>
        </w:rPr>
        <w:t>següents:</w:t>
      </w:r>
    </w:p>
    <w:p w14:paraId="5AEC95A7" w14:textId="77777777" w:rsidR="00D1645C" w:rsidRPr="001E7B5C" w:rsidRDefault="00D1645C" w:rsidP="00903678">
      <w:pPr>
        <w:pStyle w:val="Textindependent"/>
        <w:ind w:right="171"/>
        <w:rPr>
          <w:rFonts w:ascii="Arial" w:hAnsi="Arial" w:cs="Arial"/>
        </w:rPr>
      </w:pPr>
    </w:p>
    <w:p w14:paraId="41361151" w14:textId="77777777" w:rsidR="00D1645C" w:rsidRPr="001E7B5C" w:rsidRDefault="00F42C65" w:rsidP="00903678">
      <w:pPr>
        <w:pStyle w:val="Pargrafdellista"/>
        <w:numPr>
          <w:ilvl w:val="0"/>
          <w:numId w:val="1"/>
        </w:numPr>
        <w:tabs>
          <w:tab w:val="left" w:pos="582"/>
        </w:tabs>
        <w:spacing w:line="230" w:lineRule="auto"/>
        <w:ind w:left="284" w:right="171" w:hanging="284"/>
        <w:rPr>
          <w:rFonts w:ascii="Arial" w:hAnsi="Arial" w:cs="Arial"/>
        </w:rPr>
      </w:pPr>
      <w:r w:rsidRPr="001E7B5C">
        <w:rPr>
          <w:rFonts w:ascii="Arial" w:hAnsi="Arial" w:cs="Arial"/>
        </w:rPr>
        <w:t>La mort o incapacitat sobrevinguda del contractista individual o l’extinció de la</w:t>
      </w:r>
      <w:r w:rsidRPr="001E7B5C">
        <w:rPr>
          <w:rFonts w:ascii="Arial" w:hAnsi="Arial" w:cs="Arial"/>
          <w:spacing w:val="1"/>
        </w:rPr>
        <w:t xml:space="preserve"> </w:t>
      </w:r>
      <w:r w:rsidRPr="001E7B5C">
        <w:rPr>
          <w:rFonts w:ascii="Arial" w:hAnsi="Arial" w:cs="Arial"/>
        </w:rPr>
        <w:t>personalitat jurídica de la societat contractista, sense perjudici del que estableix</w:t>
      </w:r>
      <w:r w:rsidRPr="001E7B5C">
        <w:rPr>
          <w:rFonts w:ascii="Arial" w:hAnsi="Arial" w:cs="Arial"/>
          <w:spacing w:val="1"/>
        </w:rPr>
        <w:t xml:space="preserve"> </w:t>
      </w:r>
      <w:r w:rsidRPr="001E7B5C">
        <w:rPr>
          <w:rFonts w:ascii="Arial" w:hAnsi="Arial" w:cs="Arial"/>
        </w:rPr>
        <w:t>l’article 98</w:t>
      </w:r>
      <w:r w:rsidRPr="001E7B5C">
        <w:rPr>
          <w:rFonts w:ascii="Arial" w:hAnsi="Arial" w:cs="Arial"/>
          <w:spacing w:val="1"/>
        </w:rPr>
        <w:t xml:space="preserve"> </w:t>
      </w:r>
      <w:r w:rsidRPr="001E7B5C">
        <w:rPr>
          <w:rFonts w:ascii="Arial" w:hAnsi="Arial" w:cs="Arial"/>
        </w:rPr>
        <w:t>relatiu</w:t>
      </w:r>
      <w:r w:rsidRPr="001E7B5C">
        <w:rPr>
          <w:rFonts w:ascii="Arial" w:hAnsi="Arial" w:cs="Arial"/>
          <w:spacing w:val="-4"/>
        </w:rPr>
        <w:t xml:space="preserve"> </w:t>
      </w:r>
      <w:r w:rsidRPr="001E7B5C">
        <w:rPr>
          <w:rFonts w:ascii="Arial" w:hAnsi="Arial" w:cs="Arial"/>
        </w:rPr>
        <w:t>a</w:t>
      </w:r>
      <w:r w:rsidRPr="001E7B5C">
        <w:rPr>
          <w:rFonts w:ascii="Arial" w:hAnsi="Arial" w:cs="Arial"/>
          <w:spacing w:val="-1"/>
        </w:rPr>
        <w:t xml:space="preserve"> </w:t>
      </w:r>
      <w:r w:rsidRPr="001E7B5C">
        <w:rPr>
          <w:rFonts w:ascii="Arial" w:hAnsi="Arial" w:cs="Arial"/>
        </w:rPr>
        <w:t>la</w:t>
      </w:r>
      <w:r w:rsidRPr="001E7B5C">
        <w:rPr>
          <w:rFonts w:ascii="Arial" w:hAnsi="Arial" w:cs="Arial"/>
          <w:spacing w:val="-2"/>
        </w:rPr>
        <w:t xml:space="preserve"> </w:t>
      </w:r>
      <w:r w:rsidRPr="001E7B5C">
        <w:rPr>
          <w:rFonts w:ascii="Arial" w:hAnsi="Arial" w:cs="Arial"/>
        </w:rPr>
        <w:t>successió</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contractista.</w:t>
      </w:r>
    </w:p>
    <w:p w14:paraId="52432E9C" w14:textId="77777777" w:rsidR="00D1645C" w:rsidRPr="001E7B5C" w:rsidRDefault="00D1645C" w:rsidP="00903678">
      <w:pPr>
        <w:pStyle w:val="Textindependent"/>
        <w:ind w:left="284" w:right="171" w:hanging="284"/>
        <w:rPr>
          <w:rFonts w:ascii="Arial" w:hAnsi="Arial" w:cs="Arial"/>
        </w:rPr>
      </w:pPr>
    </w:p>
    <w:p w14:paraId="765FFCDF" w14:textId="77777777" w:rsidR="00D1645C" w:rsidRPr="001E7B5C" w:rsidRDefault="00F42C65" w:rsidP="00903678">
      <w:pPr>
        <w:pStyle w:val="Pargrafdellista"/>
        <w:numPr>
          <w:ilvl w:val="0"/>
          <w:numId w:val="1"/>
        </w:numPr>
        <w:tabs>
          <w:tab w:val="left" w:pos="583"/>
        </w:tabs>
        <w:spacing w:line="223" w:lineRule="auto"/>
        <w:ind w:left="284" w:right="171" w:hanging="284"/>
        <w:rPr>
          <w:rFonts w:ascii="Arial" w:hAnsi="Arial" w:cs="Arial"/>
        </w:rPr>
      </w:pPr>
      <w:r w:rsidRPr="001E7B5C">
        <w:rPr>
          <w:rFonts w:ascii="Arial" w:hAnsi="Arial" w:cs="Arial"/>
        </w:rPr>
        <w:t>La</w:t>
      </w:r>
      <w:r w:rsidRPr="001E7B5C">
        <w:rPr>
          <w:rFonts w:ascii="Arial" w:hAnsi="Arial" w:cs="Arial"/>
          <w:spacing w:val="1"/>
        </w:rPr>
        <w:t xml:space="preserve"> </w:t>
      </w:r>
      <w:r w:rsidRPr="001E7B5C">
        <w:rPr>
          <w:rFonts w:ascii="Arial" w:hAnsi="Arial" w:cs="Arial"/>
        </w:rPr>
        <w:t>declaració</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concurs</w:t>
      </w:r>
      <w:r w:rsidRPr="001E7B5C">
        <w:rPr>
          <w:rFonts w:ascii="Arial" w:hAnsi="Arial" w:cs="Arial"/>
          <w:spacing w:val="1"/>
        </w:rPr>
        <w:t xml:space="preserve"> </w:t>
      </w:r>
      <w:r w:rsidRPr="001E7B5C">
        <w:rPr>
          <w:rFonts w:ascii="Arial" w:hAnsi="Arial" w:cs="Arial"/>
        </w:rPr>
        <w:t>o</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declaració</w:t>
      </w:r>
      <w:r w:rsidRPr="001E7B5C">
        <w:rPr>
          <w:rFonts w:ascii="Arial" w:hAnsi="Arial" w:cs="Arial"/>
          <w:spacing w:val="1"/>
        </w:rPr>
        <w:t xml:space="preserve"> </w:t>
      </w:r>
      <w:r w:rsidRPr="001E7B5C">
        <w:rPr>
          <w:rFonts w:ascii="Arial" w:hAnsi="Arial" w:cs="Arial"/>
        </w:rPr>
        <w:t>d’insolvència</w:t>
      </w:r>
      <w:r w:rsidRPr="001E7B5C">
        <w:rPr>
          <w:rFonts w:ascii="Arial" w:hAnsi="Arial" w:cs="Arial"/>
          <w:spacing w:val="1"/>
        </w:rPr>
        <w:t xml:space="preserve"> </w:t>
      </w:r>
      <w:r w:rsidRPr="001E7B5C">
        <w:rPr>
          <w:rFonts w:ascii="Arial" w:hAnsi="Arial" w:cs="Arial"/>
        </w:rPr>
        <w:t>en</w:t>
      </w:r>
      <w:r w:rsidRPr="001E7B5C">
        <w:rPr>
          <w:rFonts w:ascii="Arial" w:hAnsi="Arial" w:cs="Arial"/>
          <w:spacing w:val="1"/>
        </w:rPr>
        <w:t xml:space="preserve"> </w:t>
      </w:r>
      <w:r w:rsidRPr="001E7B5C">
        <w:rPr>
          <w:rFonts w:ascii="Arial" w:hAnsi="Arial" w:cs="Arial"/>
        </w:rPr>
        <w:t>qualsevol</w:t>
      </w:r>
      <w:r w:rsidRPr="001E7B5C">
        <w:rPr>
          <w:rFonts w:ascii="Arial" w:hAnsi="Arial" w:cs="Arial"/>
          <w:spacing w:val="1"/>
        </w:rPr>
        <w:t xml:space="preserve"> </w:t>
      </w:r>
      <w:r w:rsidRPr="001E7B5C">
        <w:rPr>
          <w:rFonts w:ascii="Arial" w:hAnsi="Arial" w:cs="Arial"/>
        </w:rPr>
        <w:t>altre</w:t>
      </w:r>
      <w:r w:rsidRPr="001E7B5C">
        <w:rPr>
          <w:rFonts w:ascii="Arial" w:hAnsi="Arial" w:cs="Arial"/>
          <w:spacing w:val="1"/>
        </w:rPr>
        <w:t xml:space="preserve"> </w:t>
      </w:r>
      <w:r w:rsidRPr="001E7B5C">
        <w:rPr>
          <w:rFonts w:ascii="Arial" w:hAnsi="Arial" w:cs="Arial"/>
        </w:rPr>
        <w:t>procediment.</w:t>
      </w:r>
    </w:p>
    <w:p w14:paraId="5B74EDEC" w14:textId="77777777" w:rsidR="00D1645C" w:rsidRPr="001E7B5C" w:rsidRDefault="00D1645C" w:rsidP="00903678">
      <w:pPr>
        <w:pStyle w:val="Textindependent"/>
        <w:ind w:left="284" w:right="171" w:hanging="284"/>
        <w:rPr>
          <w:rFonts w:ascii="Arial" w:hAnsi="Arial" w:cs="Arial"/>
        </w:rPr>
      </w:pPr>
    </w:p>
    <w:p w14:paraId="2FD85AC4" w14:textId="77777777" w:rsidR="00D1645C" w:rsidRPr="001E7B5C" w:rsidRDefault="00F42C65" w:rsidP="00903678">
      <w:pPr>
        <w:pStyle w:val="Pargrafdellista"/>
        <w:numPr>
          <w:ilvl w:val="0"/>
          <w:numId w:val="1"/>
        </w:numPr>
        <w:tabs>
          <w:tab w:val="left" w:pos="583"/>
        </w:tabs>
        <w:ind w:left="284" w:right="171" w:hanging="284"/>
        <w:jc w:val="left"/>
        <w:rPr>
          <w:rFonts w:ascii="Arial" w:hAnsi="Arial" w:cs="Arial"/>
        </w:rPr>
      </w:pPr>
      <w:r w:rsidRPr="001E7B5C">
        <w:rPr>
          <w:rFonts w:ascii="Arial" w:hAnsi="Arial" w:cs="Arial"/>
        </w:rPr>
        <w:t>El</w:t>
      </w:r>
      <w:r w:rsidRPr="001E7B5C">
        <w:rPr>
          <w:rFonts w:ascii="Arial" w:hAnsi="Arial" w:cs="Arial"/>
          <w:spacing w:val="-3"/>
        </w:rPr>
        <w:t xml:space="preserve"> </w:t>
      </w:r>
      <w:r w:rsidRPr="001E7B5C">
        <w:rPr>
          <w:rFonts w:ascii="Arial" w:hAnsi="Arial" w:cs="Arial"/>
        </w:rPr>
        <w:t>mutu</w:t>
      </w:r>
      <w:r w:rsidRPr="001E7B5C">
        <w:rPr>
          <w:rFonts w:ascii="Arial" w:hAnsi="Arial" w:cs="Arial"/>
          <w:spacing w:val="-6"/>
        </w:rPr>
        <w:t xml:space="preserve"> </w:t>
      </w:r>
      <w:r w:rsidRPr="001E7B5C">
        <w:rPr>
          <w:rFonts w:ascii="Arial" w:hAnsi="Arial" w:cs="Arial"/>
        </w:rPr>
        <w:t>acord</w:t>
      </w:r>
      <w:r w:rsidRPr="001E7B5C">
        <w:rPr>
          <w:rFonts w:ascii="Arial" w:hAnsi="Arial" w:cs="Arial"/>
          <w:spacing w:val="-6"/>
        </w:rPr>
        <w:t xml:space="preserve"> </w:t>
      </w:r>
      <w:r w:rsidRPr="001E7B5C">
        <w:rPr>
          <w:rFonts w:ascii="Arial" w:hAnsi="Arial" w:cs="Arial"/>
        </w:rPr>
        <w:t>entre</w:t>
      </w:r>
      <w:r w:rsidRPr="001E7B5C">
        <w:rPr>
          <w:rFonts w:ascii="Arial" w:hAnsi="Arial" w:cs="Arial"/>
          <w:spacing w:val="-4"/>
        </w:rPr>
        <w:t xml:space="preserve"> </w:t>
      </w:r>
      <w:r w:rsidRPr="001E7B5C">
        <w:rPr>
          <w:rFonts w:ascii="Arial" w:hAnsi="Arial" w:cs="Arial"/>
        </w:rPr>
        <w:t>l’Administració</w:t>
      </w:r>
      <w:r w:rsidRPr="001E7B5C">
        <w:rPr>
          <w:rFonts w:ascii="Arial" w:hAnsi="Arial" w:cs="Arial"/>
          <w:spacing w:val="-1"/>
        </w:rPr>
        <w:t xml:space="preserve"> </w:t>
      </w:r>
      <w:r w:rsidRPr="001E7B5C">
        <w:rPr>
          <w:rFonts w:ascii="Arial" w:hAnsi="Arial" w:cs="Arial"/>
        </w:rPr>
        <w:t>i</w:t>
      </w:r>
      <w:r w:rsidRPr="001E7B5C">
        <w:rPr>
          <w:rFonts w:ascii="Arial" w:hAnsi="Arial" w:cs="Arial"/>
          <w:spacing w:val="-5"/>
        </w:rPr>
        <w:t xml:space="preserve"> </w:t>
      </w:r>
      <w:r w:rsidRPr="001E7B5C">
        <w:rPr>
          <w:rFonts w:ascii="Arial" w:hAnsi="Arial" w:cs="Arial"/>
        </w:rPr>
        <w:t>el</w:t>
      </w:r>
      <w:r w:rsidRPr="001E7B5C">
        <w:rPr>
          <w:rFonts w:ascii="Arial" w:hAnsi="Arial" w:cs="Arial"/>
          <w:spacing w:val="-5"/>
        </w:rPr>
        <w:t xml:space="preserve"> </w:t>
      </w:r>
      <w:r w:rsidRPr="001E7B5C">
        <w:rPr>
          <w:rFonts w:ascii="Arial" w:hAnsi="Arial" w:cs="Arial"/>
        </w:rPr>
        <w:t>contractista.</w:t>
      </w:r>
    </w:p>
    <w:p w14:paraId="2C3D986C" w14:textId="77777777" w:rsidR="00D1645C" w:rsidRPr="001E7B5C" w:rsidRDefault="00F42C65" w:rsidP="00903678">
      <w:pPr>
        <w:pStyle w:val="Pargrafdellista"/>
        <w:numPr>
          <w:ilvl w:val="0"/>
          <w:numId w:val="1"/>
        </w:numPr>
        <w:tabs>
          <w:tab w:val="left" w:pos="583"/>
        </w:tabs>
        <w:ind w:left="284" w:right="171" w:hanging="284"/>
        <w:jc w:val="left"/>
        <w:rPr>
          <w:rFonts w:ascii="Arial" w:hAnsi="Arial" w:cs="Arial"/>
        </w:rPr>
      </w:pPr>
      <w:r w:rsidRPr="001E7B5C">
        <w:rPr>
          <w:rFonts w:ascii="Arial" w:hAnsi="Arial" w:cs="Arial"/>
        </w:rPr>
        <w:t>La</w:t>
      </w:r>
      <w:r w:rsidRPr="001E7B5C">
        <w:rPr>
          <w:rFonts w:ascii="Arial" w:hAnsi="Arial" w:cs="Arial"/>
          <w:spacing w:val="-3"/>
        </w:rPr>
        <w:t xml:space="preserve"> </w:t>
      </w:r>
      <w:r w:rsidRPr="001E7B5C">
        <w:rPr>
          <w:rFonts w:ascii="Arial" w:hAnsi="Arial" w:cs="Arial"/>
        </w:rPr>
        <w:t>demora</w:t>
      </w:r>
      <w:r w:rsidRPr="001E7B5C">
        <w:rPr>
          <w:rFonts w:ascii="Arial" w:hAnsi="Arial" w:cs="Arial"/>
          <w:spacing w:val="-3"/>
        </w:rPr>
        <w:t xml:space="preserve"> </w:t>
      </w:r>
      <w:r w:rsidRPr="001E7B5C">
        <w:rPr>
          <w:rFonts w:ascii="Arial" w:hAnsi="Arial" w:cs="Arial"/>
        </w:rPr>
        <w:t>en</w:t>
      </w:r>
      <w:r w:rsidRPr="001E7B5C">
        <w:rPr>
          <w:rFonts w:ascii="Arial" w:hAnsi="Arial" w:cs="Arial"/>
          <w:spacing w:val="-6"/>
        </w:rPr>
        <w:t xml:space="preserve"> </w:t>
      </w:r>
      <w:r w:rsidRPr="001E7B5C">
        <w:rPr>
          <w:rFonts w:ascii="Arial" w:hAnsi="Arial" w:cs="Arial"/>
        </w:rPr>
        <w:t>el</w:t>
      </w:r>
      <w:r w:rsidRPr="001E7B5C">
        <w:rPr>
          <w:rFonts w:ascii="Arial" w:hAnsi="Arial" w:cs="Arial"/>
          <w:spacing w:val="-3"/>
        </w:rPr>
        <w:t xml:space="preserve"> </w:t>
      </w:r>
      <w:r w:rsidRPr="001E7B5C">
        <w:rPr>
          <w:rFonts w:ascii="Arial" w:hAnsi="Arial" w:cs="Arial"/>
        </w:rPr>
        <w:t>compliment</w:t>
      </w:r>
      <w:r w:rsidRPr="001E7B5C">
        <w:rPr>
          <w:rFonts w:ascii="Arial" w:hAnsi="Arial" w:cs="Arial"/>
          <w:spacing w:val="-4"/>
        </w:rPr>
        <w:t xml:space="preserve"> </w:t>
      </w:r>
      <w:r w:rsidRPr="001E7B5C">
        <w:rPr>
          <w:rFonts w:ascii="Arial" w:hAnsi="Arial" w:cs="Arial"/>
        </w:rPr>
        <w:t>dels</w:t>
      </w:r>
      <w:r w:rsidRPr="001E7B5C">
        <w:rPr>
          <w:rFonts w:ascii="Arial" w:hAnsi="Arial" w:cs="Arial"/>
          <w:spacing w:val="-3"/>
        </w:rPr>
        <w:t xml:space="preserve"> </w:t>
      </w:r>
      <w:r w:rsidRPr="001E7B5C">
        <w:rPr>
          <w:rFonts w:ascii="Arial" w:hAnsi="Arial" w:cs="Arial"/>
        </w:rPr>
        <w:t>terminis</w:t>
      </w:r>
      <w:r w:rsidRPr="001E7B5C">
        <w:rPr>
          <w:rFonts w:ascii="Arial" w:hAnsi="Arial" w:cs="Arial"/>
          <w:spacing w:val="-2"/>
        </w:rPr>
        <w:t xml:space="preserve"> </w:t>
      </w:r>
      <w:r w:rsidRPr="001E7B5C">
        <w:rPr>
          <w:rFonts w:ascii="Arial" w:hAnsi="Arial" w:cs="Arial"/>
        </w:rPr>
        <w:t>per</w:t>
      </w:r>
      <w:r w:rsidRPr="001E7B5C">
        <w:rPr>
          <w:rFonts w:ascii="Arial" w:hAnsi="Arial" w:cs="Arial"/>
          <w:spacing w:val="-1"/>
        </w:rPr>
        <w:t xml:space="preserve"> </w:t>
      </w:r>
      <w:r w:rsidRPr="001E7B5C">
        <w:rPr>
          <w:rFonts w:ascii="Arial" w:hAnsi="Arial" w:cs="Arial"/>
        </w:rPr>
        <w:t>part</w:t>
      </w:r>
      <w:r w:rsidRPr="001E7B5C">
        <w:rPr>
          <w:rFonts w:ascii="Arial" w:hAnsi="Arial" w:cs="Arial"/>
          <w:spacing w:val="-2"/>
        </w:rPr>
        <w:t xml:space="preserve"> </w:t>
      </w:r>
      <w:r w:rsidRPr="001E7B5C">
        <w:rPr>
          <w:rFonts w:ascii="Arial" w:hAnsi="Arial" w:cs="Arial"/>
        </w:rPr>
        <w:t>del</w:t>
      </w:r>
      <w:r w:rsidRPr="001E7B5C">
        <w:rPr>
          <w:rFonts w:ascii="Arial" w:hAnsi="Arial" w:cs="Arial"/>
          <w:spacing w:val="-3"/>
        </w:rPr>
        <w:t xml:space="preserve"> </w:t>
      </w:r>
      <w:r w:rsidRPr="001E7B5C">
        <w:rPr>
          <w:rFonts w:ascii="Arial" w:hAnsi="Arial" w:cs="Arial"/>
        </w:rPr>
        <w:t>contractista.</w:t>
      </w:r>
    </w:p>
    <w:p w14:paraId="520D420C" w14:textId="77777777" w:rsidR="00D1645C" w:rsidRPr="001E7B5C" w:rsidRDefault="00D1645C" w:rsidP="00903678">
      <w:pPr>
        <w:pStyle w:val="Textindependent"/>
        <w:ind w:left="284" w:right="171" w:hanging="284"/>
        <w:rPr>
          <w:rFonts w:ascii="Arial" w:hAnsi="Arial" w:cs="Arial"/>
        </w:rPr>
      </w:pPr>
    </w:p>
    <w:p w14:paraId="61ABA5E4" w14:textId="77777777" w:rsidR="00D1645C" w:rsidRPr="001E7B5C" w:rsidRDefault="00F42C65" w:rsidP="00903678">
      <w:pPr>
        <w:pStyle w:val="Pargrafdellista"/>
        <w:numPr>
          <w:ilvl w:val="0"/>
          <w:numId w:val="1"/>
        </w:numPr>
        <w:tabs>
          <w:tab w:val="left" w:pos="583"/>
        </w:tabs>
        <w:spacing w:line="220" w:lineRule="auto"/>
        <w:ind w:left="284" w:right="171" w:hanging="284"/>
        <w:rPr>
          <w:rFonts w:ascii="Arial" w:hAnsi="Arial" w:cs="Arial"/>
        </w:rPr>
      </w:pPr>
      <w:r w:rsidRPr="001E7B5C">
        <w:rPr>
          <w:rFonts w:ascii="Arial" w:hAnsi="Arial" w:cs="Arial"/>
        </w:rPr>
        <w:t>La demora en el pagament per part de l’Administració per un termini superior a sis</w:t>
      </w:r>
      <w:r w:rsidRPr="001E7B5C">
        <w:rPr>
          <w:rFonts w:ascii="Arial" w:hAnsi="Arial" w:cs="Arial"/>
          <w:spacing w:val="1"/>
        </w:rPr>
        <w:t xml:space="preserve"> </w:t>
      </w:r>
      <w:r w:rsidRPr="001E7B5C">
        <w:rPr>
          <w:rFonts w:ascii="Arial" w:hAnsi="Arial" w:cs="Arial"/>
        </w:rPr>
        <w:t>mesos.</w:t>
      </w:r>
    </w:p>
    <w:p w14:paraId="11080C60" w14:textId="77777777" w:rsidR="00D1645C" w:rsidRPr="001E7B5C" w:rsidRDefault="00D1645C" w:rsidP="00903678">
      <w:pPr>
        <w:pStyle w:val="Textindependent"/>
        <w:ind w:left="284" w:right="171" w:hanging="284"/>
        <w:rPr>
          <w:rFonts w:ascii="Arial" w:hAnsi="Arial" w:cs="Arial"/>
        </w:rPr>
      </w:pPr>
    </w:p>
    <w:p w14:paraId="7CCF6B9B" w14:textId="77777777" w:rsidR="00D1645C" w:rsidRPr="001E7B5C" w:rsidRDefault="00F42C65" w:rsidP="00903678">
      <w:pPr>
        <w:pStyle w:val="Pargrafdellista"/>
        <w:numPr>
          <w:ilvl w:val="0"/>
          <w:numId w:val="1"/>
        </w:numPr>
        <w:tabs>
          <w:tab w:val="left" w:pos="584"/>
        </w:tabs>
        <w:spacing w:line="223" w:lineRule="auto"/>
        <w:ind w:left="284" w:right="171" w:hanging="284"/>
        <w:rPr>
          <w:rFonts w:ascii="Arial" w:hAnsi="Arial" w:cs="Arial"/>
        </w:rPr>
      </w:pPr>
      <w:r w:rsidRPr="001E7B5C">
        <w:rPr>
          <w:rFonts w:ascii="Arial" w:hAnsi="Arial" w:cs="Arial"/>
        </w:rPr>
        <w:t>L’incompliment de l’obligació principal del contracte, així com l’incompliment de les</w:t>
      </w:r>
      <w:r w:rsidRPr="001E7B5C">
        <w:rPr>
          <w:rFonts w:ascii="Arial" w:hAnsi="Arial" w:cs="Arial"/>
          <w:spacing w:val="1"/>
        </w:rPr>
        <w:t xml:space="preserve"> </w:t>
      </w:r>
      <w:r w:rsidRPr="001E7B5C">
        <w:rPr>
          <w:rFonts w:ascii="Arial" w:hAnsi="Arial" w:cs="Arial"/>
        </w:rPr>
        <w:t>obligacions essencials</w:t>
      </w:r>
      <w:r w:rsidRPr="001E7B5C">
        <w:rPr>
          <w:rFonts w:ascii="Arial" w:hAnsi="Arial" w:cs="Arial"/>
          <w:spacing w:val="-4"/>
        </w:rPr>
        <w:t xml:space="preserve"> </w:t>
      </w:r>
      <w:r w:rsidRPr="001E7B5C">
        <w:rPr>
          <w:rFonts w:ascii="Arial" w:hAnsi="Arial" w:cs="Arial"/>
        </w:rPr>
        <w:t>qualificades</w:t>
      </w:r>
      <w:r w:rsidRPr="001E7B5C">
        <w:rPr>
          <w:rFonts w:ascii="Arial" w:hAnsi="Arial" w:cs="Arial"/>
          <w:spacing w:val="-2"/>
        </w:rPr>
        <w:t xml:space="preserve"> </w:t>
      </w:r>
      <w:r w:rsidRPr="001E7B5C">
        <w:rPr>
          <w:rFonts w:ascii="Arial" w:hAnsi="Arial" w:cs="Arial"/>
        </w:rPr>
        <w:t>com</w:t>
      </w:r>
      <w:r w:rsidRPr="001E7B5C">
        <w:rPr>
          <w:rFonts w:ascii="Arial" w:hAnsi="Arial" w:cs="Arial"/>
          <w:spacing w:val="-1"/>
        </w:rPr>
        <w:t xml:space="preserve"> </w:t>
      </w:r>
      <w:r w:rsidRPr="001E7B5C">
        <w:rPr>
          <w:rFonts w:ascii="Arial" w:hAnsi="Arial" w:cs="Arial"/>
        </w:rPr>
        <w:t>a</w:t>
      </w:r>
      <w:r w:rsidRPr="001E7B5C">
        <w:rPr>
          <w:rFonts w:ascii="Arial" w:hAnsi="Arial" w:cs="Arial"/>
          <w:spacing w:val="-3"/>
        </w:rPr>
        <w:t xml:space="preserve"> </w:t>
      </w:r>
      <w:r w:rsidRPr="001E7B5C">
        <w:rPr>
          <w:rFonts w:ascii="Arial" w:hAnsi="Arial" w:cs="Arial"/>
        </w:rPr>
        <w:t>tals</w:t>
      </w:r>
      <w:r w:rsidRPr="001E7B5C">
        <w:rPr>
          <w:rFonts w:ascii="Arial" w:hAnsi="Arial" w:cs="Arial"/>
          <w:spacing w:val="1"/>
        </w:rPr>
        <w:t xml:space="preserve"> </w:t>
      </w:r>
      <w:r w:rsidRPr="001E7B5C">
        <w:rPr>
          <w:rFonts w:ascii="Arial" w:hAnsi="Arial" w:cs="Arial"/>
        </w:rPr>
        <w:t>en</w:t>
      </w:r>
      <w:r w:rsidRPr="001E7B5C">
        <w:rPr>
          <w:rFonts w:ascii="Arial" w:hAnsi="Arial" w:cs="Arial"/>
          <w:spacing w:val="-5"/>
        </w:rPr>
        <w:t xml:space="preserve"> </w:t>
      </w:r>
      <w:r w:rsidRPr="001E7B5C">
        <w:rPr>
          <w:rFonts w:ascii="Arial" w:hAnsi="Arial" w:cs="Arial"/>
        </w:rPr>
        <w:t>aquest</w:t>
      </w:r>
      <w:r w:rsidRPr="001E7B5C">
        <w:rPr>
          <w:rFonts w:ascii="Arial" w:hAnsi="Arial" w:cs="Arial"/>
          <w:spacing w:val="-1"/>
        </w:rPr>
        <w:t xml:space="preserve"> </w:t>
      </w:r>
      <w:r w:rsidRPr="001E7B5C">
        <w:rPr>
          <w:rFonts w:ascii="Arial" w:hAnsi="Arial" w:cs="Arial"/>
        </w:rPr>
        <w:t>plec.</w:t>
      </w:r>
    </w:p>
    <w:p w14:paraId="3C600402" w14:textId="77777777" w:rsidR="00D1645C" w:rsidRPr="001E7B5C" w:rsidRDefault="00D1645C" w:rsidP="00903678">
      <w:pPr>
        <w:pStyle w:val="Textindependent"/>
        <w:ind w:left="284" w:right="171" w:hanging="284"/>
        <w:rPr>
          <w:rFonts w:ascii="Arial" w:hAnsi="Arial" w:cs="Arial"/>
        </w:rPr>
      </w:pPr>
    </w:p>
    <w:p w14:paraId="4A868D61" w14:textId="5F656CBE" w:rsidR="00D1645C" w:rsidRPr="001E7B5C" w:rsidRDefault="00F42C65" w:rsidP="00903678">
      <w:pPr>
        <w:pStyle w:val="Pargrafdellista"/>
        <w:numPr>
          <w:ilvl w:val="0"/>
          <w:numId w:val="1"/>
        </w:numPr>
        <w:tabs>
          <w:tab w:val="left" w:pos="582"/>
        </w:tabs>
        <w:spacing w:line="235" w:lineRule="auto"/>
        <w:ind w:left="284" w:right="171" w:hanging="284"/>
        <w:rPr>
          <w:rFonts w:ascii="Arial" w:hAnsi="Arial" w:cs="Arial"/>
        </w:rPr>
      </w:pPr>
      <w:r w:rsidRPr="001E7B5C">
        <w:rPr>
          <w:rFonts w:ascii="Arial" w:hAnsi="Arial" w:cs="Arial"/>
        </w:rPr>
        <w:t>La impossibilitat</w:t>
      </w:r>
      <w:r w:rsidRPr="001E7B5C">
        <w:rPr>
          <w:rFonts w:ascii="Arial" w:hAnsi="Arial" w:cs="Arial"/>
          <w:spacing w:val="1"/>
        </w:rPr>
        <w:t xml:space="preserve"> </w:t>
      </w:r>
      <w:r w:rsidRPr="001E7B5C">
        <w:rPr>
          <w:rFonts w:ascii="Arial" w:hAnsi="Arial" w:cs="Arial"/>
        </w:rPr>
        <w:t>d’executar</w:t>
      </w:r>
      <w:r w:rsidRPr="001E7B5C">
        <w:rPr>
          <w:rFonts w:ascii="Arial" w:hAnsi="Arial" w:cs="Arial"/>
          <w:spacing w:val="61"/>
        </w:rPr>
        <w:t xml:space="preserve"> </w:t>
      </w:r>
      <w:r w:rsidRPr="001E7B5C">
        <w:rPr>
          <w:rFonts w:ascii="Arial" w:hAnsi="Arial" w:cs="Arial"/>
        </w:rPr>
        <w:t>la</w:t>
      </w:r>
      <w:r w:rsidRPr="001E7B5C">
        <w:rPr>
          <w:rFonts w:ascii="Arial" w:hAnsi="Arial" w:cs="Arial"/>
          <w:spacing w:val="61"/>
        </w:rPr>
        <w:t xml:space="preserve"> </w:t>
      </w:r>
      <w:r w:rsidRPr="001E7B5C">
        <w:rPr>
          <w:rFonts w:ascii="Arial" w:hAnsi="Arial" w:cs="Arial"/>
        </w:rPr>
        <w:t>prestació</w:t>
      </w:r>
      <w:r w:rsidRPr="001E7B5C">
        <w:rPr>
          <w:rFonts w:ascii="Arial" w:hAnsi="Arial" w:cs="Arial"/>
          <w:spacing w:val="61"/>
        </w:rPr>
        <w:t xml:space="preserve"> </w:t>
      </w:r>
      <w:r w:rsidRPr="001E7B5C">
        <w:rPr>
          <w:rFonts w:ascii="Arial" w:hAnsi="Arial" w:cs="Arial"/>
        </w:rPr>
        <w:t>en els termes inicialment</w:t>
      </w:r>
      <w:r w:rsidRPr="001E7B5C">
        <w:rPr>
          <w:rFonts w:ascii="Arial" w:hAnsi="Arial" w:cs="Arial"/>
          <w:spacing w:val="61"/>
        </w:rPr>
        <w:t xml:space="preserve"> </w:t>
      </w:r>
      <w:r w:rsidRPr="001E7B5C">
        <w:rPr>
          <w:rFonts w:ascii="Arial" w:hAnsi="Arial" w:cs="Arial"/>
        </w:rPr>
        <w:t>pactats, quan</w:t>
      </w:r>
      <w:r w:rsidRPr="001E7B5C">
        <w:rPr>
          <w:rFonts w:ascii="Arial" w:hAnsi="Arial" w:cs="Arial"/>
          <w:spacing w:val="1"/>
        </w:rPr>
        <w:t xml:space="preserve"> </w:t>
      </w:r>
      <w:r w:rsidRPr="001E7B5C">
        <w:rPr>
          <w:rFonts w:ascii="Arial" w:hAnsi="Arial" w:cs="Arial"/>
        </w:rPr>
        <w:t>no</w:t>
      </w:r>
      <w:r w:rsidRPr="001E7B5C">
        <w:rPr>
          <w:rFonts w:ascii="Arial" w:hAnsi="Arial" w:cs="Arial"/>
          <w:spacing w:val="1"/>
        </w:rPr>
        <w:t xml:space="preserve"> </w:t>
      </w:r>
      <w:r w:rsidRPr="001E7B5C">
        <w:rPr>
          <w:rFonts w:ascii="Arial" w:hAnsi="Arial" w:cs="Arial"/>
        </w:rPr>
        <w:t>sigui possible modificar el contracte d’acord amb els articles 204 i 205 de la</w:t>
      </w:r>
      <w:r w:rsidRPr="001E7B5C">
        <w:rPr>
          <w:rFonts w:ascii="Arial" w:hAnsi="Arial" w:cs="Arial"/>
          <w:spacing w:val="1"/>
        </w:rPr>
        <w:t xml:space="preserve"> </w:t>
      </w:r>
      <w:r w:rsidRPr="001E7B5C">
        <w:rPr>
          <w:rFonts w:ascii="Arial" w:hAnsi="Arial" w:cs="Arial"/>
        </w:rPr>
        <w:t>LCSP; o quan, donant-se les circumstàncies establertes a l’article 205 de la LCSP,</w:t>
      </w:r>
      <w:r w:rsidRPr="001E7B5C">
        <w:rPr>
          <w:rFonts w:ascii="Arial" w:hAnsi="Arial" w:cs="Arial"/>
          <w:spacing w:val="1"/>
        </w:rPr>
        <w:t xml:space="preserve"> </w:t>
      </w:r>
      <w:r w:rsidRPr="001E7B5C">
        <w:rPr>
          <w:rFonts w:ascii="Arial" w:hAnsi="Arial" w:cs="Arial"/>
        </w:rPr>
        <w:t>les</w:t>
      </w:r>
      <w:r w:rsidRPr="001E7B5C">
        <w:rPr>
          <w:rFonts w:ascii="Arial" w:hAnsi="Arial" w:cs="Arial"/>
          <w:spacing w:val="1"/>
        </w:rPr>
        <w:t xml:space="preserve"> </w:t>
      </w:r>
      <w:r w:rsidRPr="001E7B5C">
        <w:rPr>
          <w:rFonts w:ascii="Arial" w:hAnsi="Arial" w:cs="Arial"/>
        </w:rPr>
        <w:t>modificacions impliquin, aïlladament o conjuntament, alteracions del preu del</w:t>
      </w:r>
      <w:r w:rsidRPr="001E7B5C">
        <w:rPr>
          <w:rFonts w:ascii="Arial" w:hAnsi="Arial" w:cs="Arial"/>
          <w:spacing w:val="1"/>
        </w:rPr>
        <w:t xml:space="preserve"> </w:t>
      </w:r>
      <w:r w:rsidRPr="001E7B5C">
        <w:rPr>
          <w:rFonts w:ascii="Arial" w:hAnsi="Arial" w:cs="Arial"/>
        </w:rPr>
        <w:t>contracte en</w:t>
      </w:r>
      <w:r w:rsidRPr="001E7B5C">
        <w:rPr>
          <w:rFonts w:ascii="Arial" w:hAnsi="Arial" w:cs="Arial"/>
          <w:spacing w:val="1"/>
        </w:rPr>
        <w:t xml:space="preserve"> </w:t>
      </w:r>
      <w:r w:rsidRPr="001E7B5C">
        <w:rPr>
          <w:rFonts w:ascii="Arial" w:hAnsi="Arial" w:cs="Arial"/>
          <w:spacing w:val="29"/>
        </w:rPr>
        <w:t xml:space="preserve">un </w:t>
      </w:r>
      <w:r w:rsidRPr="001E7B5C">
        <w:rPr>
          <w:rFonts w:ascii="Arial" w:hAnsi="Arial" w:cs="Arial"/>
        </w:rPr>
        <w:t>a</w:t>
      </w:r>
      <w:r w:rsidRPr="001E7B5C">
        <w:rPr>
          <w:rFonts w:ascii="Arial" w:hAnsi="Arial" w:cs="Arial"/>
          <w:spacing w:val="1"/>
        </w:rPr>
        <w:t xml:space="preserve"> </w:t>
      </w:r>
      <w:r w:rsidRPr="001E7B5C">
        <w:rPr>
          <w:rFonts w:ascii="Arial" w:hAnsi="Arial" w:cs="Arial"/>
        </w:rPr>
        <w:t>quantia</w:t>
      </w:r>
      <w:r w:rsidRPr="001E7B5C">
        <w:rPr>
          <w:rFonts w:ascii="Arial" w:hAnsi="Arial" w:cs="Arial"/>
          <w:spacing w:val="1"/>
        </w:rPr>
        <w:t xml:space="preserve"> </w:t>
      </w:r>
      <w:r w:rsidRPr="001E7B5C">
        <w:rPr>
          <w:rFonts w:ascii="Arial" w:hAnsi="Arial" w:cs="Arial"/>
        </w:rPr>
        <w:t>superior,</w:t>
      </w:r>
      <w:r w:rsidRPr="001E7B5C">
        <w:rPr>
          <w:rFonts w:ascii="Arial" w:hAnsi="Arial" w:cs="Arial"/>
          <w:spacing w:val="1"/>
        </w:rPr>
        <w:t xml:space="preserve"> </w:t>
      </w:r>
      <w:r w:rsidRPr="001E7B5C">
        <w:rPr>
          <w:rFonts w:ascii="Arial" w:hAnsi="Arial" w:cs="Arial"/>
        </w:rPr>
        <w:t>en més</w:t>
      </w:r>
      <w:r w:rsidRPr="001E7B5C">
        <w:rPr>
          <w:rFonts w:ascii="Arial" w:hAnsi="Arial" w:cs="Arial"/>
          <w:spacing w:val="1"/>
        </w:rPr>
        <w:t xml:space="preserve"> </w:t>
      </w:r>
      <w:r w:rsidRPr="001E7B5C">
        <w:rPr>
          <w:rFonts w:ascii="Arial" w:hAnsi="Arial" w:cs="Arial"/>
        </w:rPr>
        <w:t>o menys,</w:t>
      </w:r>
      <w:r w:rsidRPr="001E7B5C">
        <w:rPr>
          <w:rFonts w:ascii="Arial" w:hAnsi="Arial" w:cs="Arial"/>
          <w:spacing w:val="61"/>
        </w:rPr>
        <w:t xml:space="preserve"> </w:t>
      </w:r>
      <w:r w:rsidRPr="001E7B5C">
        <w:rPr>
          <w:rFonts w:ascii="Arial" w:hAnsi="Arial" w:cs="Arial"/>
        </w:rPr>
        <w:t>al</w:t>
      </w:r>
      <w:r w:rsidRPr="001E7B5C">
        <w:rPr>
          <w:rFonts w:ascii="Arial" w:hAnsi="Arial" w:cs="Arial"/>
          <w:spacing w:val="61"/>
        </w:rPr>
        <w:t xml:space="preserve"> </w:t>
      </w:r>
      <w:r w:rsidRPr="001E7B5C">
        <w:rPr>
          <w:rFonts w:ascii="Arial" w:hAnsi="Arial" w:cs="Arial"/>
        </w:rPr>
        <w:t>20%</w:t>
      </w:r>
      <w:r w:rsidRPr="001E7B5C">
        <w:rPr>
          <w:rFonts w:ascii="Arial" w:hAnsi="Arial" w:cs="Arial"/>
          <w:spacing w:val="61"/>
        </w:rPr>
        <w:t xml:space="preserve"> </w:t>
      </w:r>
      <w:r w:rsidRPr="001E7B5C">
        <w:rPr>
          <w:rFonts w:ascii="Arial" w:hAnsi="Arial" w:cs="Arial"/>
        </w:rPr>
        <w:t>del</w:t>
      </w:r>
      <w:r w:rsidRPr="001E7B5C">
        <w:rPr>
          <w:rFonts w:ascii="Arial" w:hAnsi="Arial" w:cs="Arial"/>
          <w:spacing w:val="61"/>
        </w:rPr>
        <w:t xml:space="preserve"> </w:t>
      </w:r>
      <w:r w:rsidRPr="001E7B5C">
        <w:rPr>
          <w:rFonts w:ascii="Arial" w:hAnsi="Arial" w:cs="Arial"/>
        </w:rPr>
        <w:t>preu</w:t>
      </w:r>
      <w:r w:rsidRPr="001E7B5C">
        <w:rPr>
          <w:rFonts w:ascii="Arial" w:hAnsi="Arial" w:cs="Arial"/>
          <w:spacing w:val="61"/>
        </w:rPr>
        <w:t xml:space="preserve"> </w:t>
      </w:r>
      <w:r w:rsidRPr="001E7B5C">
        <w:rPr>
          <w:rFonts w:ascii="Arial" w:hAnsi="Arial" w:cs="Arial"/>
        </w:rPr>
        <w:t>inicial,</w:t>
      </w:r>
      <w:r w:rsidR="001E7B5C" w:rsidRPr="001E7B5C">
        <w:rPr>
          <w:rFonts w:ascii="Arial" w:hAnsi="Arial" w:cs="Arial"/>
        </w:rPr>
        <w:t xml:space="preserve"> </w:t>
      </w:r>
      <w:r w:rsidRPr="001E7B5C">
        <w:rPr>
          <w:rFonts w:ascii="Arial" w:hAnsi="Arial" w:cs="Arial"/>
          <w:spacing w:val="-59"/>
        </w:rPr>
        <w:t xml:space="preserve"> </w:t>
      </w:r>
      <w:r w:rsidR="001E7B5C" w:rsidRPr="001E7B5C">
        <w:rPr>
          <w:rFonts w:ascii="Arial" w:hAnsi="Arial" w:cs="Arial"/>
          <w:spacing w:val="-59"/>
        </w:rPr>
        <w:t xml:space="preserve"> </w:t>
      </w:r>
      <w:r w:rsidRPr="001E7B5C">
        <w:rPr>
          <w:rFonts w:ascii="Arial" w:hAnsi="Arial" w:cs="Arial"/>
        </w:rPr>
        <w:t>amb</w:t>
      </w:r>
      <w:r w:rsidRPr="001E7B5C">
        <w:rPr>
          <w:rFonts w:ascii="Arial" w:hAnsi="Arial" w:cs="Arial"/>
          <w:spacing w:val="40"/>
        </w:rPr>
        <w:t xml:space="preserve"> </w:t>
      </w:r>
      <w:r w:rsidRPr="001E7B5C">
        <w:rPr>
          <w:rFonts w:ascii="Arial" w:hAnsi="Arial" w:cs="Arial"/>
        </w:rPr>
        <w:t>exclusió de l’IVA.</w:t>
      </w:r>
    </w:p>
    <w:p w14:paraId="26EA951C" w14:textId="77777777" w:rsidR="00D1645C" w:rsidRPr="001E7B5C" w:rsidRDefault="00D1645C" w:rsidP="00903678">
      <w:pPr>
        <w:pStyle w:val="Textindependent"/>
        <w:ind w:left="284" w:right="171" w:hanging="284"/>
        <w:rPr>
          <w:rFonts w:ascii="Arial" w:hAnsi="Arial" w:cs="Arial"/>
        </w:rPr>
      </w:pPr>
    </w:p>
    <w:p w14:paraId="106728F8" w14:textId="7EB8B4BF" w:rsidR="007232C4" w:rsidRPr="001E7B5C" w:rsidRDefault="00F42C65" w:rsidP="00903678">
      <w:pPr>
        <w:pStyle w:val="Pargrafdellista"/>
        <w:numPr>
          <w:ilvl w:val="0"/>
          <w:numId w:val="1"/>
        </w:numPr>
        <w:tabs>
          <w:tab w:val="left" w:pos="584"/>
        </w:tabs>
        <w:spacing w:line="223" w:lineRule="auto"/>
        <w:ind w:left="284" w:right="171" w:hanging="284"/>
        <w:rPr>
          <w:rFonts w:ascii="Arial" w:hAnsi="Arial" w:cs="Arial"/>
        </w:rPr>
      </w:pPr>
      <w:r w:rsidRPr="001E7B5C">
        <w:rPr>
          <w:rFonts w:ascii="Arial" w:hAnsi="Arial" w:cs="Arial"/>
        </w:rPr>
        <w:t>El desistiment</w:t>
      </w:r>
      <w:r w:rsidRPr="001E7B5C">
        <w:rPr>
          <w:rFonts w:ascii="Arial" w:hAnsi="Arial" w:cs="Arial"/>
          <w:spacing w:val="61"/>
        </w:rPr>
        <w:t xml:space="preserve"> </w:t>
      </w:r>
      <w:r w:rsidRPr="001E7B5C">
        <w:rPr>
          <w:rFonts w:ascii="Arial" w:hAnsi="Arial" w:cs="Arial"/>
        </w:rPr>
        <w:t>abans d’iniciar</w:t>
      </w:r>
      <w:r w:rsidR="001E7B5C" w:rsidRPr="001E7B5C">
        <w:rPr>
          <w:rFonts w:ascii="Arial" w:hAnsi="Arial" w:cs="Arial"/>
          <w:spacing w:val="61"/>
        </w:rPr>
        <w:t xml:space="preserve"> </w:t>
      </w:r>
      <w:r w:rsidRPr="001E7B5C">
        <w:rPr>
          <w:rFonts w:ascii="Arial" w:hAnsi="Arial" w:cs="Arial"/>
        </w:rPr>
        <w:t>la prestació del servei o la suspensió per</w:t>
      </w:r>
      <w:r w:rsidRPr="001E7B5C">
        <w:rPr>
          <w:rFonts w:ascii="Arial" w:hAnsi="Arial" w:cs="Arial"/>
          <w:spacing w:val="61"/>
        </w:rPr>
        <w:t xml:space="preserve"> </w:t>
      </w:r>
      <w:r w:rsidR="00AB43FD" w:rsidRPr="001E7B5C">
        <w:rPr>
          <w:rFonts w:ascii="Arial" w:hAnsi="Arial" w:cs="Arial"/>
        </w:rPr>
        <w:t>una</w:t>
      </w:r>
      <w:r w:rsidRPr="001E7B5C">
        <w:rPr>
          <w:rFonts w:ascii="Arial" w:hAnsi="Arial" w:cs="Arial"/>
          <w:spacing w:val="34"/>
        </w:rPr>
        <w:t xml:space="preserve"> </w:t>
      </w:r>
      <w:r w:rsidRPr="001E7B5C">
        <w:rPr>
          <w:rFonts w:ascii="Arial" w:hAnsi="Arial" w:cs="Arial"/>
        </w:rPr>
        <w:t>causa</w:t>
      </w:r>
      <w:r w:rsidRPr="001E7B5C">
        <w:rPr>
          <w:rFonts w:ascii="Arial" w:hAnsi="Arial" w:cs="Arial"/>
          <w:spacing w:val="37"/>
        </w:rPr>
        <w:t xml:space="preserve"> </w:t>
      </w:r>
      <w:r w:rsidRPr="001E7B5C">
        <w:rPr>
          <w:rFonts w:ascii="Arial" w:hAnsi="Arial" w:cs="Arial"/>
        </w:rPr>
        <w:t>imputable</w:t>
      </w:r>
      <w:r w:rsidRPr="001E7B5C">
        <w:rPr>
          <w:rFonts w:ascii="Arial" w:hAnsi="Arial" w:cs="Arial"/>
          <w:spacing w:val="-6"/>
        </w:rPr>
        <w:t xml:space="preserve"> </w:t>
      </w:r>
      <w:r w:rsidRPr="001E7B5C">
        <w:rPr>
          <w:rFonts w:ascii="Arial" w:hAnsi="Arial" w:cs="Arial"/>
        </w:rPr>
        <w:t>a</w:t>
      </w:r>
      <w:r w:rsidRPr="001E7B5C">
        <w:rPr>
          <w:rFonts w:ascii="Arial" w:hAnsi="Arial" w:cs="Arial"/>
          <w:spacing w:val="-9"/>
        </w:rPr>
        <w:t xml:space="preserve"> </w:t>
      </w:r>
      <w:r w:rsidRPr="001E7B5C">
        <w:rPr>
          <w:rFonts w:ascii="Arial" w:hAnsi="Arial" w:cs="Arial"/>
        </w:rPr>
        <w:t>l’òrgan</w:t>
      </w:r>
      <w:r w:rsidRPr="001E7B5C">
        <w:rPr>
          <w:rFonts w:ascii="Arial" w:hAnsi="Arial" w:cs="Arial"/>
          <w:spacing w:val="-6"/>
        </w:rPr>
        <w:t xml:space="preserve"> </w:t>
      </w:r>
      <w:r w:rsidRPr="001E7B5C">
        <w:rPr>
          <w:rFonts w:ascii="Arial" w:hAnsi="Arial" w:cs="Arial"/>
        </w:rPr>
        <w:t>de</w:t>
      </w:r>
      <w:r w:rsidRPr="001E7B5C">
        <w:rPr>
          <w:rFonts w:ascii="Arial" w:hAnsi="Arial" w:cs="Arial"/>
          <w:spacing w:val="-6"/>
        </w:rPr>
        <w:t xml:space="preserve"> </w:t>
      </w:r>
      <w:r w:rsidRPr="001E7B5C">
        <w:rPr>
          <w:rFonts w:ascii="Arial" w:hAnsi="Arial" w:cs="Arial"/>
        </w:rPr>
        <w:t>contractació</w:t>
      </w:r>
      <w:r w:rsidRPr="001E7B5C">
        <w:rPr>
          <w:rFonts w:ascii="Arial" w:hAnsi="Arial" w:cs="Arial"/>
          <w:spacing w:val="-6"/>
        </w:rPr>
        <w:t xml:space="preserve"> </w:t>
      </w:r>
      <w:r w:rsidRPr="001E7B5C">
        <w:rPr>
          <w:rFonts w:ascii="Arial" w:hAnsi="Arial" w:cs="Arial"/>
        </w:rPr>
        <w:t>de</w:t>
      </w:r>
      <w:r w:rsidRPr="001E7B5C">
        <w:rPr>
          <w:rFonts w:ascii="Arial" w:hAnsi="Arial" w:cs="Arial"/>
          <w:spacing w:val="-9"/>
        </w:rPr>
        <w:t xml:space="preserve"> </w:t>
      </w:r>
      <w:r w:rsidRPr="001E7B5C">
        <w:rPr>
          <w:rFonts w:ascii="Arial" w:hAnsi="Arial" w:cs="Arial"/>
        </w:rPr>
        <w:t>la</w:t>
      </w:r>
      <w:r w:rsidRPr="001E7B5C">
        <w:rPr>
          <w:rFonts w:ascii="Arial" w:hAnsi="Arial" w:cs="Arial"/>
          <w:spacing w:val="-6"/>
        </w:rPr>
        <w:t xml:space="preserve"> </w:t>
      </w:r>
      <w:r w:rsidRPr="001E7B5C">
        <w:rPr>
          <w:rFonts w:ascii="Arial" w:hAnsi="Arial" w:cs="Arial"/>
        </w:rPr>
        <w:t>iniciació</w:t>
      </w:r>
      <w:r w:rsidRPr="001E7B5C">
        <w:rPr>
          <w:rFonts w:ascii="Arial" w:hAnsi="Arial" w:cs="Arial"/>
          <w:spacing w:val="-6"/>
        </w:rPr>
        <w:t xml:space="preserve"> </w:t>
      </w:r>
      <w:r w:rsidRPr="001E7B5C">
        <w:rPr>
          <w:rFonts w:ascii="Arial" w:hAnsi="Arial" w:cs="Arial"/>
        </w:rPr>
        <w:t>del</w:t>
      </w:r>
      <w:r w:rsidRPr="001E7B5C">
        <w:rPr>
          <w:rFonts w:ascii="Arial" w:hAnsi="Arial" w:cs="Arial"/>
          <w:spacing w:val="-7"/>
        </w:rPr>
        <w:t xml:space="preserve"> </w:t>
      </w:r>
      <w:r w:rsidRPr="001E7B5C">
        <w:rPr>
          <w:rFonts w:ascii="Arial" w:hAnsi="Arial" w:cs="Arial"/>
        </w:rPr>
        <w:t>contracte</w:t>
      </w:r>
      <w:r w:rsidRPr="001E7B5C">
        <w:rPr>
          <w:rFonts w:ascii="Arial" w:hAnsi="Arial" w:cs="Arial"/>
          <w:spacing w:val="-8"/>
        </w:rPr>
        <w:t xml:space="preserve"> </w:t>
      </w:r>
      <w:r w:rsidRPr="001E7B5C">
        <w:rPr>
          <w:rFonts w:ascii="Arial" w:hAnsi="Arial" w:cs="Arial"/>
        </w:rPr>
        <w:t>per</w:t>
      </w:r>
      <w:r w:rsidRPr="001E7B5C">
        <w:rPr>
          <w:rFonts w:ascii="Arial" w:hAnsi="Arial" w:cs="Arial"/>
          <w:spacing w:val="-14"/>
        </w:rPr>
        <w:t xml:space="preserve"> </w:t>
      </w:r>
      <w:r w:rsidRPr="001E7B5C">
        <w:rPr>
          <w:rFonts w:ascii="Arial" w:hAnsi="Arial" w:cs="Arial"/>
        </w:rPr>
        <w:t>un</w:t>
      </w:r>
      <w:r w:rsidRPr="001E7B5C">
        <w:rPr>
          <w:rFonts w:ascii="Arial" w:hAnsi="Arial" w:cs="Arial"/>
          <w:spacing w:val="-9"/>
        </w:rPr>
        <w:t xml:space="preserve"> </w:t>
      </w:r>
      <w:r w:rsidRPr="001E7B5C">
        <w:rPr>
          <w:rFonts w:ascii="Arial" w:hAnsi="Arial" w:cs="Arial"/>
        </w:rPr>
        <w:t>termini</w:t>
      </w:r>
      <w:r w:rsidR="007F49E7">
        <w:rPr>
          <w:rFonts w:ascii="Arial" w:hAnsi="Arial" w:cs="Arial"/>
        </w:rPr>
        <w:t xml:space="preserve"> </w:t>
      </w:r>
      <w:r w:rsidRPr="001E7B5C">
        <w:rPr>
          <w:rFonts w:ascii="Arial" w:hAnsi="Arial" w:cs="Arial"/>
          <w:spacing w:val="-59"/>
        </w:rPr>
        <w:t xml:space="preserve"> </w:t>
      </w:r>
      <w:r w:rsidR="001E7B5C" w:rsidRPr="001E7B5C">
        <w:rPr>
          <w:rFonts w:ascii="Arial" w:hAnsi="Arial" w:cs="Arial"/>
          <w:spacing w:val="-59"/>
        </w:rPr>
        <w:t xml:space="preserve"> </w:t>
      </w:r>
      <w:r w:rsidRPr="001E7B5C">
        <w:rPr>
          <w:rFonts w:ascii="Arial" w:hAnsi="Arial" w:cs="Arial"/>
        </w:rPr>
        <w:t>superior</w:t>
      </w:r>
      <w:r w:rsidRPr="001E7B5C">
        <w:rPr>
          <w:rFonts w:ascii="Arial" w:hAnsi="Arial" w:cs="Arial"/>
          <w:spacing w:val="1"/>
        </w:rPr>
        <w:t xml:space="preserve"> </w:t>
      </w:r>
      <w:r w:rsidRPr="001E7B5C">
        <w:rPr>
          <w:rFonts w:ascii="Arial" w:hAnsi="Arial" w:cs="Arial"/>
        </w:rPr>
        <w:t>a quatre mesos</w:t>
      </w:r>
      <w:r w:rsidRPr="001E7B5C">
        <w:rPr>
          <w:rFonts w:ascii="Arial" w:hAnsi="Arial" w:cs="Arial"/>
          <w:spacing w:val="1"/>
        </w:rPr>
        <w:t xml:space="preserve"> </w:t>
      </w:r>
      <w:r w:rsidRPr="001E7B5C">
        <w:rPr>
          <w:rFonts w:ascii="Arial" w:hAnsi="Arial" w:cs="Arial"/>
        </w:rPr>
        <w:t>a partir</w:t>
      </w:r>
      <w:r w:rsidRPr="001E7B5C">
        <w:rPr>
          <w:rFonts w:ascii="Arial" w:hAnsi="Arial" w:cs="Arial"/>
          <w:spacing w:val="1"/>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la</w:t>
      </w:r>
      <w:r w:rsidRPr="001E7B5C">
        <w:rPr>
          <w:rFonts w:ascii="Arial" w:hAnsi="Arial" w:cs="Arial"/>
          <w:spacing w:val="61"/>
        </w:rPr>
        <w:t xml:space="preserve"> </w:t>
      </w:r>
      <w:r w:rsidRPr="001E7B5C">
        <w:rPr>
          <w:rFonts w:ascii="Arial" w:hAnsi="Arial" w:cs="Arial"/>
        </w:rPr>
        <w:t>data</w:t>
      </w:r>
      <w:r w:rsidRPr="001E7B5C">
        <w:rPr>
          <w:rFonts w:ascii="Arial" w:hAnsi="Arial" w:cs="Arial"/>
          <w:spacing w:val="61"/>
        </w:rPr>
        <w:t xml:space="preserve"> </w:t>
      </w:r>
      <w:r w:rsidRPr="001E7B5C">
        <w:rPr>
          <w:rFonts w:ascii="Arial" w:hAnsi="Arial" w:cs="Arial"/>
        </w:rPr>
        <w:t>assenyalada</w:t>
      </w:r>
      <w:r w:rsidRPr="001E7B5C">
        <w:rPr>
          <w:rFonts w:ascii="Arial" w:hAnsi="Arial" w:cs="Arial"/>
          <w:spacing w:val="61"/>
        </w:rPr>
        <w:t xml:space="preserve"> </w:t>
      </w:r>
      <w:r w:rsidRPr="001E7B5C">
        <w:rPr>
          <w:rFonts w:ascii="Arial" w:hAnsi="Arial" w:cs="Arial"/>
        </w:rPr>
        <w:t>en</w:t>
      </w:r>
      <w:r w:rsidRPr="001E7B5C">
        <w:rPr>
          <w:rFonts w:ascii="Arial" w:hAnsi="Arial" w:cs="Arial"/>
          <w:spacing w:val="61"/>
        </w:rPr>
        <w:t xml:space="preserve"> </w:t>
      </w:r>
      <w:r w:rsidRPr="001E7B5C">
        <w:rPr>
          <w:rFonts w:ascii="Arial" w:hAnsi="Arial" w:cs="Arial"/>
        </w:rPr>
        <w:t>el mateix contracte</w:t>
      </w:r>
      <w:r w:rsidRPr="001E7B5C">
        <w:rPr>
          <w:rFonts w:ascii="Arial" w:hAnsi="Arial" w:cs="Arial"/>
          <w:spacing w:val="-59"/>
        </w:rPr>
        <w:t xml:space="preserve"> </w:t>
      </w:r>
      <w:r w:rsidRPr="001E7B5C">
        <w:rPr>
          <w:rFonts w:ascii="Arial" w:hAnsi="Arial" w:cs="Arial"/>
        </w:rPr>
        <w:t>per</w:t>
      </w:r>
      <w:r w:rsidRPr="001E7B5C">
        <w:rPr>
          <w:rFonts w:ascii="Arial" w:hAnsi="Arial" w:cs="Arial"/>
          <w:spacing w:val="33"/>
        </w:rPr>
        <w:t xml:space="preserve"> </w:t>
      </w:r>
      <w:r w:rsidRPr="001E7B5C">
        <w:rPr>
          <w:rFonts w:ascii="Arial" w:hAnsi="Arial" w:cs="Arial"/>
        </w:rPr>
        <w:t>al</w:t>
      </w:r>
      <w:r w:rsidRPr="001E7B5C">
        <w:rPr>
          <w:rFonts w:ascii="Arial" w:hAnsi="Arial" w:cs="Arial"/>
          <w:spacing w:val="28"/>
        </w:rPr>
        <w:t xml:space="preserve"> </w:t>
      </w:r>
      <w:r w:rsidRPr="001E7B5C">
        <w:rPr>
          <w:rFonts w:ascii="Arial" w:hAnsi="Arial" w:cs="Arial"/>
        </w:rPr>
        <w:t>seu</w:t>
      </w:r>
      <w:r w:rsidRPr="001E7B5C">
        <w:rPr>
          <w:rFonts w:ascii="Arial" w:hAnsi="Arial" w:cs="Arial"/>
          <w:spacing w:val="24"/>
        </w:rPr>
        <w:t xml:space="preserve"> </w:t>
      </w:r>
      <w:r w:rsidRPr="001E7B5C">
        <w:rPr>
          <w:rFonts w:ascii="Arial" w:hAnsi="Arial" w:cs="Arial"/>
        </w:rPr>
        <w:t>començament.</w:t>
      </w:r>
      <w:r w:rsidR="007232C4" w:rsidRPr="001E7B5C">
        <w:rPr>
          <w:rFonts w:ascii="Arial" w:hAnsi="Arial" w:cs="Arial"/>
        </w:rPr>
        <w:t xml:space="preserve"> </w:t>
      </w:r>
    </w:p>
    <w:p w14:paraId="609B64BE" w14:textId="77777777" w:rsidR="007232C4" w:rsidRPr="001E7B5C" w:rsidRDefault="007232C4" w:rsidP="00903678">
      <w:pPr>
        <w:pStyle w:val="Textindependent"/>
        <w:ind w:left="284" w:right="171" w:hanging="284"/>
        <w:rPr>
          <w:rFonts w:ascii="Arial" w:hAnsi="Arial" w:cs="Arial"/>
        </w:rPr>
      </w:pPr>
    </w:p>
    <w:p w14:paraId="4474C522" w14:textId="77777777" w:rsidR="00D1645C" w:rsidRPr="001E7B5C" w:rsidRDefault="00F42C65" w:rsidP="00903678">
      <w:pPr>
        <w:pStyle w:val="Pargrafdellista"/>
        <w:numPr>
          <w:ilvl w:val="0"/>
          <w:numId w:val="1"/>
        </w:numPr>
        <w:tabs>
          <w:tab w:val="left" w:pos="582"/>
        </w:tabs>
        <w:spacing w:line="223" w:lineRule="auto"/>
        <w:ind w:left="284" w:right="171" w:hanging="284"/>
        <w:rPr>
          <w:rFonts w:ascii="Arial" w:hAnsi="Arial" w:cs="Arial"/>
        </w:rPr>
      </w:pPr>
      <w:r w:rsidRPr="001E7B5C">
        <w:rPr>
          <w:rFonts w:ascii="Arial" w:hAnsi="Arial" w:cs="Arial"/>
        </w:rPr>
        <w:t>El</w:t>
      </w:r>
      <w:r w:rsidRPr="001E7B5C">
        <w:rPr>
          <w:rFonts w:ascii="Arial" w:hAnsi="Arial" w:cs="Arial"/>
          <w:spacing w:val="1"/>
        </w:rPr>
        <w:t xml:space="preserve"> </w:t>
      </w:r>
      <w:r w:rsidRPr="001E7B5C">
        <w:rPr>
          <w:rFonts w:ascii="Arial" w:hAnsi="Arial" w:cs="Arial"/>
        </w:rPr>
        <w:t>desistiment una</w:t>
      </w:r>
      <w:r w:rsidRPr="001E7B5C">
        <w:rPr>
          <w:rFonts w:ascii="Arial" w:hAnsi="Arial" w:cs="Arial"/>
          <w:spacing w:val="1"/>
        </w:rPr>
        <w:t xml:space="preserve"> </w:t>
      </w:r>
      <w:r w:rsidRPr="001E7B5C">
        <w:rPr>
          <w:rFonts w:ascii="Arial" w:hAnsi="Arial" w:cs="Arial"/>
        </w:rPr>
        <w:t>vegada</w:t>
      </w:r>
      <w:r w:rsidRPr="001E7B5C">
        <w:rPr>
          <w:rFonts w:ascii="Arial" w:hAnsi="Arial" w:cs="Arial"/>
          <w:spacing w:val="1"/>
        </w:rPr>
        <w:t xml:space="preserve"> </w:t>
      </w:r>
      <w:r w:rsidRPr="001E7B5C">
        <w:rPr>
          <w:rFonts w:ascii="Arial" w:hAnsi="Arial" w:cs="Arial"/>
        </w:rPr>
        <w:t>iniciada la</w:t>
      </w:r>
      <w:r w:rsidRPr="001E7B5C">
        <w:rPr>
          <w:rFonts w:ascii="Arial" w:hAnsi="Arial" w:cs="Arial"/>
          <w:spacing w:val="1"/>
        </w:rPr>
        <w:t xml:space="preserve"> </w:t>
      </w:r>
      <w:r w:rsidRPr="001E7B5C">
        <w:rPr>
          <w:rFonts w:ascii="Arial" w:hAnsi="Arial" w:cs="Arial"/>
        </w:rPr>
        <w:t>prestació</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servei</w:t>
      </w:r>
      <w:r w:rsidRPr="001E7B5C">
        <w:rPr>
          <w:rFonts w:ascii="Arial" w:hAnsi="Arial" w:cs="Arial"/>
          <w:spacing w:val="1"/>
        </w:rPr>
        <w:t xml:space="preserve"> </w:t>
      </w:r>
      <w:r w:rsidRPr="001E7B5C">
        <w:rPr>
          <w:rFonts w:ascii="Arial" w:hAnsi="Arial" w:cs="Arial"/>
        </w:rPr>
        <w:t>o la</w:t>
      </w:r>
      <w:r w:rsidRPr="001E7B5C">
        <w:rPr>
          <w:rFonts w:ascii="Arial" w:hAnsi="Arial" w:cs="Arial"/>
          <w:spacing w:val="1"/>
        </w:rPr>
        <w:t xml:space="preserve"> </w:t>
      </w:r>
      <w:r w:rsidRPr="001E7B5C">
        <w:rPr>
          <w:rFonts w:ascii="Arial" w:hAnsi="Arial" w:cs="Arial"/>
        </w:rPr>
        <w:t>suspensió</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contracte</w:t>
      </w:r>
      <w:r w:rsidRPr="001E7B5C">
        <w:rPr>
          <w:rFonts w:ascii="Arial" w:hAnsi="Arial" w:cs="Arial"/>
          <w:spacing w:val="-4"/>
        </w:rPr>
        <w:t xml:space="preserve"> </w:t>
      </w:r>
      <w:r w:rsidRPr="001E7B5C">
        <w:rPr>
          <w:rFonts w:ascii="Arial" w:hAnsi="Arial" w:cs="Arial"/>
        </w:rPr>
        <w:t>per</w:t>
      </w:r>
      <w:r w:rsidRPr="001E7B5C">
        <w:rPr>
          <w:rFonts w:ascii="Arial" w:hAnsi="Arial" w:cs="Arial"/>
          <w:spacing w:val="-1"/>
        </w:rPr>
        <w:t xml:space="preserve"> </w:t>
      </w:r>
      <w:r w:rsidRPr="001E7B5C">
        <w:rPr>
          <w:rFonts w:ascii="Arial" w:hAnsi="Arial" w:cs="Arial"/>
        </w:rPr>
        <w:t>un</w:t>
      </w:r>
      <w:r w:rsidRPr="001E7B5C">
        <w:rPr>
          <w:rFonts w:ascii="Arial" w:hAnsi="Arial" w:cs="Arial"/>
          <w:spacing w:val="-5"/>
        </w:rPr>
        <w:t xml:space="preserve"> </w:t>
      </w:r>
      <w:r w:rsidRPr="001E7B5C">
        <w:rPr>
          <w:rFonts w:ascii="Arial" w:hAnsi="Arial" w:cs="Arial"/>
        </w:rPr>
        <w:t>termini</w:t>
      </w:r>
      <w:r w:rsidRPr="001E7B5C">
        <w:rPr>
          <w:rFonts w:ascii="Arial" w:hAnsi="Arial" w:cs="Arial"/>
          <w:spacing w:val="-7"/>
        </w:rPr>
        <w:t xml:space="preserve"> </w:t>
      </w:r>
      <w:r w:rsidRPr="001E7B5C">
        <w:rPr>
          <w:rFonts w:ascii="Arial" w:hAnsi="Arial" w:cs="Arial"/>
        </w:rPr>
        <w:t>superior</w:t>
      </w:r>
      <w:r w:rsidRPr="001E7B5C">
        <w:rPr>
          <w:rFonts w:ascii="Arial" w:hAnsi="Arial" w:cs="Arial"/>
          <w:spacing w:val="-1"/>
        </w:rPr>
        <w:t xml:space="preserve"> </w:t>
      </w:r>
      <w:r w:rsidRPr="001E7B5C">
        <w:rPr>
          <w:rFonts w:ascii="Arial" w:hAnsi="Arial" w:cs="Arial"/>
        </w:rPr>
        <w:t>a</w:t>
      </w:r>
      <w:r w:rsidRPr="001E7B5C">
        <w:rPr>
          <w:rFonts w:ascii="Arial" w:hAnsi="Arial" w:cs="Arial"/>
          <w:spacing w:val="-5"/>
        </w:rPr>
        <w:t xml:space="preserve"> </w:t>
      </w:r>
      <w:r w:rsidRPr="001E7B5C">
        <w:rPr>
          <w:rFonts w:ascii="Arial" w:hAnsi="Arial" w:cs="Arial"/>
        </w:rPr>
        <w:t>vuit</w:t>
      </w:r>
      <w:r w:rsidRPr="001E7B5C">
        <w:rPr>
          <w:rFonts w:ascii="Arial" w:hAnsi="Arial" w:cs="Arial"/>
          <w:spacing w:val="-2"/>
        </w:rPr>
        <w:t xml:space="preserve"> </w:t>
      </w:r>
      <w:r w:rsidRPr="001E7B5C">
        <w:rPr>
          <w:rFonts w:ascii="Arial" w:hAnsi="Arial" w:cs="Arial"/>
        </w:rPr>
        <w:t>mesos</w:t>
      </w:r>
      <w:r w:rsidRPr="001E7B5C">
        <w:rPr>
          <w:rFonts w:ascii="Arial" w:hAnsi="Arial" w:cs="Arial"/>
          <w:spacing w:val="-2"/>
        </w:rPr>
        <w:t xml:space="preserve"> </w:t>
      </w:r>
      <w:r w:rsidRPr="001E7B5C">
        <w:rPr>
          <w:rFonts w:ascii="Arial" w:hAnsi="Arial" w:cs="Arial"/>
        </w:rPr>
        <w:t>acordada</w:t>
      </w:r>
      <w:r w:rsidRPr="001E7B5C">
        <w:rPr>
          <w:rFonts w:ascii="Arial" w:hAnsi="Arial" w:cs="Arial"/>
          <w:spacing w:val="-3"/>
        </w:rPr>
        <w:t xml:space="preserve"> </w:t>
      </w:r>
      <w:r w:rsidRPr="001E7B5C">
        <w:rPr>
          <w:rFonts w:ascii="Arial" w:hAnsi="Arial" w:cs="Arial"/>
        </w:rPr>
        <w:t>per</w:t>
      </w:r>
      <w:r w:rsidRPr="001E7B5C">
        <w:rPr>
          <w:rFonts w:ascii="Arial" w:hAnsi="Arial" w:cs="Arial"/>
          <w:spacing w:val="-2"/>
        </w:rPr>
        <w:t xml:space="preserve"> </w:t>
      </w:r>
      <w:r w:rsidRPr="001E7B5C">
        <w:rPr>
          <w:rFonts w:ascii="Arial" w:hAnsi="Arial" w:cs="Arial"/>
        </w:rPr>
        <w:t>l’òrgan</w:t>
      </w:r>
      <w:r w:rsidRPr="001E7B5C">
        <w:rPr>
          <w:rFonts w:ascii="Arial" w:hAnsi="Arial" w:cs="Arial"/>
          <w:spacing w:val="-4"/>
        </w:rPr>
        <w:t xml:space="preserve"> </w:t>
      </w:r>
      <w:r w:rsidRPr="001E7B5C">
        <w:rPr>
          <w:rFonts w:ascii="Arial" w:hAnsi="Arial" w:cs="Arial"/>
        </w:rPr>
        <w:t>de</w:t>
      </w:r>
      <w:r w:rsidRPr="001E7B5C">
        <w:rPr>
          <w:rFonts w:ascii="Arial" w:hAnsi="Arial" w:cs="Arial"/>
          <w:spacing w:val="-7"/>
        </w:rPr>
        <w:t xml:space="preserve"> </w:t>
      </w:r>
      <w:r w:rsidRPr="001E7B5C">
        <w:rPr>
          <w:rFonts w:ascii="Arial" w:hAnsi="Arial" w:cs="Arial"/>
        </w:rPr>
        <w:t>contractació.</w:t>
      </w:r>
    </w:p>
    <w:p w14:paraId="4EBB89B5" w14:textId="77777777" w:rsidR="00D1645C" w:rsidRPr="001E7B5C" w:rsidRDefault="00D1645C" w:rsidP="00903678">
      <w:pPr>
        <w:pStyle w:val="Textindependent"/>
        <w:ind w:left="284" w:right="171" w:hanging="284"/>
        <w:rPr>
          <w:rFonts w:ascii="Arial" w:hAnsi="Arial" w:cs="Arial"/>
        </w:rPr>
      </w:pPr>
    </w:p>
    <w:p w14:paraId="0B9ED53A" w14:textId="77777777" w:rsidR="00D1645C" w:rsidRPr="001E7B5C" w:rsidRDefault="00F42C65" w:rsidP="00903678">
      <w:pPr>
        <w:pStyle w:val="Pargrafdellista"/>
        <w:numPr>
          <w:ilvl w:val="0"/>
          <w:numId w:val="1"/>
        </w:numPr>
        <w:tabs>
          <w:tab w:val="left" w:pos="583"/>
        </w:tabs>
        <w:spacing w:line="232" w:lineRule="auto"/>
        <w:ind w:left="284" w:right="171" w:hanging="284"/>
        <w:rPr>
          <w:rFonts w:ascii="Arial" w:hAnsi="Arial" w:cs="Arial"/>
        </w:rPr>
      </w:pPr>
      <w:r w:rsidRPr="001E7B5C">
        <w:rPr>
          <w:rFonts w:ascii="Arial" w:hAnsi="Arial" w:cs="Arial"/>
        </w:rPr>
        <w:t>L’impagament, durant l’execució del contracte, dels salaris per part del contractista</w:t>
      </w:r>
      <w:r w:rsidRPr="001E7B5C">
        <w:rPr>
          <w:rFonts w:ascii="Arial" w:hAnsi="Arial" w:cs="Arial"/>
          <w:spacing w:val="1"/>
        </w:rPr>
        <w:t xml:space="preserve"> </w:t>
      </w:r>
      <w:r w:rsidRPr="001E7B5C">
        <w:rPr>
          <w:rFonts w:ascii="Arial" w:hAnsi="Arial" w:cs="Arial"/>
        </w:rPr>
        <w:t xml:space="preserve">als treballadors que </w:t>
      </w:r>
      <w:r w:rsidRPr="001E7B5C">
        <w:rPr>
          <w:rFonts w:ascii="Arial" w:hAnsi="Arial" w:cs="Arial"/>
          <w:spacing w:val="11"/>
        </w:rPr>
        <w:t xml:space="preserve">hi </w:t>
      </w:r>
      <w:r w:rsidRPr="001E7B5C">
        <w:rPr>
          <w:rFonts w:ascii="Arial" w:hAnsi="Arial" w:cs="Arial"/>
        </w:rPr>
        <w:t>estiguessin participant, o l’incompliment de les condicions</w:t>
      </w:r>
      <w:r w:rsidRPr="001E7B5C">
        <w:rPr>
          <w:rFonts w:ascii="Arial" w:hAnsi="Arial" w:cs="Arial"/>
          <w:spacing w:val="1"/>
        </w:rPr>
        <w:t xml:space="preserve"> </w:t>
      </w:r>
      <w:r w:rsidRPr="001E7B5C">
        <w:rPr>
          <w:rFonts w:ascii="Arial" w:hAnsi="Arial" w:cs="Arial"/>
        </w:rPr>
        <w:t>establertes en els convenis col·lectius en vigor per a aquests treballadors durant</w:t>
      </w:r>
      <w:r w:rsidRPr="001E7B5C">
        <w:rPr>
          <w:rFonts w:ascii="Arial" w:hAnsi="Arial" w:cs="Arial"/>
          <w:spacing w:val="1"/>
        </w:rPr>
        <w:t xml:space="preserve"> </w:t>
      </w:r>
      <w:r w:rsidRPr="001E7B5C">
        <w:rPr>
          <w:rFonts w:ascii="Arial" w:hAnsi="Arial" w:cs="Arial"/>
        </w:rPr>
        <w:lastRenderedPageBreak/>
        <w:t>l’execució</w:t>
      </w:r>
      <w:r w:rsidRPr="001E7B5C">
        <w:rPr>
          <w:rFonts w:ascii="Arial" w:hAnsi="Arial" w:cs="Arial"/>
          <w:spacing w:val="-1"/>
        </w:rPr>
        <w:t xml:space="preserve"> </w:t>
      </w:r>
      <w:r w:rsidRPr="001E7B5C">
        <w:rPr>
          <w:rFonts w:ascii="Arial" w:hAnsi="Arial" w:cs="Arial"/>
        </w:rPr>
        <w:t>del contracte.</w:t>
      </w:r>
    </w:p>
    <w:p w14:paraId="6766B7D5" w14:textId="77777777" w:rsidR="00D1645C" w:rsidRPr="001E7B5C" w:rsidRDefault="00D1645C" w:rsidP="00903678">
      <w:pPr>
        <w:pStyle w:val="Textindependent"/>
        <w:ind w:right="171"/>
        <w:rPr>
          <w:rFonts w:ascii="Arial" w:hAnsi="Arial" w:cs="Arial"/>
        </w:rPr>
      </w:pPr>
    </w:p>
    <w:p w14:paraId="6AA75532" w14:textId="77777777" w:rsidR="00D1645C" w:rsidRPr="001E7B5C" w:rsidRDefault="00F42C65" w:rsidP="00903678">
      <w:pPr>
        <w:pStyle w:val="Textindependent"/>
        <w:ind w:right="171"/>
        <w:jc w:val="both"/>
        <w:rPr>
          <w:rFonts w:ascii="Arial" w:hAnsi="Arial" w:cs="Arial"/>
          <w:i/>
        </w:rPr>
      </w:pPr>
      <w:r w:rsidRPr="001E7B5C">
        <w:rPr>
          <w:rFonts w:ascii="Arial" w:hAnsi="Arial" w:cs="Arial"/>
        </w:rPr>
        <w:t>L’aplicació</w:t>
      </w:r>
      <w:r w:rsidRPr="001E7B5C">
        <w:rPr>
          <w:rFonts w:ascii="Arial" w:hAnsi="Arial" w:cs="Arial"/>
          <w:spacing w:val="-5"/>
        </w:rPr>
        <w:t xml:space="preserve"> </w:t>
      </w:r>
      <w:r w:rsidRPr="001E7B5C">
        <w:rPr>
          <w:rFonts w:ascii="Arial" w:hAnsi="Arial" w:cs="Arial"/>
        </w:rPr>
        <w:t>i</w:t>
      </w:r>
      <w:r w:rsidRPr="001E7B5C">
        <w:rPr>
          <w:rFonts w:ascii="Arial" w:hAnsi="Arial" w:cs="Arial"/>
          <w:spacing w:val="-7"/>
        </w:rPr>
        <w:t xml:space="preserve"> </w:t>
      </w:r>
      <w:r w:rsidRPr="001E7B5C">
        <w:rPr>
          <w:rFonts w:ascii="Arial" w:hAnsi="Arial" w:cs="Arial"/>
        </w:rPr>
        <w:t>els</w:t>
      </w:r>
      <w:r w:rsidRPr="001E7B5C">
        <w:rPr>
          <w:rFonts w:ascii="Arial" w:hAnsi="Arial" w:cs="Arial"/>
          <w:spacing w:val="-6"/>
        </w:rPr>
        <w:t xml:space="preserve"> </w:t>
      </w:r>
      <w:r w:rsidRPr="001E7B5C">
        <w:rPr>
          <w:rFonts w:ascii="Arial" w:hAnsi="Arial" w:cs="Arial"/>
        </w:rPr>
        <w:t>efectes</w:t>
      </w:r>
      <w:r w:rsidRPr="001E7B5C">
        <w:rPr>
          <w:rFonts w:ascii="Arial" w:hAnsi="Arial" w:cs="Arial"/>
          <w:spacing w:val="-7"/>
        </w:rPr>
        <w:t xml:space="preserve"> </w:t>
      </w:r>
      <w:r w:rsidRPr="001E7B5C">
        <w:rPr>
          <w:rFonts w:ascii="Arial" w:hAnsi="Arial" w:cs="Arial"/>
        </w:rPr>
        <w:t>d’aquestes</w:t>
      </w:r>
      <w:r w:rsidRPr="001E7B5C">
        <w:rPr>
          <w:rFonts w:ascii="Arial" w:hAnsi="Arial" w:cs="Arial"/>
          <w:spacing w:val="-6"/>
        </w:rPr>
        <w:t xml:space="preserve"> </w:t>
      </w:r>
      <w:r w:rsidRPr="001E7B5C">
        <w:rPr>
          <w:rFonts w:ascii="Arial" w:hAnsi="Arial" w:cs="Arial"/>
        </w:rPr>
        <w:t>causes</w:t>
      </w:r>
      <w:r w:rsidRPr="001E7B5C">
        <w:rPr>
          <w:rFonts w:ascii="Arial" w:hAnsi="Arial" w:cs="Arial"/>
          <w:spacing w:val="-6"/>
        </w:rPr>
        <w:t xml:space="preserve"> </w:t>
      </w:r>
      <w:r w:rsidRPr="001E7B5C">
        <w:rPr>
          <w:rFonts w:ascii="Arial" w:hAnsi="Arial" w:cs="Arial"/>
        </w:rPr>
        <w:t>de</w:t>
      </w:r>
      <w:r w:rsidRPr="001E7B5C">
        <w:rPr>
          <w:rFonts w:ascii="Arial" w:hAnsi="Arial" w:cs="Arial"/>
          <w:spacing w:val="-8"/>
        </w:rPr>
        <w:t xml:space="preserve"> </w:t>
      </w:r>
      <w:r w:rsidRPr="001E7B5C">
        <w:rPr>
          <w:rFonts w:ascii="Arial" w:hAnsi="Arial" w:cs="Arial"/>
        </w:rPr>
        <w:t>resolució</w:t>
      </w:r>
      <w:r w:rsidRPr="001E7B5C">
        <w:rPr>
          <w:rFonts w:ascii="Arial" w:hAnsi="Arial" w:cs="Arial"/>
          <w:spacing w:val="-5"/>
        </w:rPr>
        <w:t xml:space="preserve"> </w:t>
      </w:r>
      <w:r w:rsidRPr="001E7B5C">
        <w:rPr>
          <w:rFonts w:ascii="Arial" w:hAnsi="Arial" w:cs="Arial"/>
        </w:rPr>
        <w:t>són</w:t>
      </w:r>
      <w:r w:rsidRPr="001E7B5C">
        <w:rPr>
          <w:rFonts w:ascii="Arial" w:hAnsi="Arial" w:cs="Arial"/>
          <w:spacing w:val="-4"/>
        </w:rPr>
        <w:t xml:space="preserve"> </w:t>
      </w:r>
      <w:r w:rsidRPr="001E7B5C">
        <w:rPr>
          <w:rFonts w:ascii="Arial" w:hAnsi="Arial" w:cs="Arial"/>
        </w:rPr>
        <w:t>les</w:t>
      </w:r>
      <w:r w:rsidRPr="001E7B5C">
        <w:rPr>
          <w:rFonts w:ascii="Arial" w:hAnsi="Arial" w:cs="Arial"/>
          <w:spacing w:val="-6"/>
        </w:rPr>
        <w:t xml:space="preserve"> </w:t>
      </w:r>
      <w:r w:rsidRPr="001E7B5C">
        <w:rPr>
          <w:rFonts w:ascii="Arial" w:hAnsi="Arial" w:cs="Arial"/>
        </w:rPr>
        <w:t>que</w:t>
      </w:r>
      <w:r w:rsidRPr="001E7B5C">
        <w:rPr>
          <w:rFonts w:ascii="Arial" w:hAnsi="Arial" w:cs="Arial"/>
          <w:spacing w:val="-9"/>
        </w:rPr>
        <w:t xml:space="preserve"> </w:t>
      </w:r>
      <w:r w:rsidRPr="001E7B5C">
        <w:rPr>
          <w:rFonts w:ascii="Arial" w:hAnsi="Arial" w:cs="Arial"/>
        </w:rPr>
        <w:t>s’estableixen</w:t>
      </w:r>
      <w:r w:rsidRPr="001E7B5C">
        <w:rPr>
          <w:rFonts w:ascii="Arial" w:hAnsi="Arial" w:cs="Arial"/>
          <w:spacing w:val="-7"/>
        </w:rPr>
        <w:t xml:space="preserve"> </w:t>
      </w:r>
      <w:r w:rsidRPr="001E7B5C">
        <w:rPr>
          <w:rFonts w:ascii="Arial" w:hAnsi="Arial" w:cs="Arial"/>
        </w:rPr>
        <w:t>en</w:t>
      </w:r>
      <w:r w:rsidRPr="001E7B5C">
        <w:rPr>
          <w:rFonts w:ascii="Arial" w:hAnsi="Arial" w:cs="Arial"/>
          <w:spacing w:val="-4"/>
        </w:rPr>
        <w:t xml:space="preserve"> </w:t>
      </w:r>
      <w:r w:rsidRPr="001E7B5C">
        <w:rPr>
          <w:rFonts w:ascii="Arial" w:hAnsi="Arial" w:cs="Arial"/>
        </w:rPr>
        <w:t>els</w:t>
      </w:r>
      <w:r w:rsidRPr="001E7B5C">
        <w:rPr>
          <w:rFonts w:ascii="Arial" w:hAnsi="Arial" w:cs="Arial"/>
          <w:spacing w:val="-58"/>
        </w:rPr>
        <w:t xml:space="preserve"> </w:t>
      </w:r>
      <w:r w:rsidRPr="001E7B5C">
        <w:rPr>
          <w:rFonts w:ascii="Arial" w:hAnsi="Arial" w:cs="Arial"/>
        </w:rPr>
        <w:t>articles 212,</w:t>
      </w:r>
      <w:r w:rsidRPr="001E7B5C">
        <w:rPr>
          <w:rFonts w:ascii="Arial" w:hAnsi="Arial" w:cs="Arial"/>
          <w:spacing w:val="4"/>
        </w:rPr>
        <w:t xml:space="preserve"> </w:t>
      </w:r>
      <w:r w:rsidRPr="001E7B5C">
        <w:rPr>
          <w:rFonts w:ascii="Arial" w:hAnsi="Arial" w:cs="Arial"/>
        </w:rPr>
        <w:t>213</w:t>
      </w:r>
      <w:r w:rsidRPr="001E7B5C">
        <w:rPr>
          <w:rFonts w:ascii="Arial" w:hAnsi="Arial" w:cs="Arial"/>
          <w:spacing w:val="-4"/>
        </w:rPr>
        <w:t xml:space="preserve"> </w:t>
      </w:r>
      <w:r w:rsidRPr="001E7B5C">
        <w:rPr>
          <w:rFonts w:ascii="Arial" w:hAnsi="Arial" w:cs="Arial"/>
        </w:rPr>
        <w:t>i 313</w:t>
      </w:r>
      <w:r w:rsidRPr="001E7B5C">
        <w:rPr>
          <w:rFonts w:ascii="Arial" w:hAnsi="Arial" w:cs="Arial"/>
          <w:spacing w:val="-2"/>
        </w:rPr>
        <w:t xml:space="preserve"> </w:t>
      </w:r>
      <w:r w:rsidRPr="001E7B5C">
        <w:rPr>
          <w:rFonts w:ascii="Arial" w:hAnsi="Arial" w:cs="Arial"/>
        </w:rPr>
        <w:t>de</w:t>
      </w:r>
      <w:r w:rsidRPr="001E7B5C">
        <w:rPr>
          <w:rFonts w:ascii="Arial" w:hAnsi="Arial" w:cs="Arial"/>
          <w:spacing w:val="-4"/>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LCSP.</w:t>
      </w:r>
    </w:p>
    <w:p w14:paraId="307C51CE" w14:textId="77777777" w:rsidR="00D1645C" w:rsidRPr="001E7B5C" w:rsidRDefault="00D1645C" w:rsidP="00903678">
      <w:pPr>
        <w:pStyle w:val="Textindependent"/>
        <w:ind w:right="171"/>
        <w:rPr>
          <w:rFonts w:ascii="Arial" w:hAnsi="Arial" w:cs="Arial"/>
          <w:i/>
        </w:rPr>
      </w:pPr>
    </w:p>
    <w:p w14:paraId="2C5B223B" w14:textId="6F29C9B4" w:rsidR="00D1645C" w:rsidRDefault="00F42C65" w:rsidP="00903678">
      <w:pPr>
        <w:pStyle w:val="Textindependent"/>
        <w:ind w:right="171"/>
        <w:jc w:val="both"/>
        <w:rPr>
          <w:rFonts w:ascii="Arial" w:hAnsi="Arial" w:cs="Arial"/>
        </w:rPr>
      </w:pPr>
      <w:r w:rsidRPr="001E7B5C">
        <w:rPr>
          <w:rFonts w:ascii="Arial" w:hAnsi="Arial" w:cs="Arial"/>
        </w:rPr>
        <w:t>En</w:t>
      </w:r>
      <w:r w:rsidRPr="001E7B5C">
        <w:rPr>
          <w:rFonts w:ascii="Arial" w:hAnsi="Arial" w:cs="Arial"/>
          <w:spacing w:val="28"/>
        </w:rPr>
        <w:t xml:space="preserve"> </w:t>
      </w:r>
      <w:r w:rsidRPr="001E7B5C">
        <w:rPr>
          <w:rFonts w:ascii="Arial" w:hAnsi="Arial" w:cs="Arial"/>
        </w:rPr>
        <w:t>tots</w:t>
      </w:r>
      <w:r w:rsidRPr="001E7B5C">
        <w:rPr>
          <w:rFonts w:ascii="Arial" w:hAnsi="Arial" w:cs="Arial"/>
          <w:spacing w:val="27"/>
        </w:rPr>
        <w:t xml:space="preserve"> </w:t>
      </w:r>
      <w:r w:rsidRPr="001E7B5C">
        <w:rPr>
          <w:rFonts w:ascii="Arial" w:hAnsi="Arial" w:cs="Arial"/>
        </w:rPr>
        <w:t>els</w:t>
      </w:r>
      <w:r w:rsidRPr="001E7B5C">
        <w:rPr>
          <w:rFonts w:ascii="Arial" w:hAnsi="Arial" w:cs="Arial"/>
          <w:spacing w:val="27"/>
        </w:rPr>
        <w:t xml:space="preserve"> </w:t>
      </w:r>
      <w:r w:rsidRPr="001E7B5C">
        <w:rPr>
          <w:rFonts w:ascii="Arial" w:hAnsi="Arial" w:cs="Arial"/>
        </w:rPr>
        <w:t>casos,</w:t>
      </w:r>
      <w:r w:rsidRPr="001E7B5C">
        <w:rPr>
          <w:rFonts w:ascii="Arial" w:hAnsi="Arial" w:cs="Arial"/>
          <w:spacing w:val="31"/>
        </w:rPr>
        <w:t xml:space="preserve"> </w:t>
      </w:r>
      <w:r w:rsidRPr="001E7B5C">
        <w:rPr>
          <w:rFonts w:ascii="Arial" w:hAnsi="Arial" w:cs="Arial"/>
        </w:rPr>
        <w:t>la</w:t>
      </w:r>
      <w:r w:rsidRPr="001E7B5C">
        <w:rPr>
          <w:rFonts w:ascii="Arial" w:hAnsi="Arial" w:cs="Arial"/>
          <w:spacing w:val="27"/>
        </w:rPr>
        <w:t xml:space="preserve"> </w:t>
      </w:r>
      <w:r w:rsidRPr="001E7B5C">
        <w:rPr>
          <w:rFonts w:ascii="Arial" w:hAnsi="Arial" w:cs="Arial"/>
        </w:rPr>
        <w:t>resolució</w:t>
      </w:r>
      <w:r w:rsidRPr="001E7B5C">
        <w:rPr>
          <w:rFonts w:ascii="Arial" w:hAnsi="Arial" w:cs="Arial"/>
          <w:spacing w:val="29"/>
        </w:rPr>
        <w:t xml:space="preserve"> </w:t>
      </w:r>
      <w:r w:rsidRPr="001E7B5C">
        <w:rPr>
          <w:rFonts w:ascii="Arial" w:hAnsi="Arial" w:cs="Arial"/>
        </w:rPr>
        <w:t>del</w:t>
      </w:r>
      <w:r w:rsidRPr="001E7B5C">
        <w:rPr>
          <w:rFonts w:ascii="Arial" w:hAnsi="Arial" w:cs="Arial"/>
          <w:spacing w:val="27"/>
        </w:rPr>
        <w:t xml:space="preserve"> </w:t>
      </w:r>
      <w:r w:rsidRPr="001E7B5C">
        <w:rPr>
          <w:rFonts w:ascii="Arial" w:hAnsi="Arial" w:cs="Arial"/>
        </w:rPr>
        <w:t>contracte</w:t>
      </w:r>
      <w:r w:rsidRPr="001E7B5C">
        <w:rPr>
          <w:rFonts w:ascii="Arial" w:hAnsi="Arial" w:cs="Arial"/>
          <w:spacing w:val="28"/>
        </w:rPr>
        <w:t xml:space="preserve"> </w:t>
      </w:r>
      <w:r w:rsidRPr="001E7B5C">
        <w:rPr>
          <w:rFonts w:ascii="Arial" w:hAnsi="Arial" w:cs="Arial"/>
        </w:rPr>
        <w:t>es</w:t>
      </w:r>
      <w:r w:rsidRPr="001E7B5C">
        <w:rPr>
          <w:rFonts w:ascii="Arial" w:hAnsi="Arial" w:cs="Arial"/>
          <w:spacing w:val="24"/>
        </w:rPr>
        <w:t xml:space="preserve"> </w:t>
      </w:r>
      <w:r w:rsidRPr="001E7B5C">
        <w:rPr>
          <w:rFonts w:ascii="Arial" w:hAnsi="Arial" w:cs="Arial"/>
        </w:rPr>
        <w:t>durà</w:t>
      </w:r>
      <w:r w:rsidRPr="001E7B5C">
        <w:rPr>
          <w:rFonts w:ascii="Arial" w:hAnsi="Arial" w:cs="Arial"/>
          <w:spacing w:val="30"/>
        </w:rPr>
        <w:t xml:space="preserve"> </w:t>
      </w:r>
      <w:r w:rsidRPr="001E7B5C">
        <w:rPr>
          <w:rFonts w:ascii="Arial" w:hAnsi="Arial" w:cs="Arial"/>
        </w:rPr>
        <w:t>a</w:t>
      </w:r>
      <w:r w:rsidRPr="001E7B5C">
        <w:rPr>
          <w:rFonts w:ascii="Arial" w:hAnsi="Arial" w:cs="Arial"/>
          <w:spacing w:val="22"/>
        </w:rPr>
        <w:t xml:space="preserve"> </w:t>
      </w:r>
      <w:r w:rsidRPr="001E7B5C">
        <w:rPr>
          <w:rFonts w:ascii="Arial" w:hAnsi="Arial" w:cs="Arial"/>
        </w:rPr>
        <w:t>terme</w:t>
      </w:r>
      <w:r w:rsidRPr="001E7B5C">
        <w:rPr>
          <w:rFonts w:ascii="Arial" w:hAnsi="Arial" w:cs="Arial"/>
          <w:spacing w:val="24"/>
        </w:rPr>
        <w:t xml:space="preserve"> </w:t>
      </w:r>
      <w:r w:rsidRPr="001E7B5C">
        <w:rPr>
          <w:rFonts w:ascii="Arial" w:hAnsi="Arial" w:cs="Arial"/>
        </w:rPr>
        <w:t>seguint</w:t>
      </w:r>
      <w:r w:rsidRPr="001E7B5C">
        <w:rPr>
          <w:rFonts w:ascii="Arial" w:hAnsi="Arial" w:cs="Arial"/>
          <w:spacing w:val="31"/>
        </w:rPr>
        <w:t xml:space="preserve"> </w:t>
      </w:r>
      <w:r w:rsidRPr="001E7B5C">
        <w:rPr>
          <w:rFonts w:ascii="Arial" w:hAnsi="Arial" w:cs="Arial"/>
        </w:rPr>
        <w:t>el</w:t>
      </w:r>
      <w:r w:rsidRPr="001E7B5C">
        <w:rPr>
          <w:rFonts w:ascii="Arial" w:hAnsi="Arial" w:cs="Arial"/>
          <w:spacing w:val="26"/>
        </w:rPr>
        <w:t xml:space="preserve"> </w:t>
      </w:r>
      <w:r w:rsidRPr="001E7B5C">
        <w:rPr>
          <w:rFonts w:ascii="Arial" w:hAnsi="Arial" w:cs="Arial"/>
        </w:rPr>
        <w:t>procediment</w:t>
      </w:r>
      <w:r w:rsidRPr="001E7B5C">
        <w:rPr>
          <w:rFonts w:ascii="Arial" w:hAnsi="Arial" w:cs="Arial"/>
          <w:spacing w:val="-58"/>
        </w:rPr>
        <w:t xml:space="preserve"> </w:t>
      </w:r>
      <w:r w:rsidRPr="001E7B5C">
        <w:rPr>
          <w:rFonts w:ascii="Arial" w:hAnsi="Arial" w:cs="Arial"/>
        </w:rPr>
        <w:t>establert</w:t>
      </w:r>
      <w:r w:rsidRPr="001E7B5C">
        <w:rPr>
          <w:rFonts w:ascii="Arial" w:hAnsi="Arial" w:cs="Arial"/>
          <w:spacing w:val="-1"/>
        </w:rPr>
        <w:t xml:space="preserve"> </w:t>
      </w:r>
      <w:r w:rsidRPr="001E7B5C">
        <w:rPr>
          <w:rFonts w:ascii="Arial" w:hAnsi="Arial" w:cs="Arial"/>
        </w:rPr>
        <w:t>a</w:t>
      </w:r>
      <w:r w:rsidRPr="001E7B5C">
        <w:rPr>
          <w:rFonts w:ascii="Arial" w:hAnsi="Arial" w:cs="Arial"/>
          <w:spacing w:val="-1"/>
        </w:rPr>
        <w:t xml:space="preserve"> </w:t>
      </w:r>
      <w:r w:rsidRPr="001E7B5C">
        <w:rPr>
          <w:rFonts w:ascii="Arial" w:hAnsi="Arial" w:cs="Arial"/>
        </w:rPr>
        <w:t>l’article</w:t>
      </w:r>
      <w:r w:rsidRPr="001E7B5C">
        <w:rPr>
          <w:rFonts w:ascii="Arial" w:hAnsi="Arial" w:cs="Arial"/>
          <w:spacing w:val="-3"/>
        </w:rPr>
        <w:t xml:space="preserve"> </w:t>
      </w:r>
      <w:r w:rsidRPr="001E7B5C">
        <w:rPr>
          <w:rFonts w:ascii="Arial" w:hAnsi="Arial" w:cs="Arial"/>
        </w:rPr>
        <w:t>191</w:t>
      </w:r>
      <w:r w:rsidRPr="001E7B5C">
        <w:rPr>
          <w:rFonts w:ascii="Arial" w:hAnsi="Arial" w:cs="Arial"/>
          <w:spacing w:val="-3"/>
        </w:rPr>
        <w:t xml:space="preserve"> </w:t>
      </w:r>
      <w:r w:rsidRPr="001E7B5C">
        <w:rPr>
          <w:rFonts w:ascii="Arial" w:hAnsi="Arial" w:cs="Arial"/>
        </w:rPr>
        <w:t>de</w:t>
      </w:r>
      <w:r w:rsidRPr="001E7B5C">
        <w:rPr>
          <w:rFonts w:ascii="Arial" w:hAnsi="Arial" w:cs="Arial"/>
          <w:spacing w:val="-1"/>
        </w:rPr>
        <w:t xml:space="preserve"> </w:t>
      </w:r>
      <w:r w:rsidRPr="001E7B5C">
        <w:rPr>
          <w:rFonts w:ascii="Arial" w:hAnsi="Arial" w:cs="Arial"/>
        </w:rPr>
        <w:t>la</w:t>
      </w:r>
      <w:r w:rsidRPr="001E7B5C">
        <w:rPr>
          <w:rFonts w:ascii="Arial" w:hAnsi="Arial" w:cs="Arial"/>
          <w:spacing w:val="-1"/>
        </w:rPr>
        <w:t xml:space="preserve"> </w:t>
      </w:r>
      <w:r w:rsidRPr="001E7B5C">
        <w:rPr>
          <w:rFonts w:ascii="Arial" w:hAnsi="Arial" w:cs="Arial"/>
        </w:rPr>
        <w:t>LCSP i</w:t>
      </w:r>
      <w:r w:rsidRPr="001E7B5C">
        <w:rPr>
          <w:rFonts w:ascii="Arial" w:hAnsi="Arial" w:cs="Arial"/>
          <w:spacing w:val="-1"/>
        </w:rPr>
        <w:t xml:space="preserve"> </w:t>
      </w:r>
      <w:r w:rsidRPr="001E7B5C">
        <w:rPr>
          <w:rFonts w:ascii="Arial" w:hAnsi="Arial" w:cs="Arial"/>
        </w:rPr>
        <w:t>a</w:t>
      </w:r>
      <w:r w:rsidRPr="001E7B5C">
        <w:rPr>
          <w:rFonts w:ascii="Arial" w:hAnsi="Arial" w:cs="Arial"/>
          <w:spacing w:val="-3"/>
        </w:rPr>
        <w:t xml:space="preserve"> </w:t>
      </w:r>
      <w:r w:rsidRPr="001E7B5C">
        <w:rPr>
          <w:rFonts w:ascii="Arial" w:hAnsi="Arial" w:cs="Arial"/>
        </w:rPr>
        <w:t>l’article</w:t>
      </w:r>
      <w:r w:rsidRPr="001E7B5C">
        <w:rPr>
          <w:rFonts w:ascii="Arial" w:hAnsi="Arial" w:cs="Arial"/>
          <w:spacing w:val="-3"/>
        </w:rPr>
        <w:t xml:space="preserve"> </w:t>
      </w:r>
      <w:r w:rsidRPr="001E7B5C">
        <w:rPr>
          <w:rFonts w:ascii="Arial" w:hAnsi="Arial" w:cs="Arial"/>
        </w:rPr>
        <w:t>109</w:t>
      </w:r>
      <w:r w:rsidRPr="001E7B5C">
        <w:rPr>
          <w:rFonts w:ascii="Arial" w:hAnsi="Arial" w:cs="Arial"/>
          <w:spacing w:val="-1"/>
        </w:rPr>
        <w:t xml:space="preserve"> </w:t>
      </w:r>
      <w:r w:rsidRPr="001E7B5C">
        <w:rPr>
          <w:rFonts w:ascii="Arial" w:hAnsi="Arial" w:cs="Arial"/>
        </w:rPr>
        <w:t>del</w:t>
      </w:r>
      <w:r w:rsidRPr="001E7B5C">
        <w:rPr>
          <w:rFonts w:ascii="Arial" w:hAnsi="Arial" w:cs="Arial"/>
          <w:spacing w:val="-1"/>
        </w:rPr>
        <w:t xml:space="preserve"> </w:t>
      </w:r>
      <w:r w:rsidRPr="001E7B5C">
        <w:rPr>
          <w:rFonts w:ascii="Arial" w:hAnsi="Arial" w:cs="Arial"/>
        </w:rPr>
        <w:t>RGLCAP.</w:t>
      </w:r>
    </w:p>
    <w:p w14:paraId="312BFDEC" w14:textId="7BA32F4C" w:rsidR="00D42D39" w:rsidRDefault="00D42D39" w:rsidP="00903678">
      <w:pPr>
        <w:pStyle w:val="Textindependent"/>
        <w:ind w:right="171"/>
        <w:jc w:val="both"/>
        <w:rPr>
          <w:rFonts w:ascii="Arial" w:hAnsi="Arial" w:cs="Arial"/>
        </w:rPr>
      </w:pPr>
    </w:p>
    <w:p w14:paraId="3E5A6D25" w14:textId="77777777" w:rsidR="00D42D39" w:rsidRPr="001E7B5C" w:rsidRDefault="00D42D39" w:rsidP="00903678">
      <w:pPr>
        <w:pStyle w:val="Textindependent"/>
        <w:ind w:right="171"/>
        <w:jc w:val="both"/>
        <w:rPr>
          <w:rFonts w:ascii="Arial" w:hAnsi="Arial" w:cs="Arial"/>
        </w:rPr>
      </w:pPr>
    </w:p>
    <w:p w14:paraId="3F3CF578" w14:textId="64DC84AA" w:rsidR="004D3660" w:rsidRDefault="000F4EC3" w:rsidP="00903678">
      <w:pPr>
        <w:pStyle w:val="Ttol1"/>
        <w:spacing w:before="0" w:after="0"/>
        <w:rPr>
          <w:spacing w:val="-58"/>
        </w:rPr>
      </w:pPr>
      <w:bookmarkStart w:id="150" w:name="VII._RECURSOS_I_SUPÒSITS_ESPECIALS_DE_NU"/>
      <w:bookmarkStart w:id="151" w:name="_bookmark54"/>
      <w:bookmarkStart w:id="152" w:name="_Toc126311647"/>
      <w:bookmarkStart w:id="153" w:name="_Toc160528316"/>
      <w:bookmarkEnd w:id="150"/>
      <w:bookmarkEnd w:id="151"/>
      <w:r>
        <w:t xml:space="preserve">VII. </w:t>
      </w:r>
      <w:r w:rsidR="00F42C65" w:rsidRPr="001E7B5C">
        <w:t>RECURSOS</w:t>
      </w:r>
      <w:r w:rsidR="00F42C65" w:rsidRPr="001E7B5C">
        <w:rPr>
          <w:spacing w:val="-15"/>
        </w:rPr>
        <w:t xml:space="preserve"> </w:t>
      </w:r>
      <w:r w:rsidR="00F42C65" w:rsidRPr="001E7B5C">
        <w:t>I</w:t>
      </w:r>
      <w:r w:rsidR="00F42C65" w:rsidRPr="001E7B5C">
        <w:rPr>
          <w:spacing w:val="-11"/>
        </w:rPr>
        <w:t xml:space="preserve"> </w:t>
      </w:r>
      <w:r w:rsidR="00F42C65" w:rsidRPr="001E7B5C">
        <w:t>SUPÒSITS</w:t>
      </w:r>
      <w:r w:rsidR="00F42C65" w:rsidRPr="001E7B5C">
        <w:rPr>
          <w:spacing w:val="-14"/>
        </w:rPr>
        <w:t xml:space="preserve"> </w:t>
      </w:r>
      <w:r w:rsidR="00F42C65" w:rsidRPr="00D42D39">
        <w:t>ESPECIALS</w:t>
      </w:r>
      <w:r w:rsidR="00F42C65" w:rsidRPr="001E7B5C">
        <w:rPr>
          <w:spacing w:val="-13"/>
        </w:rPr>
        <w:t xml:space="preserve"> </w:t>
      </w:r>
      <w:r w:rsidR="00F42C65" w:rsidRPr="001E7B5C">
        <w:t>DE</w:t>
      </w:r>
      <w:r w:rsidR="00F42C65" w:rsidRPr="001E7B5C">
        <w:rPr>
          <w:spacing w:val="-13"/>
        </w:rPr>
        <w:t xml:space="preserve"> </w:t>
      </w:r>
      <w:r w:rsidR="00F42C65" w:rsidRPr="001E7B5C">
        <w:t>NUL·LITAT</w:t>
      </w:r>
      <w:r w:rsidR="00F42C65" w:rsidRPr="001E7B5C">
        <w:rPr>
          <w:spacing w:val="-14"/>
        </w:rPr>
        <w:t xml:space="preserve"> </w:t>
      </w:r>
      <w:r w:rsidR="00F42C65" w:rsidRPr="001E7B5C">
        <w:t>CONTRACTUAL</w:t>
      </w:r>
      <w:bookmarkStart w:id="154" w:name="Trenta-novena._Règim_de_recursos"/>
      <w:bookmarkEnd w:id="152"/>
      <w:bookmarkEnd w:id="154"/>
      <w:bookmarkEnd w:id="153"/>
      <w:r w:rsidR="00F42C65" w:rsidRPr="001E7B5C">
        <w:rPr>
          <w:spacing w:val="-58"/>
        </w:rPr>
        <w:t xml:space="preserve"> </w:t>
      </w:r>
      <w:bookmarkStart w:id="155" w:name="_bookmark55"/>
      <w:bookmarkEnd w:id="155"/>
    </w:p>
    <w:p w14:paraId="7ADA6BA3" w14:textId="77777777" w:rsidR="00D42D39" w:rsidRPr="001E7B5C" w:rsidRDefault="00D42D39" w:rsidP="00903678"/>
    <w:p w14:paraId="20A1D3BD" w14:textId="6A21459B" w:rsidR="00D1645C" w:rsidRPr="001E7B5C" w:rsidRDefault="00D51776" w:rsidP="00903678">
      <w:pPr>
        <w:pStyle w:val="Ttol2"/>
        <w:spacing w:before="0"/>
      </w:pPr>
      <w:bookmarkStart w:id="156" w:name="_Toc126311648"/>
      <w:bookmarkStart w:id="157" w:name="_Toc160528317"/>
      <w:r w:rsidRPr="004123D2">
        <w:t>Trenta-novena</w:t>
      </w:r>
      <w:r w:rsidR="00F42C65" w:rsidRPr="004123D2">
        <w:t>.</w:t>
      </w:r>
      <w:r w:rsidR="00F42C65" w:rsidRPr="004123D2">
        <w:rPr>
          <w:spacing w:val="3"/>
        </w:rPr>
        <w:t xml:space="preserve"> </w:t>
      </w:r>
      <w:r w:rsidR="00F42C65" w:rsidRPr="004123D2">
        <w:t>Règim</w:t>
      </w:r>
      <w:r w:rsidR="00F42C65" w:rsidRPr="004123D2">
        <w:rPr>
          <w:spacing w:val="-12"/>
        </w:rPr>
        <w:t xml:space="preserve"> </w:t>
      </w:r>
      <w:r w:rsidR="00F42C65" w:rsidRPr="004123D2">
        <w:t>de recursos</w:t>
      </w:r>
      <w:bookmarkEnd w:id="156"/>
      <w:bookmarkEnd w:id="157"/>
    </w:p>
    <w:p w14:paraId="7B44B6A6" w14:textId="77777777" w:rsidR="00D1645C" w:rsidRPr="000F4EC3" w:rsidRDefault="00D1645C" w:rsidP="00903678">
      <w:pPr>
        <w:pStyle w:val="Textindependent"/>
        <w:ind w:right="171"/>
        <w:rPr>
          <w:rFonts w:ascii="Arial" w:hAnsi="Arial" w:cs="Arial"/>
          <w:color w:val="FF0000"/>
        </w:rPr>
      </w:pPr>
    </w:p>
    <w:p w14:paraId="6602A495" w14:textId="7669A794" w:rsidR="009A3B85" w:rsidRPr="004123D2" w:rsidRDefault="00D51776" w:rsidP="00903678">
      <w:pPr>
        <w:ind w:right="4"/>
        <w:jc w:val="both"/>
        <w:rPr>
          <w:rFonts w:ascii="Arial" w:hAnsi="Arial" w:cs="Arial"/>
        </w:rPr>
      </w:pPr>
      <w:r w:rsidRPr="004123D2">
        <w:rPr>
          <w:rFonts w:ascii="Arial" w:hAnsi="Arial" w:cs="Arial"/>
          <w:b/>
        </w:rPr>
        <w:t>39</w:t>
      </w:r>
      <w:r w:rsidR="009A3B85" w:rsidRPr="004123D2">
        <w:rPr>
          <w:rFonts w:ascii="Arial" w:hAnsi="Arial" w:cs="Arial"/>
          <w:b/>
        </w:rPr>
        <w:t>.</w:t>
      </w:r>
      <w:r w:rsidR="00A22837" w:rsidRPr="004123D2">
        <w:rPr>
          <w:rFonts w:ascii="Arial" w:hAnsi="Arial" w:cs="Arial"/>
          <w:b/>
        </w:rPr>
        <w:t>1</w:t>
      </w:r>
      <w:r w:rsidR="009A3B85" w:rsidRPr="004123D2">
        <w:rPr>
          <w:rFonts w:ascii="Arial" w:hAnsi="Arial" w:cs="Arial"/>
        </w:rPr>
        <w:t xml:space="preserve"> Els actes de preparació i d’adjudicació, i els adoptats en relació amb els efectes i l’extinció d’aquest contracte són susceptibles del recurs administratiu ordinari que correspongui, d’acord 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26DFFA7E" w14:textId="638B8D4D" w:rsidR="009A3B85" w:rsidRPr="004123D2" w:rsidRDefault="009A3B85" w:rsidP="00903678">
      <w:pPr>
        <w:ind w:right="4"/>
        <w:jc w:val="both"/>
        <w:rPr>
          <w:rFonts w:ascii="Arial" w:hAnsi="Arial" w:cs="Arial"/>
        </w:rPr>
      </w:pPr>
    </w:p>
    <w:p w14:paraId="78C494C4" w14:textId="37AFCEFB" w:rsidR="00D1645C" w:rsidRPr="004123D2" w:rsidRDefault="00D51776" w:rsidP="00903678">
      <w:pPr>
        <w:ind w:right="4"/>
        <w:jc w:val="both"/>
        <w:rPr>
          <w:rFonts w:ascii="Arial" w:hAnsi="Arial" w:cs="Arial"/>
        </w:rPr>
      </w:pPr>
      <w:r w:rsidRPr="004123D2">
        <w:rPr>
          <w:rFonts w:ascii="Arial" w:eastAsia="Arial" w:hAnsi="Arial" w:cs="Arial"/>
          <w:b/>
        </w:rPr>
        <w:t>39</w:t>
      </w:r>
      <w:r w:rsidR="00A22837" w:rsidRPr="004123D2">
        <w:rPr>
          <w:rFonts w:ascii="Arial" w:eastAsia="Arial" w:hAnsi="Arial" w:cs="Arial"/>
          <w:b/>
        </w:rPr>
        <w:t>.2</w:t>
      </w:r>
      <w:r w:rsidR="009A3B85" w:rsidRPr="004123D2">
        <w:t xml:space="preserve"> Els acords que adopti l’òrgan de contractació en l’exercici de les prerrogatives de l’Administració posen fi a la via administrativa i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288C262E" w14:textId="72D791E2" w:rsidR="00D1645C" w:rsidRPr="004123D2" w:rsidRDefault="00D1645C" w:rsidP="00903678">
      <w:pPr>
        <w:pStyle w:val="Textindependent"/>
        <w:ind w:right="171"/>
        <w:rPr>
          <w:rFonts w:ascii="Arial" w:hAnsi="Arial" w:cs="Arial"/>
        </w:rPr>
      </w:pPr>
    </w:p>
    <w:p w14:paraId="23A179AC" w14:textId="1751C47C" w:rsidR="00D1645C" w:rsidRPr="0038651D" w:rsidRDefault="00F42C65" w:rsidP="00903678">
      <w:pPr>
        <w:pStyle w:val="Ttol2"/>
        <w:spacing w:before="0"/>
      </w:pPr>
      <w:bookmarkStart w:id="158" w:name="Quarantena._Arbitratge"/>
      <w:bookmarkStart w:id="159" w:name="_bookmark56"/>
      <w:bookmarkStart w:id="160" w:name="_Toc126311649"/>
      <w:bookmarkStart w:id="161" w:name="_Toc160528318"/>
      <w:bookmarkEnd w:id="158"/>
      <w:bookmarkEnd w:id="159"/>
      <w:r w:rsidRPr="004123D2">
        <w:t>Quarant</w:t>
      </w:r>
      <w:r w:rsidR="00CF3919" w:rsidRPr="004123D2">
        <w:t>en</w:t>
      </w:r>
      <w:r w:rsidR="009A3B85" w:rsidRPr="004123D2">
        <w:t>a</w:t>
      </w:r>
      <w:r w:rsidRPr="004123D2">
        <w:t>.</w:t>
      </w:r>
      <w:r w:rsidRPr="004123D2">
        <w:rPr>
          <w:spacing w:val="-10"/>
        </w:rPr>
        <w:t xml:space="preserve"> </w:t>
      </w:r>
      <w:r w:rsidRPr="004123D2">
        <w:t>Arbitratge</w:t>
      </w:r>
      <w:bookmarkEnd w:id="160"/>
      <w:bookmarkEnd w:id="161"/>
    </w:p>
    <w:p w14:paraId="04C56F7D" w14:textId="77777777" w:rsidR="00D1645C" w:rsidRPr="0038651D" w:rsidRDefault="00D1645C" w:rsidP="00903678">
      <w:pPr>
        <w:pStyle w:val="Textindependent"/>
        <w:ind w:right="171"/>
        <w:rPr>
          <w:rFonts w:ascii="Arial" w:hAnsi="Arial" w:cs="Arial"/>
          <w:b/>
        </w:rPr>
      </w:pPr>
    </w:p>
    <w:p w14:paraId="2552C423" w14:textId="77777777" w:rsidR="00D1645C" w:rsidRPr="0038651D" w:rsidRDefault="00F42C65" w:rsidP="00903678">
      <w:pPr>
        <w:tabs>
          <w:tab w:val="left" w:pos="498"/>
        </w:tabs>
        <w:ind w:right="29"/>
        <w:jc w:val="both"/>
        <w:rPr>
          <w:rFonts w:ascii="Arial" w:hAnsi="Arial" w:cs="Arial"/>
        </w:rPr>
      </w:pPr>
      <w:r w:rsidRPr="0038651D">
        <w:rPr>
          <w:rFonts w:ascii="Arial" w:hAnsi="Arial" w:cs="Arial"/>
        </w:rPr>
        <w:t>Sens</w:t>
      </w:r>
      <w:r w:rsidRPr="0038651D">
        <w:rPr>
          <w:rFonts w:ascii="Arial" w:hAnsi="Arial" w:cs="Arial"/>
          <w:spacing w:val="-5"/>
        </w:rPr>
        <w:t xml:space="preserve"> </w:t>
      </w:r>
      <w:r w:rsidRPr="0038651D">
        <w:rPr>
          <w:rFonts w:ascii="Arial" w:hAnsi="Arial" w:cs="Arial"/>
        </w:rPr>
        <w:t>perjudici</w:t>
      </w:r>
      <w:r w:rsidRPr="0038651D">
        <w:rPr>
          <w:rFonts w:ascii="Arial" w:hAnsi="Arial" w:cs="Arial"/>
          <w:spacing w:val="-5"/>
        </w:rPr>
        <w:t xml:space="preserve"> </w:t>
      </w:r>
      <w:r w:rsidRPr="0038651D">
        <w:rPr>
          <w:rFonts w:ascii="Arial" w:hAnsi="Arial" w:cs="Arial"/>
        </w:rPr>
        <w:t>del</w:t>
      </w:r>
      <w:r w:rsidRPr="0038651D">
        <w:rPr>
          <w:rFonts w:ascii="Arial" w:hAnsi="Arial" w:cs="Arial"/>
          <w:spacing w:val="-5"/>
        </w:rPr>
        <w:t xml:space="preserve"> </w:t>
      </w:r>
      <w:r w:rsidRPr="0038651D">
        <w:rPr>
          <w:rFonts w:ascii="Arial" w:hAnsi="Arial" w:cs="Arial"/>
        </w:rPr>
        <w:t>que</w:t>
      </w:r>
      <w:r w:rsidRPr="0038651D">
        <w:rPr>
          <w:rFonts w:ascii="Arial" w:hAnsi="Arial" w:cs="Arial"/>
          <w:spacing w:val="-6"/>
        </w:rPr>
        <w:t xml:space="preserve"> </w:t>
      </w:r>
      <w:r w:rsidRPr="0038651D">
        <w:rPr>
          <w:rFonts w:ascii="Arial" w:hAnsi="Arial" w:cs="Arial"/>
        </w:rPr>
        <w:t>estableix</w:t>
      </w:r>
      <w:r w:rsidRPr="0038651D">
        <w:rPr>
          <w:rFonts w:ascii="Arial" w:hAnsi="Arial" w:cs="Arial"/>
          <w:spacing w:val="-6"/>
        </w:rPr>
        <w:t xml:space="preserve"> </w:t>
      </w:r>
      <w:r w:rsidRPr="0038651D">
        <w:rPr>
          <w:rFonts w:ascii="Arial" w:hAnsi="Arial" w:cs="Arial"/>
        </w:rPr>
        <w:t>la</w:t>
      </w:r>
      <w:r w:rsidRPr="0038651D">
        <w:rPr>
          <w:rFonts w:ascii="Arial" w:hAnsi="Arial" w:cs="Arial"/>
          <w:spacing w:val="-4"/>
        </w:rPr>
        <w:t xml:space="preserve"> </w:t>
      </w:r>
      <w:r w:rsidRPr="0038651D">
        <w:rPr>
          <w:rFonts w:ascii="Arial" w:hAnsi="Arial" w:cs="Arial"/>
        </w:rPr>
        <w:t>clàusula</w:t>
      </w:r>
      <w:r w:rsidRPr="0038651D">
        <w:rPr>
          <w:rFonts w:ascii="Arial" w:hAnsi="Arial" w:cs="Arial"/>
          <w:spacing w:val="-4"/>
        </w:rPr>
        <w:t xml:space="preserve"> </w:t>
      </w:r>
      <w:r w:rsidRPr="0038651D">
        <w:rPr>
          <w:rFonts w:ascii="Arial" w:hAnsi="Arial" w:cs="Arial"/>
        </w:rPr>
        <w:t>novena,</w:t>
      </w:r>
      <w:r w:rsidRPr="0038651D">
        <w:rPr>
          <w:rFonts w:ascii="Arial" w:hAnsi="Arial" w:cs="Arial"/>
          <w:spacing w:val="-3"/>
        </w:rPr>
        <w:t xml:space="preserve"> </w:t>
      </w:r>
      <w:r w:rsidRPr="0038651D">
        <w:rPr>
          <w:rFonts w:ascii="Arial" w:hAnsi="Arial" w:cs="Arial"/>
        </w:rPr>
        <w:t>es</w:t>
      </w:r>
      <w:r w:rsidRPr="0038651D">
        <w:rPr>
          <w:rFonts w:ascii="Arial" w:hAnsi="Arial" w:cs="Arial"/>
          <w:spacing w:val="-6"/>
        </w:rPr>
        <w:t xml:space="preserve"> </w:t>
      </w:r>
      <w:r w:rsidRPr="0038651D">
        <w:rPr>
          <w:rFonts w:ascii="Arial" w:hAnsi="Arial" w:cs="Arial"/>
        </w:rPr>
        <w:t>podrà</w:t>
      </w:r>
      <w:r w:rsidRPr="0038651D">
        <w:rPr>
          <w:rFonts w:ascii="Arial" w:hAnsi="Arial" w:cs="Arial"/>
          <w:spacing w:val="-6"/>
        </w:rPr>
        <w:t xml:space="preserve"> </w:t>
      </w:r>
      <w:r w:rsidRPr="0038651D">
        <w:rPr>
          <w:rFonts w:ascii="Arial" w:hAnsi="Arial" w:cs="Arial"/>
        </w:rPr>
        <w:t>acordar</w:t>
      </w:r>
      <w:r w:rsidRPr="0038651D">
        <w:rPr>
          <w:rFonts w:ascii="Arial" w:hAnsi="Arial" w:cs="Arial"/>
          <w:spacing w:val="-3"/>
        </w:rPr>
        <w:t xml:space="preserve"> </w:t>
      </w:r>
      <w:r w:rsidRPr="0038651D">
        <w:rPr>
          <w:rFonts w:ascii="Arial" w:hAnsi="Arial" w:cs="Arial"/>
        </w:rPr>
        <w:t>el</w:t>
      </w:r>
      <w:r w:rsidRPr="0038651D">
        <w:rPr>
          <w:rFonts w:ascii="Arial" w:hAnsi="Arial" w:cs="Arial"/>
          <w:spacing w:val="-7"/>
        </w:rPr>
        <w:t xml:space="preserve"> </w:t>
      </w:r>
      <w:r w:rsidRPr="0038651D">
        <w:rPr>
          <w:rFonts w:ascii="Arial" w:hAnsi="Arial" w:cs="Arial"/>
        </w:rPr>
        <w:t>sotmetiment</w:t>
      </w:r>
      <w:r w:rsidRPr="0038651D">
        <w:rPr>
          <w:rFonts w:ascii="Arial" w:hAnsi="Arial" w:cs="Arial"/>
          <w:spacing w:val="-59"/>
        </w:rPr>
        <w:t xml:space="preserve"> </w:t>
      </w:r>
      <w:r w:rsidRPr="0038651D">
        <w:rPr>
          <w:rFonts w:ascii="Arial" w:hAnsi="Arial" w:cs="Arial"/>
        </w:rPr>
        <w:t>a arbitratge de la solució de totes o alguna de les controvèrsies que puguin sorgir entre</w:t>
      </w:r>
      <w:r w:rsidRPr="0038651D">
        <w:rPr>
          <w:rFonts w:ascii="Arial" w:hAnsi="Arial" w:cs="Arial"/>
          <w:spacing w:val="-59"/>
        </w:rPr>
        <w:t xml:space="preserve"> </w:t>
      </w:r>
      <w:r w:rsidRPr="0038651D">
        <w:rPr>
          <w:rFonts w:ascii="Arial" w:hAnsi="Arial" w:cs="Arial"/>
        </w:rPr>
        <w:t>l’Administració contractant i la/es empresa/es contractista/es, sempre que es tracti de</w:t>
      </w:r>
      <w:r w:rsidRPr="0038651D">
        <w:rPr>
          <w:rFonts w:ascii="Arial" w:hAnsi="Arial" w:cs="Arial"/>
          <w:spacing w:val="1"/>
        </w:rPr>
        <w:t xml:space="preserve"> </w:t>
      </w:r>
      <w:r w:rsidRPr="0038651D">
        <w:rPr>
          <w:rFonts w:ascii="Arial" w:hAnsi="Arial" w:cs="Arial"/>
        </w:rPr>
        <w:t>matèries de lliure disposició conforme a dret i, específicament, sobre els efectes, el</w:t>
      </w:r>
      <w:r w:rsidRPr="0038651D">
        <w:rPr>
          <w:rFonts w:ascii="Arial" w:hAnsi="Arial" w:cs="Arial"/>
          <w:spacing w:val="1"/>
        </w:rPr>
        <w:t xml:space="preserve"> </w:t>
      </w:r>
      <w:r w:rsidRPr="0038651D">
        <w:rPr>
          <w:rFonts w:ascii="Arial" w:hAnsi="Arial" w:cs="Arial"/>
        </w:rPr>
        <w:t>compliment i l’extinció d’aquest contracte, de conformitat amb el que disposa la Llei</w:t>
      </w:r>
      <w:r w:rsidRPr="0038651D">
        <w:rPr>
          <w:rFonts w:ascii="Arial" w:hAnsi="Arial" w:cs="Arial"/>
          <w:spacing w:val="1"/>
        </w:rPr>
        <w:t xml:space="preserve"> </w:t>
      </w:r>
      <w:r w:rsidRPr="0038651D">
        <w:rPr>
          <w:rFonts w:ascii="Arial" w:hAnsi="Arial" w:cs="Arial"/>
        </w:rPr>
        <w:t>60/2003,</w:t>
      </w:r>
      <w:r w:rsidRPr="0038651D">
        <w:rPr>
          <w:rFonts w:ascii="Arial" w:hAnsi="Arial" w:cs="Arial"/>
          <w:spacing w:val="-2"/>
        </w:rPr>
        <w:t xml:space="preserve"> </w:t>
      </w:r>
      <w:r w:rsidRPr="0038651D">
        <w:rPr>
          <w:rFonts w:ascii="Arial" w:hAnsi="Arial" w:cs="Arial"/>
        </w:rPr>
        <w:t>de 23</w:t>
      </w:r>
      <w:r w:rsidRPr="0038651D">
        <w:rPr>
          <w:rFonts w:ascii="Arial" w:hAnsi="Arial" w:cs="Arial"/>
          <w:spacing w:val="-2"/>
        </w:rPr>
        <w:t xml:space="preserve"> </w:t>
      </w:r>
      <w:r w:rsidRPr="0038651D">
        <w:rPr>
          <w:rFonts w:ascii="Arial" w:hAnsi="Arial" w:cs="Arial"/>
        </w:rPr>
        <w:t>de desembre,</w:t>
      </w:r>
      <w:r w:rsidRPr="0038651D">
        <w:rPr>
          <w:rFonts w:ascii="Arial" w:hAnsi="Arial" w:cs="Arial"/>
          <w:spacing w:val="1"/>
        </w:rPr>
        <w:t xml:space="preserve"> </w:t>
      </w:r>
      <w:r w:rsidRPr="0038651D">
        <w:rPr>
          <w:rFonts w:ascii="Arial" w:hAnsi="Arial" w:cs="Arial"/>
        </w:rPr>
        <w:t>d’arbitratge.</w:t>
      </w:r>
    </w:p>
    <w:p w14:paraId="733B2F41" w14:textId="77777777" w:rsidR="00D1645C" w:rsidRPr="0038651D" w:rsidRDefault="00D1645C" w:rsidP="00903678">
      <w:pPr>
        <w:pStyle w:val="Textindependent"/>
        <w:ind w:right="171"/>
        <w:rPr>
          <w:rFonts w:ascii="Arial" w:hAnsi="Arial" w:cs="Arial"/>
        </w:rPr>
      </w:pPr>
    </w:p>
    <w:p w14:paraId="2074521B" w14:textId="1DD188D2" w:rsidR="001518C5" w:rsidRPr="0038651D" w:rsidRDefault="001518C5" w:rsidP="00903678">
      <w:pPr>
        <w:pStyle w:val="Ttol2"/>
        <w:spacing w:before="0"/>
      </w:pPr>
      <w:bookmarkStart w:id="162" w:name="Quaranta-unena._Règim_d’invalidesa"/>
      <w:bookmarkStart w:id="163" w:name="_bookmark58"/>
      <w:bookmarkStart w:id="164" w:name="_Toc160528319"/>
      <w:bookmarkEnd w:id="162"/>
      <w:bookmarkEnd w:id="163"/>
      <w:r w:rsidRPr="004123D2">
        <w:t>Quaranta-</w:t>
      </w:r>
      <w:r w:rsidR="00D51776" w:rsidRPr="004123D2">
        <w:t>une</w:t>
      </w:r>
      <w:r w:rsidR="00D54EA9" w:rsidRPr="004123D2">
        <w:t>na</w:t>
      </w:r>
      <w:r w:rsidRPr="004123D2">
        <w:t>. Mesures cautelars</w:t>
      </w:r>
      <w:bookmarkEnd w:id="164"/>
    </w:p>
    <w:p w14:paraId="297E8743" w14:textId="77777777" w:rsidR="001518C5" w:rsidRPr="0038651D" w:rsidRDefault="001518C5" w:rsidP="00903678">
      <w:pPr>
        <w:spacing w:line="262" w:lineRule="exact"/>
        <w:rPr>
          <w:rFonts w:ascii="Arial" w:hAnsi="Arial" w:cs="Arial"/>
        </w:rPr>
      </w:pPr>
    </w:p>
    <w:p w14:paraId="7617EAAE" w14:textId="77777777" w:rsidR="001518C5" w:rsidRPr="0038651D" w:rsidRDefault="001518C5" w:rsidP="00903678">
      <w:pPr>
        <w:spacing w:line="239" w:lineRule="auto"/>
        <w:jc w:val="both"/>
        <w:rPr>
          <w:rFonts w:ascii="Arial" w:hAnsi="Arial" w:cs="Arial"/>
        </w:rPr>
      </w:pPr>
      <w:r w:rsidRPr="0038651D">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0E931125" w14:textId="77777777" w:rsidR="001518C5" w:rsidRPr="0038651D" w:rsidRDefault="001518C5" w:rsidP="00903678">
      <w:pPr>
        <w:spacing w:line="200" w:lineRule="exact"/>
        <w:rPr>
          <w:rFonts w:ascii="Arial" w:hAnsi="Arial" w:cs="Arial"/>
        </w:rPr>
      </w:pPr>
    </w:p>
    <w:p w14:paraId="3B057CB4" w14:textId="77777777" w:rsidR="001518C5" w:rsidRPr="003D0330" w:rsidRDefault="001518C5" w:rsidP="00903678">
      <w:pPr>
        <w:spacing w:line="301" w:lineRule="exact"/>
        <w:rPr>
          <w:rFonts w:ascii="Arial" w:hAnsi="Arial" w:cs="Arial"/>
          <w:color w:val="FF0000"/>
        </w:rPr>
      </w:pPr>
    </w:p>
    <w:p w14:paraId="5C8DCB13" w14:textId="6B7C0321" w:rsidR="001518C5" w:rsidRPr="0038651D" w:rsidRDefault="001518C5" w:rsidP="00903678">
      <w:pPr>
        <w:pStyle w:val="Ttol2"/>
        <w:spacing w:before="0"/>
      </w:pPr>
      <w:bookmarkStart w:id="165" w:name="_Toc160528320"/>
      <w:r w:rsidRPr="004123D2">
        <w:t>Quaranta-</w:t>
      </w:r>
      <w:r w:rsidR="00D51776" w:rsidRPr="004123D2">
        <w:t>dos</w:t>
      </w:r>
      <w:r w:rsidR="00D54EA9" w:rsidRPr="004123D2">
        <w:t>ena</w:t>
      </w:r>
      <w:r w:rsidRPr="004123D2">
        <w:t>. Règim d’invalidesa</w:t>
      </w:r>
      <w:bookmarkEnd w:id="165"/>
    </w:p>
    <w:p w14:paraId="46B46EE5" w14:textId="77777777" w:rsidR="001518C5" w:rsidRPr="0038651D" w:rsidRDefault="001518C5" w:rsidP="00903678">
      <w:pPr>
        <w:spacing w:line="262" w:lineRule="exact"/>
        <w:rPr>
          <w:rFonts w:ascii="Arial" w:hAnsi="Arial" w:cs="Arial"/>
        </w:rPr>
      </w:pPr>
    </w:p>
    <w:p w14:paraId="130F1C9D" w14:textId="77777777" w:rsidR="001518C5" w:rsidRPr="0038651D" w:rsidRDefault="001518C5" w:rsidP="00903678">
      <w:pPr>
        <w:spacing w:line="239" w:lineRule="auto"/>
        <w:jc w:val="both"/>
        <w:rPr>
          <w:rFonts w:ascii="Arial" w:hAnsi="Arial" w:cs="Arial"/>
        </w:rPr>
      </w:pPr>
      <w:r w:rsidRPr="0038651D">
        <w:rPr>
          <w:rFonts w:ascii="Arial" w:eastAsia="Arial" w:hAnsi="Arial" w:cs="Arial"/>
        </w:rPr>
        <w:t>Aquest contracte està sotmès al règim d’invalidesa previst en els articles 38 a 43 de la LCSP.</w:t>
      </w:r>
    </w:p>
    <w:p w14:paraId="45C96935" w14:textId="77777777" w:rsidR="001518C5" w:rsidRPr="0038651D" w:rsidRDefault="001518C5" w:rsidP="00903678">
      <w:pPr>
        <w:spacing w:line="200" w:lineRule="exact"/>
        <w:rPr>
          <w:rFonts w:ascii="Arial" w:hAnsi="Arial" w:cs="Arial"/>
        </w:rPr>
      </w:pPr>
    </w:p>
    <w:p w14:paraId="5AD5FC9B" w14:textId="77777777" w:rsidR="001518C5" w:rsidRPr="0038651D" w:rsidRDefault="001518C5" w:rsidP="00903678">
      <w:pPr>
        <w:spacing w:line="301" w:lineRule="exact"/>
        <w:rPr>
          <w:rFonts w:ascii="Arial" w:hAnsi="Arial" w:cs="Arial"/>
        </w:rPr>
      </w:pPr>
    </w:p>
    <w:p w14:paraId="5E48A4CB" w14:textId="48489A50" w:rsidR="001518C5" w:rsidRPr="0038651D" w:rsidRDefault="001518C5" w:rsidP="00903678">
      <w:pPr>
        <w:pStyle w:val="Ttol2"/>
        <w:spacing w:before="0"/>
      </w:pPr>
      <w:bookmarkStart w:id="166" w:name="_Toc160528321"/>
      <w:r w:rsidRPr="004123D2">
        <w:lastRenderedPageBreak/>
        <w:t>Quaranta-</w:t>
      </w:r>
      <w:r w:rsidR="00D51776" w:rsidRPr="004123D2">
        <w:t>tres</w:t>
      </w:r>
      <w:r w:rsidR="00F93D44" w:rsidRPr="004123D2">
        <w:t>ena</w:t>
      </w:r>
      <w:r w:rsidRPr="004123D2">
        <w:t>. Jurisdicció competent</w:t>
      </w:r>
      <w:bookmarkEnd w:id="166"/>
    </w:p>
    <w:p w14:paraId="23E6DB76" w14:textId="77777777" w:rsidR="001518C5" w:rsidRPr="0038651D" w:rsidRDefault="001518C5" w:rsidP="00903678">
      <w:pPr>
        <w:spacing w:line="259" w:lineRule="exact"/>
        <w:rPr>
          <w:rFonts w:ascii="Arial" w:hAnsi="Arial" w:cs="Arial"/>
        </w:rPr>
      </w:pPr>
    </w:p>
    <w:p w14:paraId="6A7DFDEE" w14:textId="77777777" w:rsidR="001518C5" w:rsidRPr="0038651D" w:rsidRDefault="001518C5" w:rsidP="00903678">
      <w:pPr>
        <w:jc w:val="both"/>
        <w:rPr>
          <w:rFonts w:ascii="Arial" w:eastAsia="Arial" w:hAnsi="Arial" w:cs="Arial"/>
        </w:rPr>
      </w:pPr>
      <w:r w:rsidRPr="0038651D">
        <w:rPr>
          <w:rFonts w:ascii="Arial" w:eastAsia="Arial" w:hAnsi="Arial" w:cs="Arial"/>
        </w:rPr>
        <w:t>L’ordre jurisdiccional contenciós administratiu és el competent per a la resolució de les qüestions litigioses que es plantegin en relació amb la preparació, l’adjudicació, els efectes, la modificació i l’extinció d’aquest contracte.</w:t>
      </w:r>
    </w:p>
    <w:p w14:paraId="7E8378E9" w14:textId="77777777" w:rsidR="001518C5" w:rsidRPr="003D0330" w:rsidRDefault="001518C5" w:rsidP="00903678">
      <w:pPr>
        <w:jc w:val="both"/>
        <w:rPr>
          <w:rFonts w:ascii="Arial" w:eastAsia="Arial" w:hAnsi="Arial" w:cs="Arial"/>
          <w:color w:val="FF0000"/>
        </w:rPr>
      </w:pPr>
    </w:p>
    <w:p w14:paraId="327AE811" w14:textId="77777777" w:rsidR="00CF0929" w:rsidRPr="00F47A0D" w:rsidRDefault="00CF0929" w:rsidP="00CF0929">
      <w:pPr>
        <w:tabs>
          <w:tab w:val="left" w:pos="0"/>
        </w:tabs>
        <w:suppressAutoHyphens/>
        <w:ind w:right="-309"/>
        <w:jc w:val="both"/>
        <w:rPr>
          <w:rFonts w:ascii="Arial" w:eastAsia="Times New Roman" w:hAnsi="Arial" w:cs="Arial"/>
          <w:kern w:val="1"/>
          <w:lang w:eastAsia="es-ES"/>
        </w:rPr>
      </w:pPr>
      <w:bookmarkStart w:id="167" w:name="ANNEX_1"/>
      <w:bookmarkStart w:id="168" w:name="_bookmark60"/>
      <w:bookmarkEnd w:id="167"/>
      <w:bookmarkEnd w:id="168"/>
      <w:r w:rsidRPr="00F47A0D">
        <w:rPr>
          <w:rFonts w:ascii="Arial" w:eastAsia="Arial" w:hAnsi="Arial" w:cs="Arial"/>
          <w:b/>
          <w:kern w:val="1"/>
        </w:rPr>
        <w:t>Quaranta-quatrena</w:t>
      </w:r>
      <w:r w:rsidRPr="00F47A0D">
        <w:rPr>
          <w:rFonts w:ascii="Arial" w:eastAsia="Arial" w:hAnsi="Arial" w:cs="Arial"/>
          <w:kern w:val="1"/>
        </w:rPr>
        <w:t xml:space="preserve">. </w:t>
      </w:r>
      <w:r w:rsidRPr="00F47A0D">
        <w:rPr>
          <w:rFonts w:ascii="Arial" w:eastAsia="Times New Roman" w:hAnsi="Arial" w:cs="Arial"/>
          <w:b/>
          <w:kern w:val="1"/>
          <w:lang w:eastAsia="es-ES"/>
        </w:rPr>
        <w:t xml:space="preserve">Obligacions derivades de la normativa del Fons Social Europeu </w:t>
      </w:r>
      <w:r w:rsidRPr="00F47A0D">
        <w:rPr>
          <w:rFonts w:ascii="Arial" w:eastAsia="Times New Roman" w:hAnsi="Arial" w:cs="Arial"/>
          <w:kern w:val="1"/>
          <w:lang w:eastAsia="es-ES"/>
        </w:rPr>
        <w:t>(</w:t>
      </w:r>
      <w:r w:rsidRPr="00F47A0D">
        <w:rPr>
          <w:rFonts w:ascii="Arial" w:eastAsia="Times New Roman" w:hAnsi="Arial" w:cs="Arial"/>
          <w:b/>
          <w:kern w:val="1"/>
          <w:lang w:eastAsia="es-ES"/>
        </w:rPr>
        <w:t>si es cau)</w:t>
      </w:r>
    </w:p>
    <w:p w14:paraId="3025A626" w14:textId="77777777" w:rsidR="00CF0929" w:rsidRPr="00F47A0D" w:rsidRDefault="00CF0929" w:rsidP="00CF0929">
      <w:pPr>
        <w:tabs>
          <w:tab w:val="left" w:pos="0"/>
        </w:tabs>
        <w:suppressAutoHyphens/>
        <w:ind w:right="46"/>
        <w:jc w:val="both"/>
        <w:rPr>
          <w:rFonts w:ascii="Arial" w:eastAsia="Times New Roman" w:hAnsi="Arial" w:cs="Arial"/>
          <w:kern w:val="1"/>
          <w:lang w:eastAsia="es-ES"/>
        </w:rPr>
      </w:pPr>
    </w:p>
    <w:p w14:paraId="2F63CEB5" w14:textId="77777777" w:rsidR="00CF0929" w:rsidRPr="00F47A0D" w:rsidRDefault="00CF0929" w:rsidP="00CF0929">
      <w:pPr>
        <w:tabs>
          <w:tab w:val="left" w:pos="0"/>
        </w:tabs>
        <w:suppressAutoHyphens/>
        <w:ind w:right="46"/>
        <w:jc w:val="both"/>
        <w:rPr>
          <w:rFonts w:ascii="Arial" w:eastAsia="Times New Roman" w:hAnsi="Arial" w:cs="Arial"/>
          <w:kern w:val="1"/>
          <w:lang w:eastAsia="es-ES"/>
        </w:rPr>
      </w:pPr>
      <w:r w:rsidRPr="00F47A0D">
        <w:rPr>
          <w:rFonts w:ascii="Arial" w:eastAsia="Times New Roman" w:hAnsi="Arial" w:cs="Arial"/>
          <w:kern w:val="1"/>
          <w:lang w:eastAsia="es-ES"/>
        </w:rPr>
        <w:t xml:space="preserve">Si l’actuació objecte del contracte està cofinançada pel Fons Social Europeu, s’especificarà expressament a </w:t>
      </w:r>
      <w:r w:rsidRPr="00F47A0D">
        <w:rPr>
          <w:rFonts w:ascii="Arial" w:eastAsia="Times New Roman" w:hAnsi="Arial" w:cs="Arial"/>
          <w:b/>
          <w:kern w:val="1"/>
          <w:lang w:eastAsia="es-ES"/>
        </w:rPr>
        <w:t>l’apartat C del quadre de característiques</w:t>
      </w:r>
      <w:r w:rsidRPr="00F47A0D">
        <w:rPr>
          <w:rFonts w:ascii="Arial" w:eastAsia="Times New Roman" w:hAnsi="Arial" w:cs="Arial"/>
          <w:kern w:val="1"/>
          <w:lang w:eastAsia="es-ES"/>
        </w:rPr>
        <w:t xml:space="preserve">. </w:t>
      </w:r>
    </w:p>
    <w:p w14:paraId="22FDB37F" w14:textId="77777777" w:rsidR="00CF0929" w:rsidRPr="00F47A0D" w:rsidRDefault="00CF0929" w:rsidP="00CF0929">
      <w:pPr>
        <w:tabs>
          <w:tab w:val="left" w:pos="0"/>
        </w:tabs>
        <w:suppressAutoHyphens/>
        <w:ind w:right="46"/>
        <w:jc w:val="both"/>
        <w:rPr>
          <w:rFonts w:ascii="Arial" w:eastAsia="Times New Roman" w:hAnsi="Arial" w:cs="Arial"/>
          <w:kern w:val="1"/>
          <w:lang w:eastAsia="es-ES"/>
        </w:rPr>
      </w:pPr>
    </w:p>
    <w:p w14:paraId="79DBDC62" w14:textId="77777777" w:rsidR="00CF0929" w:rsidRPr="00F47A0D" w:rsidRDefault="00CF0929" w:rsidP="00CF0929">
      <w:pPr>
        <w:tabs>
          <w:tab w:val="left" w:pos="0"/>
        </w:tabs>
        <w:suppressAutoHyphens/>
        <w:ind w:right="46"/>
        <w:jc w:val="both"/>
        <w:rPr>
          <w:rFonts w:ascii="Arial" w:eastAsia="Times New Roman" w:hAnsi="Arial" w:cs="Arial"/>
          <w:kern w:val="1"/>
          <w:lang w:eastAsia="es-ES"/>
        </w:rPr>
      </w:pPr>
      <w:r w:rsidRPr="00F47A0D">
        <w:rPr>
          <w:rFonts w:ascii="Arial" w:eastAsia="Times New Roman" w:hAnsi="Arial" w:cs="Arial"/>
          <w:kern w:val="1"/>
          <w:lang w:eastAsia="es-ES"/>
        </w:rPr>
        <w:t>En aquest cas es tindran en compte els paràgrafs següents:</w:t>
      </w:r>
    </w:p>
    <w:p w14:paraId="02A2A639" w14:textId="77777777" w:rsidR="00CF0929" w:rsidRPr="00F47A0D" w:rsidRDefault="00CF0929" w:rsidP="00CF0929">
      <w:pPr>
        <w:tabs>
          <w:tab w:val="left" w:pos="0"/>
        </w:tabs>
        <w:suppressAutoHyphens/>
        <w:ind w:right="46"/>
        <w:jc w:val="both"/>
        <w:rPr>
          <w:rFonts w:ascii="Arial" w:eastAsia="Times New Roman" w:hAnsi="Arial" w:cs="Arial"/>
          <w:kern w:val="1"/>
          <w:lang w:eastAsia="es-ES"/>
        </w:rPr>
      </w:pPr>
    </w:p>
    <w:p w14:paraId="34CF8DAF"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b/>
          <w:kern w:val="1"/>
          <w:lang w:eastAsia="es-ES"/>
        </w:rPr>
        <w:t>1. Normativa</w:t>
      </w:r>
      <w:r w:rsidRPr="00F47A0D">
        <w:rPr>
          <w:rFonts w:ascii="Arial" w:eastAsia="Times New Roman" w:hAnsi="Arial" w:cs="Arial"/>
          <w:kern w:val="1"/>
          <w:lang w:eastAsia="es-ES"/>
        </w:rPr>
        <w:t>: S’haurà de respectar la normativa comunitària següent: El Reglament (UE) 1303/2013 del: En cas de cofinançament dels contractes derivats pel Fons Social Europeu s’haurà de respectar la normativa comunitària, entre d’altra, la següent: El Reglament (UE) 1303/2013 del Parlament Europeu i del Consell, de 17 de desembre de 2013, que estableix les disposicions comuns relatives als “Fons Estructurals i d’Inversió Europeus” i les disposicions generals relatives al FEDER, al FSE i al Fons de Cohesió i al Fons Europeu Marítim i de Pesca, i que deroga el Reglament (CE) 1083/2006 del Consell; el Reglament (UE) 1304/2013 del Parlament Europeu i del Consell, de 17 de desembre de 2013, relatiu a l’FSE; el Reglament (UE) 821/2014 de la Comissió, de 28 de juliol de 2014, que desenvolupa disposicions d'aplicació del reglament (UE) 1303/2013; i el Reglament (UE) 480/2014 de la Comissió, de 3 de març de 2014, que complementa el reglament (UE) 1303/2013.  També s’aplicarà el Programa Operatiu de Fons Social Europeu 2014- 2020 de Catalunya (CCI 2014ES05SFOP007), aprovat per Decisió de la CE de 17 de desembre de 2015.</w:t>
      </w:r>
    </w:p>
    <w:p w14:paraId="197B362A" w14:textId="77777777" w:rsidR="00CF0929" w:rsidRPr="00F47A0D" w:rsidRDefault="00CF0929" w:rsidP="00CF0929">
      <w:pPr>
        <w:suppressAutoHyphens/>
        <w:jc w:val="both"/>
        <w:rPr>
          <w:rFonts w:ascii="Arial" w:eastAsia="Times New Roman" w:hAnsi="Arial" w:cs="Arial"/>
          <w:kern w:val="1"/>
          <w:lang w:eastAsia="es-ES"/>
        </w:rPr>
      </w:pPr>
    </w:p>
    <w:p w14:paraId="26D9AD98"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b/>
          <w:kern w:val="1"/>
          <w:lang w:eastAsia="es-ES"/>
        </w:rPr>
        <w:t xml:space="preserve">2. Publicitat: </w:t>
      </w:r>
      <w:r w:rsidRPr="00F47A0D">
        <w:rPr>
          <w:rFonts w:ascii="Arial" w:eastAsia="Times New Roman" w:hAnsi="Arial" w:cs="Arial"/>
          <w:kern w:val="1"/>
          <w:lang w:eastAsia="es-ES"/>
        </w:rPr>
        <w:t>Si l’entitat adjudicatària vol fer difusió de les accions formatives, haurà de demanar prèviament per escrit, al SOC, qui haurà d’aprovar el text escrit i el disseny de la difusió esmentada.</w:t>
      </w:r>
    </w:p>
    <w:p w14:paraId="07E56CE0" w14:textId="77777777" w:rsidR="00CF0929" w:rsidRPr="00F47A0D" w:rsidRDefault="00CF0929" w:rsidP="00CF0929">
      <w:pPr>
        <w:suppressAutoHyphens/>
        <w:jc w:val="both"/>
        <w:rPr>
          <w:rFonts w:ascii="Arial" w:eastAsia="Times New Roman" w:hAnsi="Arial" w:cs="Arial"/>
          <w:kern w:val="1"/>
          <w:lang w:eastAsia="es-ES"/>
        </w:rPr>
      </w:pPr>
    </w:p>
    <w:p w14:paraId="078E79E3"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Així mateix, i amb la suficient antelació, l’adjudicatari comunicarà al Servei</w:t>
      </w:r>
      <w:r>
        <w:rPr>
          <w:rFonts w:ascii="Arial" w:eastAsia="Times New Roman" w:hAnsi="Arial" w:cs="Arial"/>
          <w:kern w:val="1"/>
          <w:lang w:eastAsia="es-ES"/>
        </w:rPr>
        <w:t xml:space="preserve"> Públic d’Ocupació de Catalunya</w:t>
      </w:r>
      <w:r w:rsidRPr="00F47A0D">
        <w:rPr>
          <w:rFonts w:ascii="Arial" w:eastAsia="Times New Roman" w:hAnsi="Arial" w:cs="Arial"/>
          <w:kern w:val="1"/>
          <w:lang w:eastAsia="es-ES"/>
        </w:rPr>
        <w:t>, la realització d’actes públics de difusió i promoció que es derivin del desenvolupament de les accions compreses en aquest contracte.</w:t>
      </w:r>
    </w:p>
    <w:p w14:paraId="7FE6A8E4" w14:textId="77777777" w:rsidR="00CF0929" w:rsidRPr="00F47A0D" w:rsidRDefault="00CF0929" w:rsidP="00CF0929">
      <w:pPr>
        <w:suppressAutoHyphens/>
        <w:jc w:val="both"/>
        <w:rPr>
          <w:rFonts w:ascii="Arial" w:eastAsia="Times New Roman" w:hAnsi="Arial" w:cs="Arial"/>
          <w:kern w:val="1"/>
          <w:lang w:eastAsia="es-ES"/>
        </w:rPr>
      </w:pPr>
    </w:p>
    <w:p w14:paraId="4EEA3235"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El SOC podrà establir, dirigir o gestionar, la difusió de les accions desenvolupades per al seu millor coneixement.</w:t>
      </w:r>
    </w:p>
    <w:p w14:paraId="0994ED01" w14:textId="77777777" w:rsidR="00CF0929" w:rsidRPr="00F47A0D" w:rsidRDefault="00CF0929" w:rsidP="00CF0929">
      <w:pPr>
        <w:suppressAutoHyphens/>
        <w:jc w:val="both"/>
        <w:rPr>
          <w:rFonts w:ascii="Arial" w:eastAsia="Times New Roman" w:hAnsi="Arial" w:cs="Arial"/>
          <w:kern w:val="1"/>
          <w:lang w:eastAsia="es-ES"/>
        </w:rPr>
      </w:pPr>
    </w:p>
    <w:p w14:paraId="3154F95C"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Quan ho consideri convenient, el SOC podrà publicar les memòries, estudis o altres treballs derivats de les accions adjudicades.</w:t>
      </w:r>
    </w:p>
    <w:p w14:paraId="23EF0887" w14:textId="77777777" w:rsidR="00CF0929" w:rsidRPr="00F47A0D" w:rsidRDefault="00CF0929" w:rsidP="00CF0929">
      <w:pPr>
        <w:suppressAutoHyphens/>
        <w:jc w:val="both"/>
        <w:rPr>
          <w:rFonts w:ascii="Arial" w:eastAsia="Times New Roman" w:hAnsi="Arial" w:cs="Arial"/>
          <w:kern w:val="1"/>
          <w:lang w:eastAsia="es-ES"/>
        </w:rPr>
      </w:pPr>
    </w:p>
    <w:p w14:paraId="2426EF2C"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En totes les mesures d’informació i comunicació que realitzi, haurà d’incloure el patrocini i el finançament del SOC i l’emblema de la Unió, una referència a la Unió Europea, una referència al Fons Social Europeu i el lema “El Fons Social Europeu inverteix en el teu futur”.</w:t>
      </w:r>
    </w:p>
    <w:p w14:paraId="04B23372" w14:textId="77777777" w:rsidR="00CF0929" w:rsidRPr="00F47A0D" w:rsidRDefault="00CF0929" w:rsidP="00CF0929">
      <w:pPr>
        <w:suppressAutoHyphens/>
        <w:jc w:val="both"/>
        <w:rPr>
          <w:rFonts w:ascii="Arial" w:eastAsia="Times New Roman" w:hAnsi="Arial" w:cs="Arial"/>
          <w:kern w:val="1"/>
          <w:lang w:eastAsia="es-ES"/>
        </w:rPr>
      </w:pPr>
    </w:p>
    <w:p w14:paraId="436C4254"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 xml:space="preserve">Durant la realització de l’operació, haurà d’informar al públic del cofinançament de l’actuació, en el seu espai web, si en disposa, i mitjançant un cartell visible pel públic, de mida A3 mínim.      </w:t>
      </w:r>
    </w:p>
    <w:p w14:paraId="2B3966E9" w14:textId="77777777" w:rsidR="00CF0929" w:rsidRPr="00F47A0D" w:rsidRDefault="00CF0929" w:rsidP="00CF0929">
      <w:pPr>
        <w:suppressAutoHyphens/>
        <w:jc w:val="both"/>
        <w:rPr>
          <w:rFonts w:ascii="Arial" w:eastAsia="Times New Roman" w:hAnsi="Arial" w:cs="Arial"/>
          <w:kern w:val="1"/>
          <w:lang w:eastAsia="es-ES"/>
        </w:rPr>
      </w:pPr>
    </w:p>
    <w:p w14:paraId="542DBCAE"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 xml:space="preserve">Les característiques tècniques de les mesures d'informació i dels cartells s'han d'adequar al </w:t>
      </w:r>
      <w:r w:rsidRPr="00F47A0D">
        <w:rPr>
          <w:rFonts w:ascii="Arial" w:eastAsia="Times New Roman" w:hAnsi="Arial" w:cs="Arial"/>
          <w:kern w:val="1"/>
          <w:lang w:eastAsia="es-ES"/>
        </w:rPr>
        <w:lastRenderedPageBreak/>
        <w:t xml:space="preserve">que determinen els articles 4 i 5 del Reglament (UE) nº 821/2014 de 28 de juliol, de la Comissió.               </w:t>
      </w:r>
    </w:p>
    <w:p w14:paraId="79AC3659" w14:textId="77777777" w:rsidR="00CF0929" w:rsidRPr="00F47A0D" w:rsidRDefault="00CF0929" w:rsidP="00CF0929">
      <w:pPr>
        <w:suppressAutoHyphens/>
        <w:jc w:val="both"/>
        <w:rPr>
          <w:rFonts w:ascii="Arial" w:eastAsia="Times New Roman" w:hAnsi="Arial" w:cs="Arial"/>
          <w:kern w:val="1"/>
          <w:lang w:eastAsia="es-ES"/>
        </w:rPr>
      </w:pPr>
    </w:p>
    <w:p w14:paraId="5EADFE0C"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kern w:val="1"/>
          <w:lang w:eastAsia="es-ES"/>
        </w:rPr>
        <w:t>S’haurà d’assegurar que les persones destinatàries de l’actuació han estat informades del cofinançament del Fons Social Europeu. Concretament, farà constar el cofinançament de l’ FSE en qualsevol document que es lliuri als participants o que formi part de l’expedient de l’actuació cofinançada, per exemple els certificats d’assistència, els convenis de pràctiques, els contractes, l'anunci de l'aula, etc.</w:t>
      </w:r>
    </w:p>
    <w:p w14:paraId="53F80D2A" w14:textId="77777777" w:rsidR="00CF0929" w:rsidRPr="00F47A0D" w:rsidRDefault="00CF0929" w:rsidP="00CF0929">
      <w:pPr>
        <w:suppressAutoHyphens/>
        <w:jc w:val="both"/>
        <w:rPr>
          <w:rFonts w:ascii="Arial" w:eastAsia="Times New Roman" w:hAnsi="Arial" w:cs="Arial"/>
          <w:kern w:val="1"/>
          <w:lang w:eastAsia="es-ES"/>
        </w:rPr>
      </w:pPr>
    </w:p>
    <w:p w14:paraId="6E1DF94B" w14:textId="77777777" w:rsidR="00CF0929" w:rsidRPr="00F47A0D" w:rsidRDefault="00CF0929" w:rsidP="00CF0929">
      <w:pPr>
        <w:suppressAutoHyphens/>
        <w:jc w:val="both"/>
        <w:rPr>
          <w:rFonts w:ascii="Arial" w:eastAsia="Times New Roman" w:hAnsi="Arial" w:cs="Arial"/>
          <w:kern w:val="1"/>
          <w:lang w:eastAsia="es-ES"/>
        </w:rPr>
      </w:pPr>
      <w:r w:rsidRPr="00F47A0D">
        <w:rPr>
          <w:rFonts w:ascii="Arial" w:eastAsia="Times New Roman" w:hAnsi="Arial" w:cs="Arial"/>
          <w:b/>
          <w:kern w:val="1"/>
          <w:lang w:eastAsia="es-ES"/>
        </w:rPr>
        <w:t xml:space="preserve">3. Accions de verificació i control: </w:t>
      </w:r>
      <w:r w:rsidRPr="00F47A0D">
        <w:rPr>
          <w:rFonts w:ascii="Arial" w:eastAsia="Times New Roman" w:hAnsi="Arial" w:cs="Arial"/>
          <w:kern w:val="1"/>
          <w:lang w:eastAsia="es-ES"/>
        </w:rPr>
        <w:t>El Servei Públic d’Ocupació de Catalunya es reserva la realització de les verificacions i controls que s’estableixen en l’article 125 del Reglament (UE) 1303/2013 del Parlament Europeu i del Consell, de 17 de desembre de 2013. Els adjudicataris hauran de col·laborar i facilitar tota la documentació que els sigui requerida durant l’exercici de les funcions de control i verificació de l’Autoritat d’Auditoria de Programa operatiu, de l’Autoritat de Gestió i de Certificació –la Unitat Administradora del FSE- de la Comissió Europea i d’altres òrgans que, d’acord amb la normativa comunitària i nacional, tinguin atribuïdes funcions de control i financer dels ajuts finançats pel FSE.</w:t>
      </w:r>
    </w:p>
    <w:p w14:paraId="0EF1A7D0" w14:textId="77777777" w:rsidR="00CF0929" w:rsidRPr="00F47A0D" w:rsidRDefault="00CF0929" w:rsidP="00CF0929">
      <w:pPr>
        <w:suppressAutoHyphens/>
        <w:jc w:val="both"/>
        <w:rPr>
          <w:rFonts w:ascii="Arial" w:eastAsia="Times New Roman" w:hAnsi="Arial" w:cs="Arial"/>
          <w:kern w:val="1"/>
          <w:lang w:eastAsia="es-ES"/>
        </w:rPr>
      </w:pPr>
    </w:p>
    <w:p w14:paraId="67BF89E3" w14:textId="77777777" w:rsidR="00CF0929" w:rsidRPr="00F47A0D" w:rsidRDefault="00CF0929" w:rsidP="00CF0929">
      <w:pPr>
        <w:suppressAutoHyphens/>
        <w:jc w:val="both"/>
        <w:rPr>
          <w:rFonts w:ascii="Arial" w:eastAsia="Arial" w:hAnsi="Arial" w:cs="Arial"/>
          <w:b/>
          <w:bCs/>
          <w:kern w:val="1"/>
        </w:rPr>
      </w:pPr>
      <w:r w:rsidRPr="00F47A0D">
        <w:rPr>
          <w:rFonts w:ascii="Arial" w:eastAsia="Times New Roman" w:hAnsi="Arial" w:cs="Arial"/>
          <w:kern w:val="1"/>
          <w:lang w:eastAsia="es-ES"/>
        </w:rPr>
        <w:t>Finalment, tindran l’obligació de conservar tots els documents justificatius de les despeses cofinançades per l’FSE durant un termini de tres anys a partir del 31 de desembre de l’any següent a la presentació a la Comissió Europea dels comptes en els quals s’hagin inclòs les despeses. El SOC informarà de la data d’inici d’aquest període. Els documents s’han de conservar en forma d’original o còpia compulsada de l’original o en versió electrònica de documents originals.</w:t>
      </w:r>
    </w:p>
    <w:p w14:paraId="51800FB9" w14:textId="65517F76" w:rsidR="0081343D" w:rsidRPr="00713615" w:rsidRDefault="007232C4" w:rsidP="00903678">
      <w:pPr>
        <w:rPr>
          <w:rFonts w:ascii="Arial" w:eastAsia="Arial" w:hAnsi="Arial" w:cs="Arial"/>
          <w:b/>
          <w:bCs/>
          <w:color w:val="FF0000"/>
        </w:rPr>
      </w:pPr>
      <w:r w:rsidRPr="003D0330">
        <w:rPr>
          <w:rFonts w:ascii="Arial" w:hAnsi="Arial" w:cs="Arial"/>
          <w:color w:val="FF0000"/>
        </w:rPr>
        <w:br w:type="page"/>
      </w:r>
      <w:bookmarkStart w:id="169" w:name="ANNEX_3"/>
      <w:bookmarkStart w:id="170" w:name="_bookmark62"/>
      <w:bookmarkStart w:id="171" w:name="_Toc126311652"/>
      <w:bookmarkEnd w:id="169"/>
      <w:bookmarkEnd w:id="170"/>
    </w:p>
    <w:p w14:paraId="7F929F0F" w14:textId="077D5F93" w:rsidR="0081343D" w:rsidRDefault="0081343D" w:rsidP="00903678">
      <w:pPr>
        <w:pStyle w:val="Ttol1"/>
        <w:spacing w:before="0" w:after="0"/>
      </w:pPr>
      <w:bookmarkStart w:id="172" w:name="_Toc122876"/>
      <w:bookmarkStart w:id="173" w:name="_Toc160528322"/>
      <w:r>
        <w:lastRenderedPageBreak/>
        <w:t>ANNEX 1</w:t>
      </w:r>
      <w:bookmarkEnd w:id="172"/>
      <w:r w:rsidR="000F4EC3">
        <w:t xml:space="preserve">: </w:t>
      </w:r>
      <w:r>
        <w:t>MODEL DE DECLARACIÓ RESPONSABLE PER ALS CONTRACTES L’EXECUCIÓ DELS QUALS REQUEREIXI EL TRACTAMENT PER PART DEL CONTRACTISTA</w:t>
      </w:r>
      <w:bookmarkEnd w:id="173"/>
      <w:r>
        <w:t xml:space="preserve"> </w:t>
      </w:r>
    </w:p>
    <w:p w14:paraId="36ECF324" w14:textId="77777777" w:rsidR="0081343D" w:rsidRDefault="0081343D" w:rsidP="00903678">
      <w:pPr>
        <w:spacing w:line="259" w:lineRule="auto"/>
        <w:ind w:left="686"/>
      </w:pPr>
      <w:r>
        <w:rPr>
          <w:rFonts w:ascii="Arial" w:eastAsia="Arial" w:hAnsi="Arial" w:cs="Arial"/>
          <w:b/>
        </w:rPr>
        <w:t xml:space="preserve"> </w:t>
      </w:r>
    </w:p>
    <w:p w14:paraId="038A4DA2" w14:textId="71C8E786" w:rsidR="0081343D" w:rsidRDefault="0081343D" w:rsidP="00903678">
      <w:pPr>
        <w:spacing w:line="259" w:lineRule="auto"/>
      </w:pPr>
    </w:p>
    <w:p w14:paraId="6BD0E6E3" w14:textId="77777777" w:rsidR="0081343D" w:rsidRDefault="0081343D" w:rsidP="00903678">
      <w:pPr>
        <w:spacing w:line="259" w:lineRule="auto"/>
        <w:ind w:left="686"/>
      </w:pPr>
      <w:r>
        <w:t xml:space="preserve"> </w:t>
      </w:r>
    </w:p>
    <w:p w14:paraId="483684A8" w14:textId="77777777" w:rsidR="0081343D" w:rsidRDefault="0081343D" w:rsidP="00903678">
      <w:pPr>
        <w:jc w:val="both"/>
      </w:pPr>
      <w:r>
        <w:t xml:space="preserve">El/la Sr./Sra............................................................................................ en </w:t>
      </w:r>
      <w:r>
        <w:rPr>
          <w:color w:val="818181"/>
        </w:rPr>
        <w:t>(nom propi / en nom i representació de l’empresa)</w:t>
      </w:r>
      <w:r>
        <w:t xml:space="preserve"> amb NIF.................., declara que els servidors estaran ubicats a ................. i que els serveis associats als mateixos es prestaran des de ................., comprometent-se a comunicar qualsevol canvi que es produeixi, al llarg de la vida del contracte, d’aquesta informació. Així mateix, es compromet a indicar en la seva oferta, si té previst subcontractar els servidors o els serveis associats a aquests, i el nom o el perfil empresarial, definit per referència a les condicions de solvència professional o tècnica, dels subcontractistes als quals se n’encarregui la realització. </w:t>
      </w:r>
    </w:p>
    <w:p w14:paraId="05AEF9F9" w14:textId="77777777" w:rsidR="0081343D" w:rsidRDefault="0081343D" w:rsidP="00903678">
      <w:pPr>
        <w:spacing w:line="259" w:lineRule="auto"/>
        <w:jc w:val="both"/>
        <w:rPr>
          <w:rFonts w:ascii="Arial" w:eastAsia="Arial" w:hAnsi="Arial" w:cs="Arial"/>
          <w:b/>
          <w:color w:val="1F487C"/>
        </w:rPr>
      </w:pPr>
    </w:p>
    <w:p w14:paraId="1BBC5405" w14:textId="77777777" w:rsidR="0081343D" w:rsidRDefault="0081343D" w:rsidP="00903678">
      <w:pPr>
        <w:spacing w:line="259" w:lineRule="auto"/>
        <w:jc w:val="both"/>
        <w:rPr>
          <w:rFonts w:ascii="Arial" w:eastAsia="Arial" w:hAnsi="Arial" w:cs="Arial"/>
          <w:b/>
          <w:color w:val="1F487C"/>
        </w:rPr>
      </w:pPr>
    </w:p>
    <w:p w14:paraId="29C483E8" w14:textId="77777777" w:rsidR="000F4EC3" w:rsidRDefault="000F4EC3" w:rsidP="00903678">
      <w:pPr>
        <w:rPr>
          <w:rFonts w:ascii="Arial" w:eastAsia="Arial" w:hAnsi="Arial" w:cs="Arial"/>
          <w:b/>
          <w:bCs/>
        </w:rPr>
      </w:pPr>
      <w:bookmarkStart w:id="174" w:name="_Toc122877"/>
      <w:r>
        <w:br w:type="page"/>
      </w:r>
    </w:p>
    <w:p w14:paraId="5BF2A0E9" w14:textId="4F6F2FAE" w:rsidR="0081343D" w:rsidRDefault="0081343D" w:rsidP="00903678">
      <w:pPr>
        <w:pStyle w:val="Ttol1"/>
        <w:spacing w:before="0" w:after="0"/>
      </w:pPr>
      <w:bookmarkStart w:id="175" w:name="_Toc160528323"/>
      <w:r>
        <w:lastRenderedPageBreak/>
        <w:t>ANNEX 2</w:t>
      </w:r>
      <w:bookmarkEnd w:id="174"/>
      <w:r w:rsidR="000F4EC3">
        <w:t xml:space="preserve">: </w:t>
      </w:r>
      <w:r>
        <w:t xml:space="preserve">INFORMACIÓ BÀSICA SOBRE PROTECCIÓ DE DADES DE CARÀCTER </w:t>
      </w:r>
      <w:r w:rsidR="002458A4">
        <w:t>PERSONAL DELS LICITADORS</w:t>
      </w:r>
      <w:bookmarkEnd w:id="175"/>
    </w:p>
    <w:p w14:paraId="0613FE0A" w14:textId="77777777" w:rsidR="0081343D" w:rsidRDefault="0081343D" w:rsidP="00903678">
      <w:pPr>
        <w:spacing w:line="259" w:lineRule="auto"/>
        <w:jc w:val="both"/>
      </w:pPr>
      <w:r>
        <w:t xml:space="preserve"> </w:t>
      </w:r>
    </w:p>
    <w:p w14:paraId="13718AF4" w14:textId="351DBA3B" w:rsidR="0081343D" w:rsidRDefault="0081343D" w:rsidP="00903678">
      <w:pPr>
        <w:spacing w:line="259" w:lineRule="auto"/>
        <w:jc w:val="both"/>
      </w:pPr>
    </w:p>
    <w:p w14:paraId="593E9CC2" w14:textId="4F38DC7A" w:rsidR="0081343D" w:rsidRPr="003F1EFC" w:rsidRDefault="0081343D" w:rsidP="00857739">
      <w:pPr>
        <w:jc w:val="both"/>
        <w:rPr>
          <w:rFonts w:ascii="Arial" w:hAnsi="Arial" w:cs="Arial"/>
        </w:rPr>
      </w:pPr>
      <w:r w:rsidRPr="003F1EFC">
        <w:rPr>
          <w:rFonts w:ascii="Arial" w:eastAsia="Arial" w:hAnsi="Arial" w:cs="Arial"/>
          <w:b/>
        </w:rPr>
        <w:t xml:space="preserve">Denominació de l’activitat de tractament: </w:t>
      </w:r>
      <w:r w:rsidR="008A422B" w:rsidRPr="003F1EFC">
        <w:rPr>
          <w:rFonts w:ascii="Arial" w:eastAsia="Times New Roman" w:hAnsi="Arial" w:cs="Arial"/>
          <w:lang w:eastAsia="ca-ES"/>
        </w:rPr>
        <w:t>Base de dades de gestió econòmica i persones proveïdores.</w:t>
      </w:r>
      <w:r w:rsidR="008A422B" w:rsidRPr="003F1EFC">
        <w:rPr>
          <w:rFonts w:ascii="Arial" w:eastAsia="Times New Roman" w:hAnsi="Arial" w:cs="Arial"/>
          <w:lang w:eastAsia="ca-ES"/>
        </w:rPr>
        <w:br/>
      </w:r>
      <w:r w:rsidRPr="003F1EFC">
        <w:rPr>
          <w:rFonts w:ascii="Arial" w:hAnsi="Arial" w:cs="Arial"/>
        </w:rPr>
        <w:t xml:space="preserve"> </w:t>
      </w:r>
    </w:p>
    <w:p w14:paraId="64790D06" w14:textId="27C62F02" w:rsidR="0081343D" w:rsidRPr="003F1EFC" w:rsidRDefault="0081343D" w:rsidP="00903678">
      <w:pPr>
        <w:jc w:val="both"/>
        <w:rPr>
          <w:rFonts w:ascii="Arial" w:eastAsia="Arial" w:hAnsi="Arial" w:cs="Arial"/>
          <w:b/>
        </w:rPr>
      </w:pPr>
      <w:r w:rsidRPr="003F1EFC">
        <w:rPr>
          <w:rFonts w:ascii="Arial" w:eastAsia="Arial" w:hAnsi="Arial" w:cs="Arial"/>
          <w:b/>
        </w:rPr>
        <w:t>Responsable del tractament de les dades personals:</w:t>
      </w:r>
      <w:r w:rsidR="006C591D" w:rsidRPr="003F1EFC">
        <w:rPr>
          <w:rFonts w:ascii="Arial" w:eastAsia="Arial" w:hAnsi="Arial" w:cs="Arial"/>
          <w:b/>
        </w:rPr>
        <w:t xml:space="preserve"> Direcció del Servei Públic D’Ocupació de Catalunya </w:t>
      </w:r>
    </w:p>
    <w:p w14:paraId="37821FC8" w14:textId="77777777" w:rsidR="006C591D" w:rsidRPr="003F1EFC" w:rsidRDefault="006C591D" w:rsidP="00903678">
      <w:pPr>
        <w:jc w:val="both"/>
        <w:rPr>
          <w:rFonts w:ascii="Arial" w:hAnsi="Arial" w:cs="Arial"/>
        </w:rPr>
      </w:pPr>
    </w:p>
    <w:p w14:paraId="12F5865C" w14:textId="4022591D" w:rsidR="0081343D" w:rsidRPr="003F1EFC" w:rsidRDefault="0081343D" w:rsidP="00903678">
      <w:pPr>
        <w:jc w:val="both"/>
        <w:rPr>
          <w:rFonts w:ascii="Arial" w:hAnsi="Arial" w:cs="Arial"/>
        </w:rPr>
      </w:pPr>
      <w:r w:rsidRPr="003F1EFC">
        <w:rPr>
          <w:rFonts w:ascii="Arial" w:eastAsia="Arial" w:hAnsi="Arial" w:cs="Arial"/>
          <w:b/>
        </w:rPr>
        <w:t>Finalitat:</w:t>
      </w:r>
      <w:r w:rsidRPr="003F1EFC">
        <w:rPr>
          <w:rFonts w:ascii="Arial" w:hAnsi="Arial" w:cs="Arial"/>
        </w:rPr>
        <w:t xml:space="preserve"> </w:t>
      </w:r>
      <w:r w:rsidR="008A422B" w:rsidRPr="003F1EFC">
        <w:rPr>
          <w:rFonts w:ascii="Arial" w:hAnsi="Arial" w:cs="Arial"/>
          <w:color w:val="444444"/>
          <w:shd w:val="clear" w:color="auto" w:fill="FFFFFF"/>
        </w:rPr>
        <w:t>Gestionar i controlar les dades de caràcter econòmic del personal del SOC i de terceres persones que hi presten serveis, així com el control dels ingressos i despeses relacionades amb persones proveïdores i beneficiàries.</w:t>
      </w:r>
    </w:p>
    <w:p w14:paraId="70302F77" w14:textId="77777777" w:rsidR="0081343D" w:rsidRPr="003F1EFC" w:rsidRDefault="0081343D" w:rsidP="00903678">
      <w:pPr>
        <w:spacing w:line="259" w:lineRule="auto"/>
        <w:jc w:val="both"/>
        <w:rPr>
          <w:rFonts w:ascii="Arial" w:hAnsi="Arial" w:cs="Arial"/>
        </w:rPr>
      </w:pPr>
      <w:r w:rsidRPr="003F1EFC">
        <w:rPr>
          <w:rFonts w:ascii="Arial" w:hAnsi="Arial" w:cs="Arial"/>
        </w:rPr>
        <w:t xml:space="preserve"> </w:t>
      </w:r>
    </w:p>
    <w:p w14:paraId="3A2F1B43" w14:textId="536F07CA" w:rsidR="004F7CFE" w:rsidRPr="003F1EFC" w:rsidRDefault="0081343D" w:rsidP="00903678">
      <w:pPr>
        <w:rPr>
          <w:rFonts w:ascii="Arial" w:eastAsia="Times New Roman" w:hAnsi="Arial" w:cs="Arial"/>
          <w:lang w:eastAsia="ca-ES"/>
        </w:rPr>
      </w:pPr>
      <w:r w:rsidRPr="003F1EFC">
        <w:rPr>
          <w:rFonts w:ascii="Arial" w:eastAsia="Arial" w:hAnsi="Arial" w:cs="Arial"/>
          <w:b/>
        </w:rPr>
        <w:t>Drets de les persones interessades:</w:t>
      </w:r>
      <w:r w:rsidRPr="003F1EFC">
        <w:rPr>
          <w:rFonts w:ascii="Arial" w:hAnsi="Arial" w:cs="Arial"/>
        </w:rPr>
        <w:t xml:space="preserve"> </w:t>
      </w:r>
      <w:r w:rsidR="004F7CFE" w:rsidRPr="003F1EFC">
        <w:rPr>
          <w:rFonts w:ascii="Arial" w:eastAsia="Times New Roman" w:hAnsi="Arial" w:cs="Arial"/>
          <w:b/>
          <w:bCs/>
          <w:lang w:eastAsia="ca-ES"/>
        </w:rPr>
        <w:t>:</w:t>
      </w:r>
      <w:r w:rsidR="004F7CFE" w:rsidRPr="003F1EFC">
        <w:rPr>
          <w:rFonts w:ascii="Arial" w:eastAsia="Times New Roman" w:hAnsi="Arial" w:cs="Arial"/>
          <w:lang w:eastAsia="ca-ES"/>
        </w:rPr>
        <w:t> Podeu sol·licitar l'accés i la rectificació de les vostres dades, així com la supressió o la limitació del tractament quan sigui procedent i l'oposició. Procediment per exercir els vostres drets a </w:t>
      </w:r>
      <w:hyperlink r:id="rId24" w:tgtFrame="_blank" w:history="1">
        <w:r w:rsidR="004F7CFE" w:rsidRPr="003F1EFC">
          <w:rPr>
            <w:rFonts w:ascii="Arial" w:eastAsia="Times New Roman" w:hAnsi="Arial" w:cs="Arial"/>
            <w:color w:val="0000FF"/>
            <w:u w:val="single"/>
            <w:lang w:eastAsia="ca-ES"/>
          </w:rPr>
          <w:t>https://serveiocupacio.gencat.cat/ca/soc/proteccio-de-dades/dret-de-les-persones-interessades/</w:t>
        </w:r>
      </w:hyperlink>
    </w:p>
    <w:p w14:paraId="41B344DE" w14:textId="500FF44C" w:rsidR="0081343D" w:rsidRPr="003F1EFC" w:rsidRDefault="0081343D" w:rsidP="00903678">
      <w:pPr>
        <w:jc w:val="both"/>
        <w:rPr>
          <w:rFonts w:ascii="Arial" w:hAnsi="Arial" w:cs="Arial"/>
        </w:rPr>
      </w:pPr>
      <w:r w:rsidRPr="003F1EFC">
        <w:rPr>
          <w:rFonts w:ascii="Arial" w:hAnsi="Arial" w:cs="Arial"/>
        </w:rPr>
        <w:t xml:space="preserve"> </w:t>
      </w:r>
    </w:p>
    <w:p w14:paraId="7EF826B4" w14:textId="77777777" w:rsidR="004F7CFE" w:rsidRPr="008A422B" w:rsidRDefault="0081343D" w:rsidP="00903678">
      <w:pPr>
        <w:widowControl/>
        <w:autoSpaceDE/>
        <w:autoSpaceDN/>
        <w:rPr>
          <w:rFonts w:ascii="Arial" w:eastAsia="Times New Roman" w:hAnsi="Arial" w:cs="Arial"/>
          <w:lang w:eastAsia="ca-ES"/>
        </w:rPr>
      </w:pPr>
      <w:r w:rsidRPr="003F1EFC">
        <w:rPr>
          <w:rFonts w:ascii="Arial" w:eastAsia="Arial" w:hAnsi="Arial" w:cs="Arial"/>
          <w:b/>
        </w:rPr>
        <w:t>Informació addicional:</w:t>
      </w:r>
      <w:r w:rsidRPr="003F1EFC">
        <w:rPr>
          <w:rFonts w:ascii="Arial" w:hAnsi="Arial" w:cs="Arial"/>
        </w:rPr>
        <w:t xml:space="preserve"> </w:t>
      </w:r>
      <w:hyperlink r:id="rId25" w:tgtFrame="_blank" w:history="1">
        <w:r w:rsidR="004F7CFE" w:rsidRPr="008A422B">
          <w:rPr>
            <w:rFonts w:ascii="Arial" w:eastAsia="Times New Roman" w:hAnsi="Arial" w:cs="Arial"/>
            <w:color w:val="0000FF"/>
            <w:u w:val="single"/>
            <w:lang w:eastAsia="ca-ES"/>
          </w:rPr>
          <w:t>http://serveiocupacio.gencat.cat/ca/soc/proteccio-de-dades/</w:t>
        </w:r>
      </w:hyperlink>
    </w:p>
    <w:p w14:paraId="10F1C858" w14:textId="77777777" w:rsidR="004F7CFE" w:rsidRDefault="004F7CFE" w:rsidP="00903678">
      <w:pPr>
        <w:spacing w:line="249" w:lineRule="auto"/>
        <w:ind w:hanging="9"/>
        <w:jc w:val="both"/>
      </w:pPr>
    </w:p>
    <w:p w14:paraId="1565BE56" w14:textId="7FFF449D" w:rsidR="0081343D" w:rsidRDefault="0081343D" w:rsidP="00903678">
      <w:pPr>
        <w:jc w:val="both"/>
      </w:pPr>
    </w:p>
    <w:p w14:paraId="630A1086" w14:textId="77777777" w:rsidR="0081343D" w:rsidRDefault="0081343D" w:rsidP="00903678">
      <w:pPr>
        <w:spacing w:line="259" w:lineRule="auto"/>
        <w:jc w:val="both"/>
        <w:rPr>
          <w:rFonts w:ascii="Arial" w:eastAsia="Arial" w:hAnsi="Arial" w:cs="Arial"/>
          <w:b/>
          <w:color w:val="1F487C"/>
        </w:rPr>
      </w:pPr>
      <w:r>
        <w:rPr>
          <w:rFonts w:ascii="Arial" w:eastAsia="Arial" w:hAnsi="Arial" w:cs="Arial"/>
          <w:b/>
          <w:color w:val="1F487C"/>
        </w:rPr>
        <w:tab/>
        <w:t xml:space="preserve"> </w:t>
      </w:r>
    </w:p>
    <w:p w14:paraId="0950AB1C" w14:textId="77777777" w:rsidR="0081343D" w:rsidRDefault="0081343D" w:rsidP="00903678">
      <w:pPr>
        <w:spacing w:line="259" w:lineRule="auto"/>
        <w:jc w:val="both"/>
        <w:rPr>
          <w:rFonts w:ascii="Arial" w:eastAsia="Arial" w:hAnsi="Arial" w:cs="Arial"/>
          <w:b/>
          <w:color w:val="1F487C"/>
        </w:rPr>
      </w:pPr>
    </w:p>
    <w:p w14:paraId="769E9BE5" w14:textId="77777777" w:rsidR="000F4EC3" w:rsidRDefault="000F4EC3" w:rsidP="00903678">
      <w:pPr>
        <w:rPr>
          <w:rFonts w:ascii="Arial" w:hAnsi="Arial" w:cs="Arial"/>
          <w:b/>
          <w:bCs/>
        </w:rPr>
      </w:pPr>
      <w:r>
        <w:rPr>
          <w:rFonts w:ascii="Arial" w:hAnsi="Arial" w:cs="Arial"/>
          <w:b/>
          <w:bCs/>
        </w:rPr>
        <w:br w:type="page"/>
      </w:r>
    </w:p>
    <w:p w14:paraId="1778ADE5" w14:textId="771DAFBB" w:rsidR="0081343D" w:rsidRPr="000C3EB5" w:rsidRDefault="0081343D" w:rsidP="00903678">
      <w:pPr>
        <w:pStyle w:val="Ttol1"/>
        <w:spacing w:before="0" w:after="0"/>
      </w:pPr>
      <w:bookmarkStart w:id="176" w:name="_Toc160528324"/>
      <w:r w:rsidRPr="000C3EB5">
        <w:lastRenderedPageBreak/>
        <w:t xml:space="preserve">ANNEX </w:t>
      </w:r>
      <w:r w:rsidR="000E4C72">
        <w:t>3</w:t>
      </w:r>
      <w:r w:rsidR="000F4EC3">
        <w:t xml:space="preserve">: </w:t>
      </w:r>
      <w:r w:rsidRPr="00F2275B">
        <w:t>DECLARACIÓ RESPONSABLE (SOBRE DIGITAL A)</w:t>
      </w:r>
      <w:bookmarkEnd w:id="176"/>
    </w:p>
    <w:p w14:paraId="0BB3D6DA" w14:textId="77777777" w:rsidR="0081343D" w:rsidRPr="000C3EB5" w:rsidRDefault="0081343D" w:rsidP="00903678">
      <w:pPr>
        <w:adjustRightInd w:val="0"/>
        <w:rPr>
          <w:rFonts w:ascii="Arial" w:hAnsi="Arial" w:cs="Arial"/>
          <w:b/>
          <w:bCs/>
        </w:rPr>
      </w:pPr>
    </w:p>
    <w:p w14:paraId="0D462691" w14:textId="77777777" w:rsidR="0081343D" w:rsidRPr="00F2275B" w:rsidRDefault="0081343D" w:rsidP="00903678">
      <w:pPr>
        <w:widowControl/>
        <w:autoSpaceDE/>
        <w:autoSpaceDN/>
        <w:rPr>
          <w:rFonts w:ascii="Arial" w:eastAsia="Times New Roman" w:hAnsi="Arial" w:cs="Arial"/>
          <w:b/>
          <w:lang w:eastAsia="ca-ES"/>
        </w:rPr>
      </w:pPr>
      <w:r>
        <w:rPr>
          <w:rFonts w:ascii="Arial" w:eastAsia="Times New Roman" w:hAnsi="Arial" w:cs="Arial"/>
          <w:b/>
          <w:lang w:eastAsia="ca-ES"/>
        </w:rPr>
        <w:t xml:space="preserve">Nom i cognoms de l’apoderat: </w:t>
      </w:r>
      <w:r w:rsidRPr="00F2275B">
        <w:rPr>
          <w:rFonts w:ascii="Arial" w:eastAsia="Times New Roman" w:hAnsi="Arial" w:cs="Arial"/>
          <w:b/>
          <w:lang w:eastAsia="ca-ES"/>
        </w:rPr>
        <w:t>...............................................................</w:t>
      </w:r>
      <w:r>
        <w:rPr>
          <w:rFonts w:ascii="Arial" w:eastAsia="Times New Roman" w:hAnsi="Arial" w:cs="Arial"/>
          <w:b/>
          <w:lang w:eastAsia="ca-ES"/>
        </w:rPr>
        <w:t>...........................</w:t>
      </w:r>
    </w:p>
    <w:p w14:paraId="57423316" w14:textId="77777777" w:rsidR="0081343D" w:rsidRPr="00F2275B" w:rsidRDefault="0081343D" w:rsidP="00903678">
      <w:pPr>
        <w:widowControl/>
        <w:tabs>
          <w:tab w:val="left" w:pos="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F2275B">
        <w:rPr>
          <w:rFonts w:ascii="Arial" w:eastAsia="Times New Roman" w:hAnsi="Arial" w:cs="Arial"/>
          <w:b/>
          <w:lang w:eastAsia="ca-ES"/>
        </w:rPr>
        <w:t>amb NIF: .............................................</w:t>
      </w:r>
    </w:p>
    <w:p w14:paraId="21AEA57E" w14:textId="77777777" w:rsidR="0081343D" w:rsidRPr="00F2275B" w:rsidRDefault="0081343D"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F2275B">
        <w:rPr>
          <w:rFonts w:ascii="Arial" w:eastAsia="Times New Roman" w:hAnsi="Arial" w:cs="Arial"/>
          <w:b/>
          <w:lang w:eastAsia="ca-ES"/>
        </w:rPr>
        <w:t xml:space="preserve">Que actua en representació i té poders suficients de l’empresa ................. </w:t>
      </w:r>
      <w:r w:rsidRPr="00F2275B">
        <w:rPr>
          <w:rFonts w:ascii="Arial" w:eastAsia="Times New Roman" w:hAnsi="Arial" w:cs="Arial"/>
          <w:lang w:eastAsia="ca-ES"/>
        </w:rPr>
        <w:t>(denominació social de la licitadora)</w:t>
      </w:r>
      <w:r w:rsidRPr="00F2275B">
        <w:rPr>
          <w:rFonts w:ascii="Arial" w:eastAsia="Times New Roman" w:hAnsi="Arial" w:cs="Arial"/>
          <w:b/>
          <w:lang w:eastAsia="ca-ES"/>
        </w:rPr>
        <w:t>............................,  amb CIF...........................................</w:t>
      </w:r>
    </w:p>
    <w:p w14:paraId="440F85BA" w14:textId="77777777" w:rsidR="0081343D" w:rsidRPr="00F2275B" w:rsidRDefault="0081343D"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289F7D4" w14:textId="77777777" w:rsidR="0081343D" w:rsidRPr="00F2275B" w:rsidRDefault="0081343D" w:rsidP="00903678">
      <w:pPr>
        <w:widowControl/>
        <w:autoSpaceDE/>
        <w:autoSpaceDN/>
        <w:rPr>
          <w:rFonts w:ascii="Arial" w:eastAsia="Times New Roman" w:hAnsi="Arial" w:cs="Arial"/>
          <w:lang w:eastAsia="ja-JP"/>
        </w:rPr>
      </w:pPr>
      <w:r w:rsidRPr="00F2275B">
        <w:rPr>
          <w:rFonts w:ascii="Arial" w:eastAsia="Times New Roman" w:hAnsi="Arial" w:cs="Arial"/>
          <w:lang w:eastAsia="ja-JP"/>
        </w:rPr>
        <w:t>MANIFESTO:</w:t>
      </w:r>
    </w:p>
    <w:p w14:paraId="21F54FE4" w14:textId="77777777" w:rsidR="0081343D" w:rsidRPr="00F2275B" w:rsidRDefault="0081343D"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F2275B">
        <w:rPr>
          <w:rFonts w:ascii="Arial" w:eastAsia="Times New Roman" w:hAnsi="Arial" w:cs="Arial"/>
          <w:lang w:eastAsia="ca-ES"/>
        </w:rPr>
        <w:t>Que em trobo en situació de concórrer com a licitador a aquesta contractació.</w:t>
      </w:r>
    </w:p>
    <w:p w14:paraId="5B06A96E" w14:textId="0352CACA" w:rsidR="0081343D" w:rsidRPr="00F2275B" w:rsidRDefault="0081343D" w:rsidP="00903678">
      <w:pPr>
        <w:widowControl/>
        <w:adjustRightInd w:val="0"/>
        <w:rPr>
          <w:rFonts w:ascii="Arial" w:eastAsia="Times New Roman" w:hAnsi="Arial" w:cs="Arial"/>
          <w:b/>
          <w:lang w:eastAsia="ca-ES"/>
        </w:rPr>
      </w:pPr>
      <w:r w:rsidRPr="00F2275B">
        <w:rPr>
          <w:rFonts w:ascii="Arial" w:eastAsia="Times New Roman" w:hAnsi="Arial" w:cs="Arial"/>
          <w:lang w:eastAsia="ca-ES"/>
        </w:rPr>
        <w:t xml:space="preserve">En conseqüència, </w:t>
      </w:r>
      <w:r w:rsidRPr="00F2275B">
        <w:rPr>
          <w:rFonts w:ascii="Arial" w:eastAsia="Times New Roman" w:hAnsi="Arial" w:cs="Arial"/>
          <w:b/>
          <w:lang w:eastAsia="ca-ES"/>
        </w:rPr>
        <w:t>DECLARO SOTA JURAMENT/PROMESA,</w:t>
      </w:r>
      <w:r w:rsidRPr="00F2275B">
        <w:rPr>
          <w:rFonts w:ascii="Arial" w:eastAsia="Times New Roman" w:hAnsi="Arial" w:cs="Arial"/>
          <w:lang w:eastAsia="ca-ES"/>
        </w:rPr>
        <w:t xml:space="preserve"> en relació a la </w:t>
      </w:r>
      <w:r w:rsidRPr="00C2698A">
        <w:rPr>
          <w:rFonts w:ascii="Arial" w:eastAsia="Times New Roman" w:hAnsi="Arial" w:cs="Arial"/>
          <w:b/>
          <w:lang w:eastAsia="ca-ES"/>
        </w:rPr>
        <w:t xml:space="preserve">Contractació d’un servei per a l’avaluació </w:t>
      </w:r>
      <w:r w:rsidR="00603047">
        <w:rPr>
          <w:rFonts w:ascii="Arial-BoldMT" w:eastAsiaTheme="minorHAnsi" w:hAnsi="Arial-BoldMT" w:cs="Arial-BoldMT"/>
          <w:b/>
          <w:bCs/>
          <w:sz w:val="20"/>
          <w:szCs w:val="20"/>
        </w:rPr>
        <w:t>del programa d’espais de recerca de feina</w:t>
      </w:r>
      <w:r w:rsidR="00603047">
        <w:rPr>
          <w:rFonts w:ascii="Arial" w:eastAsia="Times New Roman" w:hAnsi="Arial" w:cs="Arial"/>
          <w:b/>
          <w:lang w:eastAsia="ca-ES"/>
        </w:rPr>
        <w:t xml:space="preserve"> </w:t>
      </w:r>
      <w:r w:rsidRPr="00C2698A">
        <w:rPr>
          <w:rFonts w:ascii="Arial" w:eastAsia="Times New Roman" w:hAnsi="Arial" w:cs="Arial"/>
          <w:b/>
          <w:lang w:eastAsia="ca-ES"/>
        </w:rPr>
        <w:t xml:space="preserve">promou el Servei Públic d’Ocupació de Catalunya </w:t>
      </w:r>
      <w:r>
        <w:rPr>
          <w:rFonts w:ascii="Arial" w:hAnsi="Arial" w:cs="Arial"/>
          <w:b/>
          <w:i/>
          <w:color w:val="000000"/>
        </w:rPr>
        <w:t>(exp.</w:t>
      </w:r>
      <w:r w:rsidR="00D54489">
        <w:rPr>
          <w:rFonts w:ascii="Arial" w:hAnsi="Arial" w:cs="Arial"/>
          <w:b/>
          <w:i/>
          <w:color w:val="000000"/>
        </w:rPr>
        <w:t>SOC-2025-6</w:t>
      </w:r>
      <w:r w:rsidRPr="00F2275B">
        <w:rPr>
          <w:rFonts w:ascii="Arial" w:hAnsi="Arial" w:cs="Arial"/>
          <w:b/>
          <w:i/>
          <w:color w:val="000000"/>
        </w:rPr>
        <w:t xml:space="preserve">) </w:t>
      </w:r>
      <w:r w:rsidRPr="00F2275B">
        <w:rPr>
          <w:rFonts w:ascii="Arial" w:eastAsia="Times New Roman" w:hAnsi="Arial" w:cs="Arial"/>
          <w:lang w:eastAsia="ca-ES"/>
        </w:rPr>
        <w:t xml:space="preserve">això que segueix: </w:t>
      </w:r>
    </w:p>
    <w:p w14:paraId="299EC55E" w14:textId="77777777" w:rsidR="0081343D" w:rsidRPr="00F2275B" w:rsidRDefault="0081343D"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4B0669E9" w14:textId="75968645" w:rsidR="0081343D" w:rsidRPr="00F2275B" w:rsidRDefault="0081343D" w:rsidP="00903678">
      <w:pPr>
        <w:widowControl/>
        <w:autoSpaceDE/>
        <w:autoSpaceDN/>
        <w:jc w:val="both"/>
        <w:rPr>
          <w:rFonts w:ascii="Arial" w:eastAsia="Times New Roman" w:hAnsi="Arial" w:cs="Arial"/>
          <w:lang w:eastAsia="ca-ES"/>
        </w:rPr>
      </w:pPr>
      <w:r w:rsidRPr="00F2275B">
        <w:rPr>
          <w:rFonts w:ascii="Arial" w:eastAsia="Times New Roman" w:hAnsi="Arial" w:cs="Arial"/>
          <w:lang w:eastAsia="ca-ES"/>
        </w:rPr>
        <w:t xml:space="preserve">a) Que l’empresa està inscrita en el Registre d’Empreses Licitadores </w:t>
      </w:r>
      <w:r w:rsidRPr="00F2275B">
        <w:rPr>
          <w:rFonts w:ascii="Arial" w:eastAsia="Times New Roman" w:hAnsi="Arial" w:cs="Arial"/>
          <w:i/>
          <w:lang w:eastAsia="ca-ES"/>
        </w:rPr>
        <w:t>....(especificar el registre si està inscrita en un altre</w:t>
      </w:r>
      <w:r w:rsidRPr="00F2275B">
        <w:rPr>
          <w:rFonts w:ascii="Arial" w:eastAsia="Times New Roman" w:hAnsi="Arial" w:cs="Arial"/>
          <w:lang w:eastAsia="ca-ES"/>
        </w:rPr>
        <w:t>)......, i que està facultat/ada per contractar amb l'Administració, ja que té la capacitat d’obrar i la solvència</w:t>
      </w:r>
      <w:r w:rsidR="0047721E">
        <w:rPr>
          <w:rFonts w:ascii="Arial" w:eastAsia="Times New Roman" w:hAnsi="Arial" w:cs="Arial"/>
          <w:lang w:eastAsia="ca-ES"/>
        </w:rPr>
        <w:t xml:space="preserve"> econòmica i tècnica</w:t>
      </w:r>
      <w:r w:rsidRPr="00F2275B">
        <w:rPr>
          <w:rFonts w:ascii="Arial" w:eastAsia="Times New Roman" w:hAnsi="Arial" w:cs="Arial"/>
          <w:lang w:eastAsia="ca-ES"/>
        </w:rPr>
        <w:t xml:space="preserve"> requerida i no es troba incursa en cap de les circumstàncies de prohibició per contractar establertes en l’article 71 de la Llei 9/2017, de 8 de novembre, de contractes del sector públic.</w:t>
      </w:r>
    </w:p>
    <w:p w14:paraId="5019E36A" w14:textId="77777777" w:rsidR="0081343D" w:rsidRPr="00F2275B" w:rsidRDefault="0081343D" w:rsidP="00903678">
      <w:pPr>
        <w:widowControl/>
        <w:autoSpaceDE/>
        <w:autoSpaceDN/>
        <w:jc w:val="both"/>
        <w:rPr>
          <w:rFonts w:ascii="Arial" w:eastAsia="Times New Roman" w:hAnsi="Arial" w:cs="Arial"/>
          <w:b/>
          <w:snapToGrid w:val="0"/>
          <w:lang w:eastAsia="es-ES"/>
        </w:rPr>
      </w:pPr>
    </w:p>
    <w:p w14:paraId="0C363633" w14:textId="77777777" w:rsidR="0081343D" w:rsidRPr="00F2275B" w:rsidRDefault="0081343D" w:rsidP="00903678">
      <w:pPr>
        <w:widowControl/>
        <w:autoSpaceDE/>
        <w:autoSpaceDN/>
        <w:jc w:val="both"/>
        <w:rPr>
          <w:rFonts w:ascii="Arial" w:eastAsia="Times New Roman" w:hAnsi="Arial" w:cs="Arial"/>
          <w:lang w:eastAsia="ca-ES"/>
        </w:rPr>
      </w:pPr>
      <w:r w:rsidRPr="00F2275B">
        <w:rPr>
          <w:rFonts w:ascii="Arial" w:eastAsia="Times New Roman" w:hAnsi="Arial" w:cs="Arial"/>
          <w:lang w:eastAsia="ca-ES"/>
        </w:rPr>
        <w:t>b) Que disposa de les autoritzacions necessàries per exercir l’activitat.</w:t>
      </w:r>
    </w:p>
    <w:p w14:paraId="16C9EA18" w14:textId="77777777" w:rsidR="0081343D" w:rsidRPr="00F2275B" w:rsidRDefault="0081343D" w:rsidP="00903678">
      <w:pPr>
        <w:widowControl/>
        <w:autoSpaceDE/>
        <w:autoSpaceDN/>
        <w:jc w:val="both"/>
        <w:rPr>
          <w:rFonts w:ascii="Arial" w:eastAsia="Times New Roman" w:hAnsi="Arial" w:cs="Arial"/>
          <w:b/>
          <w:snapToGrid w:val="0"/>
          <w:lang w:eastAsia="es-ES"/>
        </w:rPr>
      </w:pPr>
    </w:p>
    <w:p w14:paraId="5B264A99" w14:textId="77777777" w:rsidR="0081343D" w:rsidRPr="00F2275B" w:rsidRDefault="0081343D" w:rsidP="00903678">
      <w:pPr>
        <w:widowControl/>
        <w:tabs>
          <w:tab w:val="left" w:pos="0"/>
          <w:tab w:val="left" w:pos="284"/>
        </w:tabs>
        <w:adjustRightInd w:val="0"/>
        <w:jc w:val="both"/>
        <w:rPr>
          <w:rFonts w:ascii="Arial" w:eastAsia="Times New Roman" w:hAnsi="Arial" w:cs="Arial"/>
          <w:lang w:eastAsia="ca-ES"/>
        </w:rPr>
      </w:pPr>
      <w:r w:rsidRPr="00F2275B">
        <w:rPr>
          <w:rFonts w:ascii="Arial" w:eastAsia="Times New Roman" w:hAnsi="Arial" w:cs="Arial"/>
          <w:lang w:eastAsia="ca-ES"/>
        </w:rPr>
        <w:t>c) Que, en cas de ser una empresa estrangera, es sotmetrà als jutjats i tribunals espanyols de qualsevol ordre per a totes les incidències que puguin sorgir del contracte, amb renúncia expressa del fur propi.</w:t>
      </w:r>
    </w:p>
    <w:p w14:paraId="6708AC0B" w14:textId="77777777" w:rsidR="0081343D" w:rsidRPr="00F2275B" w:rsidRDefault="0081343D" w:rsidP="00903678">
      <w:pPr>
        <w:widowControl/>
        <w:tabs>
          <w:tab w:val="left" w:pos="0"/>
          <w:tab w:val="left" w:pos="284"/>
        </w:tabs>
        <w:adjustRightInd w:val="0"/>
        <w:jc w:val="both"/>
        <w:rPr>
          <w:rFonts w:ascii="Arial" w:eastAsia="Times New Roman" w:hAnsi="Arial" w:cs="Arial"/>
          <w:lang w:eastAsia="ca-ES"/>
        </w:rPr>
      </w:pPr>
    </w:p>
    <w:p w14:paraId="52BD0161" w14:textId="77777777" w:rsidR="0081343D" w:rsidRPr="00F2275B" w:rsidRDefault="0081343D" w:rsidP="00903678">
      <w:pPr>
        <w:widowControl/>
        <w:tabs>
          <w:tab w:val="left" w:pos="0"/>
          <w:tab w:val="left" w:pos="284"/>
        </w:tabs>
        <w:adjustRightInd w:val="0"/>
        <w:jc w:val="both"/>
        <w:rPr>
          <w:rFonts w:ascii="Arial" w:eastAsia="Times New Roman" w:hAnsi="Arial" w:cs="Arial"/>
          <w:i/>
          <w:lang w:eastAsia="ca-ES"/>
        </w:rPr>
      </w:pPr>
      <w:r w:rsidRPr="00F2275B">
        <w:rPr>
          <w:rFonts w:ascii="Arial" w:eastAsia="Times New Roman" w:hAnsi="Arial" w:cs="Arial"/>
          <w:lang w:eastAsia="ca-ES"/>
        </w:rPr>
        <w:t xml:space="preserve">d) Que no integra la solvència amb mitjans d’altra/es empreses </w:t>
      </w:r>
      <w:r w:rsidRPr="00F2275B">
        <w:rPr>
          <w:rFonts w:ascii="Arial" w:eastAsia="Times New Roman" w:hAnsi="Arial" w:cs="Arial"/>
          <w:i/>
          <w:lang w:eastAsia="ca-ES"/>
        </w:rPr>
        <w:t>(en cas d’integració de solvència, cal indicar-ho en aquest apartat)</w:t>
      </w:r>
    </w:p>
    <w:p w14:paraId="37EAC8D8" w14:textId="77777777" w:rsidR="0081343D" w:rsidRPr="00F2275B" w:rsidRDefault="0081343D" w:rsidP="00903678">
      <w:pPr>
        <w:widowControl/>
        <w:tabs>
          <w:tab w:val="left" w:pos="0"/>
          <w:tab w:val="left" w:pos="284"/>
        </w:tabs>
        <w:adjustRightInd w:val="0"/>
        <w:jc w:val="both"/>
        <w:rPr>
          <w:rFonts w:ascii="Arial" w:eastAsia="Times New Roman" w:hAnsi="Arial" w:cs="Arial"/>
          <w:i/>
          <w:lang w:eastAsia="ca-ES"/>
        </w:rPr>
      </w:pPr>
    </w:p>
    <w:p w14:paraId="4527E1CE" w14:textId="77777777" w:rsidR="0081343D" w:rsidRPr="00F2275B" w:rsidRDefault="0081343D" w:rsidP="00903678">
      <w:pPr>
        <w:widowControl/>
        <w:adjustRightInd w:val="0"/>
        <w:jc w:val="both"/>
        <w:rPr>
          <w:rFonts w:ascii="Arial" w:eastAsia="Times New Roman" w:hAnsi="Arial" w:cs="Arial"/>
          <w:lang w:eastAsia="ca-ES"/>
        </w:rPr>
      </w:pPr>
      <w:r w:rsidRPr="00F2275B">
        <w:rPr>
          <w:rFonts w:ascii="Arial" w:eastAsia="Times New Roman" w:hAnsi="Arial" w:cs="Arial"/>
          <w:lang w:eastAsia="ca-ES"/>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260E85C9" w14:textId="77777777" w:rsidR="0081343D" w:rsidRPr="00F2275B" w:rsidRDefault="0081343D" w:rsidP="00903678">
      <w:pPr>
        <w:widowControl/>
        <w:numPr>
          <w:ilvl w:val="0"/>
          <w:numId w:val="29"/>
        </w:numPr>
        <w:autoSpaceDE/>
        <w:autoSpaceDN/>
        <w:adjustRightInd w:val="0"/>
        <w:contextualSpacing/>
        <w:jc w:val="both"/>
        <w:rPr>
          <w:rFonts w:ascii="Arial" w:eastAsia="Times New Roman" w:hAnsi="Arial" w:cs="Arial"/>
          <w:lang w:eastAsia="ca-ES"/>
        </w:rPr>
      </w:pPr>
      <w:r w:rsidRPr="00F2275B">
        <w:rPr>
          <w:rFonts w:ascii="Arial" w:eastAsia="Times New Roman" w:hAnsi="Arial" w:cs="Arial"/>
          <w:lang w:eastAsia="ca-ES"/>
        </w:rPr>
        <w:t>Adreça/es de correu electrònic:.............................................................................</w:t>
      </w:r>
    </w:p>
    <w:p w14:paraId="162F43B8" w14:textId="77777777" w:rsidR="0081343D" w:rsidRPr="00F2275B" w:rsidRDefault="0081343D" w:rsidP="00903678">
      <w:pPr>
        <w:widowControl/>
        <w:numPr>
          <w:ilvl w:val="0"/>
          <w:numId w:val="29"/>
        </w:numPr>
        <w:autoSpaceDE/>
        <w:autoSpaceDN/>
        <w:adjustRightInd w:val="0"/>
        <w:contextualSpacing/>
        <w:jc w:val="both"/>
        <w:rPr>
          <w:rFonts w:ascii="Arial" w:eastAsia="Times New Roman" w:hAnsi="Arial" w:cs="Arial"/>
          <w:lang w:eastAsia="ca-ES"/>
        </w:rPr>
      </w:pPr>
      <w:r w:rsidRPr="00F2275B">
        <w:rPr>
          <w:rFonts w:ascii="Arial" w:eastAsia="Times New Roman" w:hAnsi="Arial" w:cs="Arial"/>
          <w:lang w:eastAsia="ca-ES"/>
        </w:rPr>
        <w:t>Persona/es autoritzada/es a accedir a les notificacions electròniques, amb especificació del NIF/NIE/CIF................................................................:...............</w:t>
      </w:r>
    </w:p>
    <w:p w14:paraId="2E459933" w14:textId="77777777" w:rsidR="0081343D" w:rsidRPr="00F2275B" w:rsidRDefault="0081343D" w:rsidP="00903678">
      <w:pPr>
        <w:widowControl/>
        <w:numPr>
          <w:ilvl w:val="0"/>
          <w:numId w:val="29"/>
        </w:numPr>
        <w:autoSpaceDE/>
        <w:autoSpaceDN/>
        <w:adjustRightInd w:val="0"/>
        <w:contextualSpacing/>
        <w:jc w:val="both"/>
        <w:rPr>
          <w:rFonts w:ascii="Arial" w:eastAsia="Times New Roman" w:hAnsi="Arial" w:cs="Arial"/>
          <w:lang w:eastAsia="ca-ES"/>
        </w:rPr>
      </w:pPr>
      <w:r w:rsidRPr="00F2275B">
        <w:rPr>
          <w:rFonts w:ascii="Arial" w:eastAsia="Times New Roman" w:hAnsi="Arial" w:cs="Arial"/>
          <w:lang w:eastAsia="ca-ES"/>
        </w:rPr>
        <w:t>Número/os de telèfon/os mòbil/s on rebre els avisos esmentats..........................</w:t>
      </w:r>
    </w:p>
    <w:p w14:paraId="3F130B93" w14:textId="77777777" w:rsidR="0081343D" w:rsidRPr="00F2275B" w:rsidRDefault="0081343D" w:rsidP="00903678">
      <w:pPr>
        <w:widowControl/>
        <w:numPr>
          <w:ilvl w:val="0"/>
          <w:numId w:val="29"/>
        </w:numPr>
        <w:autoSpaceDE/>
        <w:autoSpaceDN/>
        <w:adjustRightInd w:val="0"/>
        <w:contextualSpacing/>
        <w:jc w:val="both"/>
        <w:rPr>
          <w:rFonts w:ascii="Arial" w:eastAsia="Times New Roman" w:hAnsi="Arial" w:cs="Arial"/>
          <w:lang w:eastAsia="ca-ES"/>
        </w:rPr>
      </w:pPr>
      <w:r w:rsidRPr="00F2275B">
        <w:rPr>
          <w:rFonts w:ascii="Arial" w:eastAsia="Times New Roman" w:hAnsi="Arial" w:cs="Arial"/>
          <w:lang w:eastAsia="ca-ES"/>
        </w:rPr>
        <w:t xml:space="preserve">Si es cau, contrasenya d’un sol ús per accedir a les notificacions....................... </w:t>
      </w:r>
    </w:p>
    <w:p w14:paraId="58AFDC45" w14:textId="77777777" w:rsidR="0081343D" w:rsidRPr="00F2275B" w:rsidRDefault="0081343D" w:rsidP="00903678">
      <w:pPr>
        <w:widowControl/>
        <w:adjustRightInd w:val="0"/>
        <w:jc w:val="both"/>
        <w:rPr>
          <w:rFonts w:ascii="Arial" w:eastAsia="Times New Roman" w:hAnsi="Arial" w:cs="Arial"/>
          <w:lang w:eastAsia="ca-ES"/>
        </w:rPr>
      </w:pPr>
    </w:p>
    <w:p w14:paraId="6DA2230C" w14:textId="77777777" w:rsidR="0081343D" w:rsidRPr="00F2275B" w:rsidRDefault="0081343D" w:rsidP="00903678">
      <w:pPr>
        <w:widowControl/>
        <w:adjustRightInd w:val="0"/>
        <w:jc w:val="both"/>
        <w:rPr>
          <w:rFonts w:ascii="Arial" w:eastAsia="Times New Roman" w:hAnsi="Arial" w:cs="Arial"/>
          <w:lang w:eastAsia="ca-ES"/>
        </w:rPr>
      </w:pPr>
      <w:r w:rsidRPr="00F2275B">
        <w:rPr>
          <w:rFonts w:ascii="Arial" w:eastAsia="Times New Roman" w:hAnsi="Arial" w:cs="Arial"/>
          <w:lang w:eastAsia="ca-ES"/>
        </w:rPr>
        <w:t xml:space="preserve">f) Que com a signant d’aquesta declaració tinc capacitat suficient, en la representació amb la qual actuo, per comparèixer i signar aquesta declaració i la resta de documentació requerida per contractar, inclosa l’oferta econòmica. </w:t>
      </w:r>
    </w:p>
    <w:p w14:paraId="0027775A" w14:textId="77777777" w:rsidR="0081343D" w:rsidRPr="00F2275B" w:rsidRDefault="0081343D" w:rsidP="00903678">
      <w:pPr>
        <w:widowControl/>
        <w:adjustRightInd w:val="0"/>
        <w:jc w:val="both"/>
        <w:rPr>
          <w:rFonts w:ascii="Arial" w:eastAsia="Times New Roman" w:hAnsi="Arial" w:cs="Arial"/>
          <w:lang w:eastAsia="ca-ES"/>
        </w:rPr>
      </w:pPr>
    </w:p>
    <w:p w14:paraId="051A7212" w14:textId="77777777" w:rsidR="0081343D" w:rsidRPr="00F2275B" w:rsidRDefault="0081343D" w:rsidP="00903678">
      <w:pPr>
        <w:widowControl/>
        <w:adjustRightInd w:val="0"/>
        <w:jc w:val="both"/>
        <w:rPr>
          <w:rFonts w:ascii="Arial" w:eastAsia="Times New Roman" w:hAnsi="Arial" w:cs="Arial"/>
          <w:lang w:eastAsia="ca-ES"/>
        </w:rPr>
      </w:pPr>
      <w:r w:rsidRPr="00F2275B">
        <w:rPr>
          <w:rFonts w:ascii="Arial" w:eastAsia="Times New Roman" w:hAnsi="Arial" w:cs="Arial"/>
          <w:lang w:eastAsia="ca-ES"/>
        </w:rPr>
        <w:t>I per què consti, signo aquesta declaració responsable.</w:t>
      </w:r>
    </w:p>
    <w:p w14:paraId="6296BCC2" w14:textId="77777777" w:rsidR="0081343D" w:rsidRPr="00F2275B" w:rsidRDefault="0081343D" w:rsidP="00903678">
      <w:pPr>
        <w:widowControl/>
        <w:adjustRightInd w:val="0"/>
        <w:jc w:val="both"/>
        <w:rPr>
          <w:rFonts w:ascii="Arial" w:eastAsia="Times New Roman" w:hAnsi="Arial" w:cs="Arial"/>
          <w:lang w:eastAsia="ca-ES"/>
        </w:rPr>
      </w:pPr>
    </w:p>
    <w:p w14:paraId="4BD44ABC" w14:textId="77777777" w:rsidR="0081343D" w:rsidRPr="00F2275B" w:rsidRDefault="0081343D" w:rsidP="00903678">
      <w:pPr>
        <w:widowControl/>
        <w:adjustRightInd w:val="0"/>
        <w:jc w:val="both"/>
        <w:rPr>
          <w:rFonts w:ascii="Arial" w:eastAsia="Times New Roman" w:hAnsi="Arial" w:cs="Arial"/>
          <w:b/>
          <w:bCs/>
          <w:lang w:eastAsia="ca-ES"/>
        </w:rPr>
      </w:pPr>
      <w:r w:rsidRPr="00F2275B">
        <w:rPr>
          <w:rFonts w:ascii="Arial" w:eastAsia="Times New Roman" w:hAnsi="Arial" w:cs="Arial"/>
          <w:b/>
          <w:lang w:eastAsia="ca-ES"/>
        </w:rPr>
        <w:t>Signatura electrònica</w:t>
      </w:r>
    </w:p>
    <w:p w14:paraId="367BF61A" w14:textId="77777777" w:rsidR="00593985" w:rsidRDefault="00593985" w:rsidP="00903678">
      <w:pPr>
        <w:spacing w:line="259" w:lineRule="auto"/>
        <w:ind w:left="5"/>
      </w:pPr>
    </w:p>
    <w:p w14:paraId="42D5530E" w14:textId="77777777" w:rsidR="00593985" w:rsidRDefault="00593985" w:rsidP="00903678">
      <w:pPr>
        <w:spacing w:line="259" w:lineRule="auto"/>
        <w:ind w:left="5"/>
      </w:pPr>
    </w:p>
    <w:p w14:paraId="3C0EA6EA" w14:textId="77777777" w:rsidR="000E4C72" w:rsidRDefault="000E4C72" w:rsidP="00903678">
      <w:pPr>
        <w:rPr>
          <w:rFonts w:ascii="Arial" w:eastAsia="Arial" w:hAnsi="Arial" w:cs="Arial"/>
          <w:b/>
          <w:bCs/>
        </w:rPr>
      </w:pPr>
      <w:r>
        <w:br w:type="page"/>
      </w:r>
    </w:p>
    <w:p w14:paraId="26A16A82" w14:textId="7FD443DD" w:rsidR="00593985" w:rsidRPr="000E4C72" w:rsidRDefault="00593985" w:rsidP="00903678">
      <w:pPr>
        <w:pStyle w:val="Ttol1"/>
        <w:spacing w:before="0" w:after="0"/>
      </w:pPr>
      <w:bookmarkStart w:id="177" w:name="_Toc160528325"/>
      <w:r w:rsidRPr="000E4C72">
        <w:lastRenderedPageBreak/>
        <w:t>ANNEX 3 BIS</w:t>
      </w:r>
      <w:r w:rsidR="002458A4">
        <w:t xml:space="preserve"> A</w:t>
      </w:r>
      <w:r w:rsidR="000E4C72" w:rsidRPr="000E4C72">
        <w:t xml:space="preserve">: </w:t>
      </w:r>
      <w:r w:rsidR="00CA4265">
        <w:t>ACREDITACIÓ SOLVÈNCIA TÈCNICA MÍNIMA REQUERIDA</w:t>
      </w:r>
      <w:r w:rsidR="00F51F49">
        <w:t xml:space="preserve"> DEL LICITADOR I DE </w:t>
      </w:r>
      <w:r w:rsidR="001B359A">
        <w:t>L’EQUIP DE TREBALL PROPOSAT</w:t>
      </w:r>
      <w:r w:rsidRPr="000E4C72">
        <w:t xml:space="preserve"> (SOBRE DIGITAL </w:t>
      </w:r>
      <w:r w:rsidR="000E4C72">
        <w:t>A</w:t>
      </w:r>
      <w:r w:rsidRPr="000E4C72">
        <w:t>)</w:t>
      </w:r>
      <w:bookmarkEnd w:id="177"/>
    </w:p>
    <w:p w14:paraId="197FB799" w14:textId="77777777" w:rsidR="00593985" w:rsidRPr="003D0330" w:rsidRDefault="00593985" w:rsidP="00903678">
      <w:pPr>
        <w:rPr>
          <w:lang w:eastAsia="ca-ES"/>
        </w:rPr>
      </w:pPr>
    </w:p>
    <w:p w14:paraId="23EC469A" w14:textId="77777777" w:rsidR="00CA4265" w:rsidRPr="00F2275B" w:rsidRDefault="00CA4265" w:rsidP="00903678">
      <w:pPr>
        <w:widowControl/>
        <w:autoSpaceDE/>
        <w:autoSpaceDN/>
        <w:rPr>
          <w:rFonts w:ascii="Arial" w:eastAsia="Times New Roman" w:hAnsi="Arial" w:cs="Arial"/>
          <w:b/>
          <w:lang w:eastAsia="ca-ES"/>
        </w:rPr>
      </w:pPr>
      <w:r>
        <w:rPr>
          <w:rFonts w:ascii="Arial" w:eastAsia="Times New Roman" w:hAnsi="Arial" w:cs="Arial"/>
          <w:b/>
          <w:lang w:eastAsia="ca-ES"/>
        </w:rPr>
        <w:t xml:space="preserve">Nom i cognoms de l’apoderat: </w:t>
      </w:r>
      <w:r w:rsidRPr="00F2275B">
        <w:rPr>
          <w:rFonts w:ascii="Arial" w:eastAsia="Times New Roman" w:hAnsi="Arial" w:cs="Arial"/>
          <w:b/>
          <w:lang w:eastAsia="ca-ES"/>
        </w:rPr>
        <w:t>...............................................................</w:t>
      </w:r>
      <w:r>
        <w:rPr>
          <w:rFonts w:ascii="Arial" w:eastAsia="Times New Roman" w:hAnsi="Arial" w:cs="Arial"/>
          <w:b/>
          <w:lang w:eastAsia="ca-ES"/>
        </w:rPr>
        <w:t>...........................</w:t>
      </w:r>
    </w:p>
    <w:p w14:paraId="3A5D3712" w14:textId="77777777" w:rsidR="00CA4265" w:rsidRPr="00F2275B" w:rsidRDefault="00CA4265" w:rsidP="00903678">
      <w:pPr>
        <w:widowControl/>
        <w:tabs>
          <w:tab w:val="left" w:pos="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F2275B">
        <w:rPr>
          <w:rFonts w:ascii="Arial" w:eastAsia="Times New Roman" w:hAnsi="Arial" w:cs="Arial"/>
          <w:b/>
          <w:lang w:eastAsia="ca-ES"/>
        </w:rPr>
        <w:t>amb NIF: .............................................</w:t>
      </w:r>
    </w:p>
    <w:p w14:paraId="25167F10" w14:textId="77777777" w:rsidR="00CA4265" w:rsidRPr="00F2275B" w:rsidRDefault="00CA4265"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F2275B">
        <w:rPr>
          <w:rFonts w:ascii="Arial" w:eastAsia="Times New Roman" w:hAnsi="Arial" w:cs="Arial"/>
          <w:b/>
          <w:lang w:eastAsia="ca-ES"/>
        </w:rPr>
        <w:t xml:space="preserve">Que actua en representació i té poders suficients de l’empresa ................. </w:t>
      </w:r>
      <w:r w:rsidRPr="00F2275B">
        <w:rPr>
          <w:rFonts w:ascii="Arial" w:eastAsia="Times New Roman" w:hAnsi="Arial" w:cs="Arial"/>
          <w:lang w:eastAsia="ca-ES"/>
        </w:rPr>
        <w:t>(denominació social de la licitadora)</w:t>
      </w:r>
      <w:r w:rsidRPr="00F2275B">
        <w:rPr>
          <w:rFonts w:ascii="Arial" w:eastAsia="Times New Roman" w:hAnsi="Arial" w:cs="Arial"/>
          <w:b/>
          <w:lang w:eastAsia="ca-ES"/>
        </w:rPr>
        <w:t>............................,  amb CIF...........................................</w:t>
      </w:r>
    </w:p>
    <w:p w14:paraId="6B155443" w14:textId="77777777" w:rsidR="00CA4265" w:rsidRPr="00F2275B" w:rsidRDefault="00CA4265"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C4E8B2C" w14:textId="77777777" w:rsidR="00CA4265" w:rsidRPr="00F2275B" w:rsidRDefault="00CA4265" w:rsidP="00903678">
      <w:pPr>
        <w:widowControl/>
        <w:autoSpaceDE/>
        <w:autoSpaceDN/>
        <w:rPr>
          <w:rFonts w:ascii="Arial" w:eastAsia="Times New Roman" w:hAnsi="Arial" w:cs="Arial"/>
          <w:lang w:eastAsia="ja-JP"/>
        </w:rPr>
      </w:pPr>
      <w:r w:rsidRPr="00F2275B">
        <w:rPr>
          <w:rFonts w:ascii="Arial" w:eastAsia="Times New Roman" w:hAnsi="Arial" w:cs="Arial"/>
          <w:lang w:eastAsia="ja-JP"/>
        </w:rPr>
        <w:t>MANIFESTO:</w:t>
      </w:r>
    </w:p>
    <w:p w14:paraId="5C3DE223" w14:textId="77777777" w:rsidR="00CA4265" w:rsidRPr="00F2275B" w:rsidRDefault="00CA4265"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F2275B">
        <w:rPr>
          <w:rFonts w:ascii="Arial" w:eastAsia="Times New Roman" w:hAnsi="Arial" w:cs="Arial"/>
          <w:lang w:eastAsia="ca-ES"/>
        </w:rPr>
        <w:t>Que em trobo en situació de concórrer com a licitador a aquesta contractació.</w:t>
      </w:r>
    </w:p>
    <w:p w14:paraId="4D1939AC" w14:textId="1B0C5142" w:rsidR="00CA4265" w:rsidRPr="00F2275B" w:rsidRDefault="00CA4265" w:rsidP="00903678">
      <w:pPr>
        <w:widowControl/>
        <w:autoSpaceDE/>
        <w:autoSpaceDN/>
        <w:jc w:val="both"/>
        <w:rPr>
          <w:rFonts w:ascii="Arial" w:eastAsia="Times New Roman" w:hAnsi="Arial" w:cs="Arial"/>
          <w:b/>
          <w:lang w:eastAsia="ca-ES"/>
        </w:rPr>
      </w:pPr>
      <w:r w:rsidRPr="00F2275B">
        <w:rPr>
          <w:rFonts w:ascii="Arial" w:eastAsia="Times New Roman" w:hAnsi="Arial" w:cs="Arial"/>
          <w:lang w:eastAsia="ca-ES"/>
        </w:rPr>
        <w:t xml:space="preserve">En conseqüència, </w:t>
      </w:r>
      <w:r w:rsidRPr="00F2275B">
        <w:rPr>
          <w:rFonts w:ascii="Arial" w:eastAsia="Times New Roman" w:hAnsi="Arial" w:cs="Arial"/>
          <w:b/>
          <w:lang w:eastAsia="ca-ES"/>
        </w:rPr>
        <w:t>DECLARO SOTA JURAMENT/PROMESA,</w:t>
      </w:r>
      <w:r w:rsidRPr="00F2275B">
        <w:rPr>
          <w:rFonts w:ascii="Arial" w:eastAsia="Times New Roman" w:hAnsi="Arial" w:cs="Arial"/>
          <w:lang w:eastAsia="ca-ES"/>
        </w:rPr>
        <w:t xml:space="preserve"> en relació a la </w:t>
      </w:r>
      <w:r w:rsidRPr="00C2698A">
        <w:rPr>
          <w:rFonts w:ascii="Arial" w:eastAsia="Times New Roman" w:hAnsi="Arial" w:cs="Arial"/>
          <w:b/>
          <w:lang w:eastAsia="ca-ES"/>
        </w:rPr>
        <w:t>Contractaci</w:t>
      </w:r>
      <w:r w:rsidR="00603047">
        <w:rPr>
          <w:rFonts w:ascii="Arial" w:eastAsia="Times New Roman" w:hAnsi="Arial" w:cs="Arial"/>
          <w:b/>
          <w:lang w:eastAsia="ca-ES"/>
        </w:rPr>
        <w:t xml:space="preserve">ó d’un servei </w:t>
      </w:r>
      <w:r w:rsidR="00603047" w:rsidRPr="00C2698A">
        <w:rPr>
          <w:rFonts w:ascii="Arial" w:eastAsia="Times New Roman" w:hAnsi="Arial" w:cs="Arial"/>
          <w:b/>
          <w:lang w:eastAsia="ca-ES"/>
        </w:rPr>
        <w:t xml:space="preserve">per a l’avaluació </w:t>
      </w:r>
      <w:r w:rsidR="00603047">
        <w:rPr>
          <w:rFonts w:ascii="Arial-BoldMT" w:eastAsiaTheme="minorHAnsi" w:hAnsi="Arial-BoldMT" w:cs="Arial-BoldMT"/>
          <w:b/>
          <w:bCs/>
          <w:sz w:val="20"/>
          <w:szCs w:val="20"/>
        </w:rPr>
        <w:t>del programa d’espais de recerca de feina</w:t>
      </w:r>
      <w:r w:rsidR="00603047">
        <w:rPr>
          <w:rFonts w:ascii="Arial" w:eastAsia="Times New Roman" w:hAnsi="Arial" w:cs="Arial"/>
          <w:b/>
          <w:lang w:eastAsia="ca-ES"/>
        </w:rPr>
        <w:t xml:space="preserve"> </w:t>
      </w:r>
      <w:r w:rsidR="00603047" w:rsidRPr="00C2698A">
        <w:rPr>
          <w:rFonts w:ascii="Arial" w:eastAsia="Times New Roman" w:hAnsi="Arial" w:cs="Arial"/>
          <w:b/>
          <w:lang w:eastAsia="ca-ES"/>
        </w:rPr>
        <w:t xml:space="preserve">promou el Servei Públic d’Ocupació de Catalunya </w:t>
      </w:r>
      <w:r w:rsidR="00603047">
        <w:rPr>
          <w:rFonts w:ascii="Arial" w:hAnsi="Arial" w:cs="Arial"/>
          <w:b/>
          <w:i/>
          <w:color w:val="000000"/>
        </w:rPr>
        <w:t>(exp.</w:t>
      </w:r>
      <w:r w:rsidR="00D54489">
        <w:rPr>
          <w:rFonts w:ascii="Arial" w:hAnsi="Arial" w:cs="Arial"/>
          <w:b/>
          <w:i/>
          <w:color w:val="000000"/>
        </w:rPr>
        <w:t>SOC-2025-6</w:t>
      </w:r>
      <w:r w:rsidR="00603047" w:rsidRPr="00F2275B">
        <w:rPr>
          <w:rFonts w:ascii="Arial" w:hAnsi="Arial" w:cs="Arial"/>
          <w:b/>
          <w:i/>
          <w:color w:val="000000"/>
        </w:rPr>
        <w:t xml:space="preserve">) </w:t>
      </w:r>
      <w:r w:rsidRPr="00F2275B">
        <w:rPr>
          <w:rFonts w:ascii="Arial" w:eastAsia="Times New Roman" w:hAnsi="Arial" w:cs="Arial"/>
          <w:lang w:eastAsia="ca-ES"/>
        </w:rPr>
        <w:t xml:space="preserve">això que segueix: </w:t>
      </w:r>
    </w:p>
    <w:p w14:paraId="5BC656F8" w14:textId="6F9D391C" w:rsidR="00CA4265" w:rsidRDefault="00CA4265"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7DA4E1FA" w14:textId="1B582FDC" w:rsidR="00F51F49" w:rsidRDefault="00F51F49"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130D8B3" w14:textId="73B5CD63" w:rsidR="00F51F49" w:rsidRPr="00DD1452" w:rsidRDefault="00F51F49" w:rsidP="00903678">
      <w:pPr>
        <w:pStyle w:val="Pargrafdellista"/>
        <w:widowControl/>
        <w:numPr>
          <w:ilvl w:val="0"/>
          <w:numId w:val="7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rPr>
          <w:rFonts w:ascii="Arial" w:eastAsia="Times New Roman" w:hAnsi="Arial" w:cs="Arial"/>
          <w:lang w:eastAsia="ca-ES"/>
        </w:rPr>
      </w:pPr>
      <w:r w:rsidRPr="00DD1452">
        <w:rPr>
          <w:rFonts w:ascii="Arial" w:eastAsia="Times New Roman" w:hAnsi="Arial" w:cs="Arial"/>
          <w:lang w:eastAsia="ca-ES"/>
        </w:rPr>
        <w:t>Solvència tècnica de la licitadora:</w:t>
      </w:r>
    </w:p>
    <w:p w14:paraId="380029CD" w14:textId="01B61DB8" w:rsidR="00F51F49" w:rsidRPr="00DD1452" w:rsidRDefault="00F51F49"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429ED3AA" w14:textId="13AEA72D" w:rsidR="00F51F49" w:rsidRPr="00DD1452" w:rsidRDefault="00F51F49"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r w:rsidRPr="00DD1452">
        <w:rPr>
          <w:rFonts w:ascii="Arial" w:eastAsia="Times New Roman" w:hAnsi="Arial" w:cs="Arial"/>
          <w:lang w:eastAsia="ca-ES"/>
        </w:rPr>
        <w:t xml:space="preserve">Que la licitadora ha participat en els tres darrers anys (2021, 2022 i 2023) en una relació de contractes en l’àmbit de l’avaluació l’import anual acumulat en l’any de major execució igual o superior al 70 per cent del valor estimat del contracte o de la seva anualitat mitja si aquesta es inferior al valor estimat del contracte. </w:t>
      </w:r>
    </w:p>
    <w:p w14:paraId="28B8F3DA" w14:textId="77777777" w:rsidR="00615016" w:rsidRPr="00DD1452" w:rsidRDefault="00615016"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r w:rsidRPr="00DD1452">
        <w:rPr>
          <w:rFonts w:ascii="Arial" w:eastAsia="Times New Roman" w:hAnsi="Arial" w:cs="Arial"/>
          <w:noProof/>
          <w:lang w:eastAsia="ca-ES"/>
        </w:rPr>
        <mc:AlternateContent>
          <mc:Choice Requires="wps">
            <w:drawing>
              <wp:anchor distT="0" distB="0" distL="114300" distR="114300" simplePos="0" relativeHeight="487600128" behindDoc="0" locked="0" layoutInCell="1" allowOverlap="1" wp14:anchorId="0D61F693" wp14:editId="37417D6D">
                <wp:simplePos x="0" y="0"/>
                <wp:positionH relativeFrom="column">
                  <wp:posOffset>3600450</wp:posOffset>
                </wp:positionH>
                <wp:positionV relativeFrom="paragraph">
                  <wp:posOffset>8890</wp:posOffset>
                </wp:positionV>
                <wp:extent cx="139700" cy="12065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139700" cy="120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E51D1" id="Rectangle 8" o:spid="_x0000_s1026" style="position:absolute;margin-left:283.5pt;margin-top:.7pt;width:11pt;height:9.5pt;z-index:487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" fillcolor="white [3201]" strokecolor="black [3213]" strokeweight="2pt"/>
            </w:pict>
          </mc:Fallback>
        </mc:AlternateContent>
      </w:r>
      <w:r w:rsidR="00F51F49" w:rsidRPr="00DD1452">
        <w:rPr>
          <w:rFonts w:ascii="Arial" w:eastAsia="Times New Roman" w:hAnsi="Arial" w:cs="Arial"/>
          <w:lang w:eastAsia="ca-ES"/>
        </w:rPr>
        <w:t>Aquesta da</w:t>
      </w:r>
      <w:r w:rsidRPr="00DD1452">
        <w:rPr>
          <w:rFonts w:ascii="Arial" w:eastAsia="Times New Roman" w:hAnsi="Arial" w:cs="Arial"/>
          <w:lang w:eastAsia="ca-ES"/>
        </w:rPr>
        <w:t>da consta al RELI (marcar la casella ):</w:t>
      </w:r>
      <w:r w:rsidR="00F51F49" w:rsidRPr="00DD1452">
        <w:rPr>
          <w:rFonts w:ascii="Arial" w:eastAsia="Times New Roman" w:hAnsi="Arial" w:cs="Arial"/>
          <w:lang w:eastAsia="ca-ES"/>
        </w:rPr>
        <w:t xml:space="preserve"> </w:t>
      </w:r>
      <w:r w:rsidRPr="00DD1452">
        <w:rPr>
          <w:rFonts w:ascii="Arial" w:eastAsia="Times New Roman" w:hAnsi="Arial" w:cs="Arial"/>
          <w:lang w:eastAsia="ca-ES"/>
        </w:rPr>
        <w:t xml:space="preserve">       </w:t>
      </w:r>
    </w:p>
    <w:p w14:paraId="53E7B274" w14:textId="77777777" w:rsidR="00615016" w:rsidRPr="00DD1452" w:rsidRDefault="00615016"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2A61863E" w14:textId="550E0543" w:rsidR="00894357" w:rsidRDefault="00F51F49"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r w:rsidRPr="00E24E9A">
        <w:rPr>
          <w:rFonts w:ascii="Arial" w:eastAsia="Times New Roman" w:hAnsi="Arial" w:cs="Arial"/>
          <w:lang w:eastAsia="ca-ES"/>
        </w:rPr>
        <w:t>En cas que les dades no estiguin actuali</w:t>
      </w:r>
      <w:r w:rsidR="00615016" w:rsidRPr="00E24E9A">
        <w:rPr>
          <w:rFonts w:ascii="Arial" w:eastAsia="Times New Roman" w:hAnsi="Arial" w:cs="Arial"/>
          <w:lang w:eastAsia="ca-ES"/>
        </w:rPr>
        <w:t xml:space="preserve">tzades al RELI, caldrà informar la següent </w:t>
      </w:r>
      <w:r w:rsidR="00A126E1">
        <w:rPr>
          <w:rFonts w:ascii="Arial" w:eastAsia="Times New Roman" w:hAnsi="Arial" w:cs="Arial"/>
          <w:lang w:eastAsia="ca-ES"/>
        </w:rPr>
        <w:t>taula.</w:t>
      </w:r>
    </w:p>
    <w:p w14:paraId="15ECCA3D" w14:textId="77777777" w:rsidR="00A126E1" w:rsidRPr="00E24E9A" w:rsidRDefault="00A126E1"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21C1158B" w14:textId="10FE2A71" w:rsidR="00615016" w:rsidRPr="00E24E9A" w:rsidRDefault="00894357"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r w:rsidRPr="00E24E9A">
        <w:rPr>
          <w:rFonts w:ascii="Arial" w:eastAsia="Times New Roman" w:hAnsi="Arial" w:cs="Arial"/>
          <w:b/>
          <w:lang w:eastAsia="ca-ES"/>
        </w:rPr>
        <w:t xml:space="preserve">Taula </w:t>
      </w:r>
      <w:r w:rsidR="00E24E9A">
        <w:rPr>
          <w:rFonts w:ascii="Arial" w:eastAsia="Times New Roman" w:hAnsi="Arial" w:cs="Arial"/>
          <w:b/>
          <w:lang w:eastAsia="ca-ES"/>
        </w:rPr>
        <w:t xml:space="preserve">1 </w:t>
      </w:r>
      <w:r w:rsidRPr="00E24E9A">
        <w:rPr>
          <w:rFonts w:ascii="Arial" w:eastAsia="Times New Roman" w:hAnsi="Arial" w:cs="Arial"/>
          <w:b/>
          <w:lang w:eastAsia="ca-ES"/>
        </w:rPr>
        <w:t>per acreditar l’import mínim exigit en treballs executats per la licitadora de l’apartat G</w:t>
      </w:r>
      <w:r w:rsidR="00E24E9A" w:rsidRPr="00E24E9A">
        <w:rPr>
          <w:rFonts w:ascii="Arial" w:eastAsia="Times New Roman" w:hAnsi="Arial" w:cs="Arial"/>
          <w:b/>
          <w:lang w:eastAsia="ca-ES"/>
        </w:rPr>
        <w:t>.2.1.</w:t>
      </w:r>
      <w:r w:rsidRPr="00E24E9A">
        <w:rPr>
          <w:rFonts w:ascii="Arial" w:eastAsia="Times New Roman" w:hAnsi="Arial" w:cs="Arial"/>
          <w:b/>
          <w:lang w:eastAsia="ca-ES"/>
        </w:rPr>
        <w:t xml:space="preserve"> del Quadre de Característiques del present plec:</w:t>
      </w:r>
    </w:p>
    <w:p w14:paraId="2E502AD6" w14:textId="4BEC161E" w:rsidR="00F51F49" w:rsidRPr="00DD1452" w:rsidRDefault="00F51F49"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strike/>
          <w:highlight w:val="yellow"/>
          <w:lang w:eastAsia="ca-ES"/>
        </w:rPr>
      </w:pPr>
    </w:p>
    <w:p w14:paraId="14C41780" w14:textId="5494D142" w:rsidR="00615016" w:rsidRPr="00A126E1" w:rsidRDefault="00615016"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b/>
          <w:strike/>
          <w:highlight w:val="yellow"/>
          <w:lang w:eastAsia="ca-ES"/>
        </w:rPr>
      </w:pPr>
    </w:p>
    <w:tbl>
      <w:tblPr>
        <w:tblStyle w:val="Taulaambquadrcula"/>
        <w:tblW w:w="0" w:type="auto"/>
        <w:tblInd w:w="720" w:type="dxa"/>
        <w:tblLook w:val="04A0" w:firstRow="1" w:lastRow="0" w:firstColumn="1" w:lastColumn="0" w:noHBand="0" w:noVBand="1"/>
      </w:tblPr>
      <w:tblGrid>
        <w:gridCol w:w="2133"/>
        <w:gridCol w:w="2019"/>
        <w:gridCol w:w="1985"/>
        <w:gridCol w:w="2093"/>
      </w:tblGrid>
      <w:tr w:rsidR="00615016" w:rsidRPr="00A126E1" w14:paraId="73C07D26" w14:textId="77777777" w:rsidTr="00615016">
        <w:tc>
          <w:tcPr>
            <w:tcW w:w="2237" w:type="dxa"/>
          </w:tcPr>
          <w:p w14:paraId="13CDC393" w14:textId="24F801DD" w:rsidR="00615016" w:rsidRPr="00A126E1"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b/>
                <w:lang w:eastAsia="ca-ES"/>
              </w:rPr>
            </w:pPr>
            <w:r w:rsidRPr="00A126E1">
              <w:rPr>
                <w:rFonts w:ascii="Arial" w:eastAsia="Times New Roman" w:hAnsi="Arial" w:cs="Arial"/>
                <w:b/>
                <w:lang w:eastAsia="ca-ES"/>
              </w:rPr>
              <w:t>Denominació</w:t>
            </w:r>
          </w:p>
        </w:tc>
        <w:tc>
          <w:tcPr>
            <w:tcW w:w="2237" w:type="dxa"/>
          </w:tcPr>
          <w:p w14:paraId="57D4AAE8" w14:textId="4B390CFD" w:rsidR="00615016" w:rsidRPr="00A126E1"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b/>
                <w:lang w:eastAsia="ca-ES"/>
              </w:rPr>
            </w:pPr>
            <w:r w:rsidRPr="00A126E1">
              <w:rPr>
                <w:rFonts w:ascii="Arial" w:eastAsia="Times New Roman" w:hAnsi="Arial" w:cs="Arial"/>
                <w:b/>
                <w:lang w:eastAsia="ca-ES"/>
              </w:rPr>
              <w:t>Import</w:t>
            </w:r>
          </w:p>
        </w:tc>
        <w:tc>
          <w:tcPr>
            <w:tcW w:w="2238" w:type="dxa"/>
          </w:tcPr>
          <w:p w14:paraId="14AD6239" w14:textId="1A356BA0" w:rsidR="00615016" w:rsidRPr="00A126E1"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b/>
                <w:lang w:eastAsia="ca-ES"/>
              </w:rPr>
            </w:pPr>
            <w:r w:rsidRPr="00A126E1">
              <w:rPr>
                <w:rFonts w:ascii="Arial" w:eastAsia="Times New Roman" w:hAnsi="Arial" w:cs="Arial"/>
                <w:b/>
                <w:lang w:eastAsia="ca-ES"/>
              </w:rPr>
              <w:t>Data</w:t>
            </w:r>
          </w:p>
        </w:tc>
        <w:tc>
          <w:tcPr>
            <w:tcW w:w="2238" w:type="dxa"/>
          </w:tcPr>
          <w:p w14:paraId="5A9DD350" w14:textId="0DBB8E67" w:rsidR="00615016" w:rsidRPr="00A126E1"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b/>
                <w:lang w:eastAsia="ca-ES"/>
              </w:rPr>
            </w:pPr>
            <w:r w:rsidRPr="00A126E1">
              <w:rPr>
                <w:rFonts w:ascii="Arial" w:eastAsia="Times New Roman" w:hAnsi="Arial" w:cs="Arial"/>
                <w:b/>
                <w:lang w:eastAsia="ca-ES"/>
              </w:rPr>
              <w:t>Destinatari</w:t>
            </w:r>
          </w:p>
        </w:tc>
      </w:tr>
      <w:tr w:rsidR="00615016" w:rsidRPr="00F10FA4" w14:paraId="490F4A9D" w14:textId="77777777" w:rsidTr="00615016">
        <w:tc>
          <w:tcPr>
            <w:tcW w:w="2237" w:type="dxa"/>
          </w:tcPr>
          <w:p w14:paraId="3A8E19E2"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7883CF56"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3B60715"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293A9FC0"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26CF7CD0" w14:textId="77777777" w:rsidTr="00615016">
        <w:tc>
          <w:tcPr>
            <w:tcW w:w="2237" w:type="dxa"/>
          </w:tcPr>
          <w:p w14:paraId="6AAE35E9"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3857136C"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F90DFA9"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3E156E5"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39C12431" w14:textId="77777777" w:rsidTr="00615016">
        <w:tc>
          <w:tcPr>
            <w:tcW w:w="2237" w:type="dxa"/>
          </w:tcPr>
          <w:p w14:paraId="00F40784"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2CD0FF2A"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68D9A82D"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0115BB5A"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6F519291" w14:textId="77777777" w:rsidTr="00615016">
        <w:tc>
          <w:tcPr>
            <w:tcW w:w="2237" w:type="dxa"/>
          </w:tcPr>
          <w:p w14:paraId="419643FE"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3CBB448F"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7420141"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3A371C9D"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74845DAC" w14:textId="77777777" w:rsidTr="00615016">
        <w:tc>
          <w:tcPr>
            <w:tcW w:w="2237" w:type="dxa"/>
          </w:tcPr>
          <w:p w14:paraId="2770B538"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29E4F897"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50218B20"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31E33566"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0A133AFB" w14:textId="77777777" w:rsidTr="00615016">
        <w:tc>
          <w:tcPr>
            <w:tcW w:w="2237" w:type="dxa"/>
          </w:tcPr>
          <w:p w14:paraId="150A849A"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4F8DB7D3"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0AD1F61E"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33DB95EC"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r w:rsidR="00615016" w:rsidRPr="00F10FA4" w14:paraId="3771AD0D" w14:textId="77777777" w:rsidTr="00615016">
        <w:tc>
          <w:tcPr>
            <w:tcW w:w="2237" w:type="dxa"/>
          </w:tcPr>
          <w:p w14:paraId="1ECA6429"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7" w:type="dxa"/>
          </w:tcPr>
          <w:p w14:paraId="55713C7B"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742A0E60"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c>
          <w:tcPr>
            <w:tcW w:w="2238" w:type="dxa"/>
          </w:tcPr>
          <w:p w14:paraId="0C7674F6" w14:textId="77777777" w:rsidR="00615016" w:rsidRPr="00F10FA4" w:rsidRDefault="00615016" w:rsidP="00903678">
            <w:pPr>
              <w:pStyle w:val="Pargrafdel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eastAsia="Times New Roman" w:hAnsi="Arial" w:cs="Arial"/>
                <w:strike/>
                <w:lang w:eastAsia="ca-ES"/>
              </w:rPr>
            </w:pPr>
          </w:p>
        </w:tc>
      </w:tr>
    </w:tbl>
    <w:p w14:paraId="5C29B547" w14:textId="1C4C97F3" w:rsidR="00F51F49" w:rsidRDefault="00F51F49"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40C64D0E" w14:textId="6773EB63" w:rsidR="00F51F49" w:rsidRDefault="00F51F49" w:rsidP="00903678">
      <w:pPr>
        <w:pStyle w:val="Pargrafdellist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rPr>
          <w:rFonts w:ascii="Arial" w:eastAsia="Times New Roman" w:hAnsi="Arial" w:cs="Arial"/>
          <w:lang w:eastAsia="ca-ES"/>
        </w:rPr>
      </w:pPr>
    </w:p>
    <w:p w14:paraId="651A146C" w14:textId="2DC59419" w:rsidR="00F51F49" w:rsidRPr="00E24E9A" w:rsidRDefault="00F51F49" w:rsidP="00903678">
      <w:pPr>
        <w:pStyle w:val="Pargrafdellista"/>
        <w:widowControl/>
        <w:numPr>
          <w:ilvl w:val="0"/>
          <w:numId w:val="7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rPr>
          <w:rFonts w:ascii="Arial" w:eastAsia="Times New Roman" w:hAnsi="Arial" w:cs="Arial"/>
          <w:lang w:eastAsia="ca-ES"/>
        </w:rPr>
      </w:pPr>
      <w:r w:rsidRPr="00E24E9A">
        <w:rPr>
          <w:rFonts w:ascii="Arial" w:eastAsia="Times New Roman" w:hAnsi="Arial" w:cs="Arial"/>
          <w:lang w:eastAsia="ca-ES"/>
        </w:rPr>
        <w:t>Solvència tècnica de l’equip humà destinat al contracte</w:t>
      </w:r>
      <w:r w:rsidR="00DD1452" w:rsidRPr="00E24E9A">
        <w:rPr>
          <w:rFonts w:ascii="Arial" w:eastAsia="Times New Roman" w:hAnsi="Arial" w:cs="Arial"/>
          <w:lang w:eastAsia="ca-ES"/>
        </w:rPr>
        <w:t xml:space="preserve"> (titulació i experiència)</w:t>
      </w:r>
      <w:r w:rsidRPr="00E24E9A">
        <w:rPr>
          <w:rFonts w:ascii="Arial" w:eastAsia="Times New Roman" w:hAnsi="Arial" w:cs="Arial"/>
          <w:lang w:eastAsia="ca-ES"/>
        </w:rPr>
        <w:t>:</w:t>
      </w:r>
    </w:p>
    <w:p w14:paraId="509BC045" w14:textId="697C5596" w:rsidR="00F51F49" w:rsidRDefault="00F51F49"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61EC4178" w14:textId="77777777" w:rsidR="00F51F49" w:rsidRPr="00F2275B" w:rsidRDefault="00F51F49"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FA1885D" w14:textId="77777777" w:rsidR="00615016" w:rsidRDefault="00CA4265" w:rsidP="00903678">
      <w:pPr>
        <w:pStyle w:val="Pargrafdellista"/>
        <w:widowControl/>
        <w:numPr>
          <w:ilvl w:val="0"/>
          <w:numId w:val="1"/>
        </w:numPr>
        <w:autoSpaceDE/>
        <w:autoSpaceDN/>
        <w:rPr>
          <w:rFonts w:ascii="Arial" w:eastAsia="Times New Roman" w:hAnsi="Arial" w:cs="Arial"/>
          <w:lang w:eastAsia="ca-ES"/>
        </w:rPr>
      </w:pPr>
      <w:r w:rsidRPr="00615016">
        <w:rPr>
          <w:rFonts w:ascii="Arial" w:eastAsia="Times New Roman" w:hAnsi="Arial" w:cs="Arial"/>
          <w:lang w:eastAsia="ca-ES"/>
        </w:rPr>
        <w:t xml:space="preserve">Que </w:t>
      </w:r>
      <w:r w:rsidR="00D24E5B" w:rsidRPr="00615016">
        <w:rPr>
          <w:rFonts w:ascii="Arial" w:eastAsia="Times New Roman" w:hAnsi="Arial" w:cs="Arial"/>
          <w:lang w:eastAsia="ca-ES"/>
        </w:rPr>
        <w:t>el responsable del projecte disposa d’una titulació universitària superior de grau o postgrau i ha finalitzat i entregat en els tres últims anys (2021,2022 i 2023) dos serveis o treballs de projectes d’anàlisi, investigació, prospecció i avaluació en els àmbits del mercat de treball i les polítiques d’ocupació o les polítiques socials, les sanitàries o les educatives. Al menys un d’aquests treballs ha de versar sobre el mercat de treball i les polítiques d’ocupació. Així mateix, almenys 1 dels treballs realitzats ha d’incloure una avaluació d’impacte contrafactual.</w:t>
      </w:r>
    </w:p>
    <w:p w14:paraId="6E13A027" w14:textId="10E34164" w:rsidR="006C696E" w:rsidRPr="006C696E" w:rsidRDefault="00D24E5B" w:rsidP="00903678">
      <w:pPr>
        <w:pStyle w:val="Pargrafdellista"/>
        <w:numPr>
          <w:ilvl w:val="0"/>
          <w:numId w:val="1"/>
        </w:numPr>
        <w:rPr>
          <w:rFonts w:ascii="Arial" w:eastAsia="Times New Roman" w:hAnsi="Arial" w:cs="Arial"/>
          <w:lang w:eastAsia="ca-ES"/>
        </w:rPr>
      </w:pPr>
      <w:r w:rsidRPr="006C696E">
        <w:rPr>
          <w:rFonts w:ascii="Arial" w:eastAsia="Times New Roman" w:hAnsi="Arial" w:cs="Arial"/>
          <w:lang w:eastAsia="ca-ES"/>
        </w:rPr>
        <w:lastRenderedPageBreak/>
        <w:t xml:space="preserve">Que l’equip de treball està composat com </w:t>
      </w:r>
      <w:r w:rsidR="006C696E">
        <w:rPr>
          <w:rFonts w:ascii="Arial" w:eastAsia="Times New Roman" w:hAnsi="Arial" w:cs="Arial"/>
          <w:lang w:eastAsia="ca-ES"/>
        </w:rPr>
        <w:t>a</w:t>
      </w:r>
      <w:r w:rsidR="006C696E" w:rsidRPr="006C696E">
        <w:rPr>
          <w:rFonts w:ascii="Arial" w:eastAsia="Times New Roman" w:hAnsi="Arial" w:cs="Arial"/>
          <w:lang w:eastAsia="ca-ES"/>
        </w:rPr>
        <w:t xml:space="preserve"> mínim </w:t>
      </w:r>
      <w:r w:rsidR="005B0DB1">
        <w:rPr>
          <w:rFonts w:ascii="Arial" w:eastAsia="Times New Roman" w:hAnsi="Arial" w:cs="Arial"/>
          <w:lang w:eastAsia="ca-ES"/>
        </w:rPr>
        <w:t>d’un avaluador/a</w:t>
      </w:r>
      <w:r w:rsidR="006C696E" w:rsidRPr="006C696E">
        <w:rPr>
          <w:rFonts w:ascii="Arial" w:eastAsia="Times New Roman" w:hAnsi="Arial" w:cs="Arial"/>
          <w:lang w:eastAsia="ca-ES"/>
        </w:rPr>
        <w:t xml:space="preserve"> que dispos</w:t>
      </w:r>
      <w:r w:rsidR="005B0DB1">
        <w:rPr>
          <w:rFonts w:ascii="Arial" w:eastAsia="Times New Roman" w:hAnsi="Arial" w:cs="Arial"/>
          <w:lang w:eastAsia="ca-ES"/>
        </w:rPr>
        <w:t>a</w:t>
      </w:r>
      <w:r w:rsidR="006C696E" w:rsidRPr="006C696E">
        <w:rPr>
          <w:rFonts w:ascii="Arial" w:eastAsia="Times New Roman" w:hAnsi="Arial" w:cs="Arial"/>
          <w:lang w:eastAsia="ca-ES"/>
        </w:rPr>
        <w:t xml:space="preserve"> d'una titulació università</w:t>
      </w:r>
      <w:r w:rsidR="006C696E">
        <w:rPr>
          <w:rFonts w:ascii="Arial" w:eastAsia="Times New Roman" w:hAnsi="Arial" w:cs="Arial"/>
          <w:lang w:eastAsia="ca-ES"/>
        </w:rPr>
        <w:t>ria superior de grau o postgrau</w:t>
      </w:r>
      <w:r w:rsidR="006C696E" w:rsidRPr="006C696E">
        <w:rPr>
          <w:rFonts w:ascii="Arial" w:eastAsia="Times New Roman" w:hAnsi="Arial" w:cs="Arial"/>
          <w:lang w:eastAsia="ca-ES"/>
        </w:rPr>
        <w:t xml:space="preserve">. </w:t>
      </w:r>
      <w:r w:rsidR="005B0DB1">
        <w:rPr>
          <w:rFonts w:ascii="Arial" w:eastAsia="Times New Roman" w:hAnsi="Arial" w:cs="Arial"/>
          <w:lang w:eastAsia="ca-ES"/>
        </w:rPr>
        <w:t>L’avaluador/a ha</w:t>
      </w:r>
      <w:r w:rsidR="006C696E" w:rsidRPr="006C696E">
        <w:rPr>
          <w:rFonts w:ascii="Arial" w:eastAsia="Times New Roman" w:hAnsi="Arial" w:cs="Arial"/>
          <w:lang w:eastAsia="ca-ES"/>
        </w:rPr>
        <w:t xml:space="preserve"> participat en un servei o treball de projectes d’anàlisi, investigació, prospecció i avaluació en els àmbits del mercat de treball i les polítiques d’ocupació o les polítiques socials, les sani</w:t>
      </w:r>
      <w:r w:rsidR="005B0DB1">
        <w:rPr>
          <w:rFonts w:ascii="Arial" w:eastAsia="Times New Roman" w:hAnsi="Arial" w:cs="Arial"/>
          <w:lang w:eastAsia="ca-ES"/>
        </w:rPr>
        <w:t>tàries oi les educatives.</w:t>
      </w:r>
      <w:r w:rsidR="006C696E" w:rsidRPr="006C696E">
        <w:rPr>
          <w:rFonts w:ascii="Arial" w:eastAsia="Times New Roman" w:hAnsi="Arial" w:cs="Arial"/>
          <w:lang w:eastAsia="ca-ES"/>
        </w:rPr>
        <w:t xml:space="preserve"> </w:t>
      </w:r>
      <w:r w:rsidR="006C696E">
        <w:rPr>
          <w:rFonts w:ascii="Arial" w:eastAsia="Times New Roman" w:hAnsi="Arial" w:cs="Arial"/>
          <w:lang w:eastAsia="ca-ES"/>
        </w:rPr>
        <w:t>I l</w:t>
      </w:r>
      <w:r w:rsidR="005B0DB1">
        <w:rPr>
          <w:rFonts w:ascii="Arial" w:eastAsia="Times New Roman" w:hAnsi="Arial" w:cs="Arial"/>
          <w:lang w:eastAsia="ca-ES"/>
        </w:rPr>
        <w:t>’</w:t>
      </w:r>
      <w:r w:rsidR="006C696E">
        <w:rPr>
          <w:rFonts w:ascii="Arial" w:eastAsia="Times New Roman" w:hAnsi="Arial" w:cs="Arial"/>
          <w:lang w:eastAsia="ca-ES"/>
        </w:rPr>
        <w:t>avaluador</w:t>
      </w:r>
      <w:r w:rsidR="005B0DB1">
        <w:rPr>
          <w:rFonts w:ascii="Arial" w:eastAsia="Times New Roman" w:hAnsi="Arial" w:cs="Arial"/>
          <w:lang w:eastAsia="ca-ES"/>
        </w:rPr>
        <w:t>/a</w:t>
      </w:r>
      <w:r w:rsidR="006C696E">
        <w:rPr>
          <w:rFonts w:ascii="Arial" w:eastAsia="Times New Roman" w:hAnsi="Arial" w:cs="Arial"/>
          <w:lang w:eastAsia="ca-ES"/>
        </w:rPr>
        <w:t xml:space="preserve"> ha p</w:t>
      </w:r>
      <w:r w:rsidR="006C696E" w:rsidRPr="006C696E">
        <w:rPr>
          <w:rFonts w:ascii="Arial" w:eastAsia="Times New Roman" w:hAnsi="Arial" w:cs="Arial"/>
          <w:lang w:eastAsia="ca-ES"/>
        </w:rPr>
        <w:t>articipat en u</w:t>
      </w:r>
      <w:r w:rsidR="005B0DB1">
        <w:rPr>
          <w:rFonts w:ascii="Arial" w:eastAsia="Times New Roman" w:hAnsi="Arial" w:cs="Arial"/>
          <w:lang w:eastAsia="ca-ES"/>
        </w:rPr>
        <w:t>n servei o treball que inclo</w:t>
      </w:r>
      <w:r w:rsidR="006C696E">
        <w:rPr>
          <w:rFonts w:ascii="Arial" w:eastAsia="Times New Roman" w:hAnsi="Arial" w:cs="Arial"/>
          <w:lang w:eastAsia="ca-ES"/>
        </w:rPr>
        <w:t xml:space="preserve">u </w:t>
      </w:r>
      <w:r w:rsidR="006C696E" w:rsidRPr="006C696E">
        <w:rPr>
          <w:rFonts w:ascii="Arial" w:eastAsia="Times New Roman" w:hAnsi="Arial" w:cs="Arial"/>
          <w:lang w:eastAsia="ca-ES"/>
        </w:rPr>
        <w:t>l’anàlisi d’impacte contra</w:t>
      </w:r>
      <w:r w:rsidR="006C696E">
        <w:rPr>
          <w:rFonts w:ascii="Arial" w:eastAsia="Times New Roman" w:hAnsi="Arial" w:cs="Arial"/>
          <w:lang w:eastAsia="ca-ES"/>
        </w:rPr>
        <w:t xml:space="preserve">factual en els últims tres anys </w:t>
      </w:r>
      <w:r w:rsidR="006C696E" w:rsidRPr="00615016">
        <w:rPr>
          <w:rFonts w:ascii="Arial" w:eastAsia="Times New Roman" w:hAnsi="Arial" w:cs="Arial"/>
          <w:lang w:eastAsia="ca-ES"/>
        </w:rPr>
        <w:t>(2021,2022 i 2023)</w:t>
      </w:r>
      <w:r w:rsidR="006C696E">
        <w:rPr>
          <w:rFonts w:ascii="Arial" w:eastAsia="Times New Roman" w:hAnsi="Arial" w:cs="Arial"/>
          <w:lang w:eastAsia="ca-ES"/>
        </w:rPr>
        <w:t>.</w:t>
      </w:r>
    </w:p>
    <w:p w14:paraId="0B0E7E9F" w14:textId="77777777" w:rsidR="00894357" w:rsidRDefault="00894357" w:rsidP="00903678">
      <w:pPr>
        <w:pStyle w:val="Pargrafdellista"/>
        <w:widowControl/>
        <w:autoSpaceDE/>
        <w:autoSpaceDN/>
        <w:ind w:left="581"/>
        <w:rPr>
          <w:rFonts w:ascii="Arial" w:eastAsia="Times New Roman" w:hAnsi="Arial" w:cs="Arial"/>
          <w:lang w:eastAsia="ca-ES"/>
        </w:rPr>
      </w:pPr>
    </w:p>
    <w:p w14:paraId="2FE381ED" w14:textId="5318427D" w:rsidR="005A58E4" w:rsidRPr="00894357" w:rsidRDefault="00E24E9A" w:rsidP="00903678">
      <w:pPr>
        <w:pStyle w:val="Pargrafdellista"/>
        <w:widowControl/>
        <w:autoSpaceDE/>
        <w:autoSpaceDN/>
        <w:ind w:left="581"/>
        <w:rPr>
          <w:rFonts w:ascii="Arial" w:eastAsia="Times New Roman" w:hAnsi="Arial" w:cs="Arial"/>
          <w:lang w:eastAsia="ca-ES"/>
        </w:rPr>
      </w:pPr>
      <w:r>
        <w:rPr>
          <w:rFonts w:ascii="Arial" w:eastAsia="Times New Roman" w:hAnsi="Arial" w:cs="Arial"/>
          <w:b/>
          <w:lang w:eastAsia="ca-ES"/>
        </w:rPr>
        <w:t xml:space="preserve">Taula 2 per acreditar </w:t>
      </w:r>
      <w:r w:rsidR="00DD1452" w:rsidRPr="00E24E9A">
        <w:rPr>
          <w:rFonts w:ascii="Arial" w:eastAsia="Times New Roman" w:hAnsi="Arial" w:cs="Arial"/>
          <w:b/>
          <w:lang w:eastAsia="ca-ES"/>
        </w:rPr>
        <w:t>l’experiència</w:t>
      </w:r>
      <w:r>
        <w:rPr>
          <w:rFonts w:ascii="Arial" w:eastAsia="Times New Roman" w:hAnsi="Arial" w:cs="Arial"/>
          <w:b/>
          <w:lang w:eastAsia="ca-ES"/>
        </w:rPr>
        <w:t xml:space="preserve"> d</w:t>
      </w:r>
      <w:r w:rsidR="005A58E4" w:rsidRPr="00E24E9A">
        <w:rPr>
          <w:rFonts w:ascii="Arial" w:eastAsia="Times New Roman" w:hAnsi="Arial" w:cs="Arial"/>
          <w:b/>
          <w:lang w:eastAsia="ca-ES"/>
        </w:rPr>
        <w:t>els</w:t>
      </w:r>
      <w:r w:rsidR="005A58E4" w:rsidRPr="00894357">
        <w:rPr>
          <w:rFonts w:ascii="Arial" w:eastAsia="Times New Roman" w:hAnsi="Arial" w:cs="Arial"/>
          <w:b/>
          <w:lang w:eastAsia="ca-ES"/>
        </w:rPr>
        <w:t xml:space="preserve"> membres de l’equip de treball entre 2021 i 2023</w:t>
      </w:r>
      <w:r w:rsidRPr="00E24E9A">
        <w:rPr>
          <w:rFonts w:ascii="Arial" w:eastAsia="Times New Roman" w:hAnsi="Arial" w:cs="Arial"/>
          <w:b/>
          <w:lang w:eastAsia="ca-ES"/>
        </w:rPr>
        <w:t xml:space="preserve"> de l’apartat G</w:t>
      </w:r>
      <w:r>
        <w:rPr>
          <w:rFonts w:ascii="Arial" w:eastAsia="Times New Roman" w:hAnsi="Arial" w:cs="Arial"/>
          <w:b/>
          <w:lang w:eastAsia="ca-ES"/>
        </w:rPr>
        <w:t>.2.2</w:t>
      </w:r>
      <w:r w:rsidRPr="00E24E9A">
        <w:rPr>
          <w:rFonts w:ascii="Arial" w:eastAsia="Times New Roman" w:hAnsi="Arial" w:cs="Arial"/>
          <w:b/>
          <w:lang w:eastAsia="ca-ES"/>
        </w:rPr>
        <w:t>. del Quadre de Característiques del present plec</w:t>
      </w:r>
      <w:r w:rsidR="00894357">
        <w:rPr>
          <w:rFonts w:ascii="Arial" w:eastAsia="Times New Roman" w:hAnsi="Arial" w:cs="Arial"/>
          <w:b/>
          <w:lang w:eastAsia="ca-ES"/>
        </w:rPr>
        <w:t>:</w:t>
      </w:r>
    </w:p>
    <w:p w14:paraId="029371BB" w14:textId="77777777" w:rsidR="005A58E4" w:rsidRDefault="005A58E4" w:rsidP="00903678">
      <w:pPr>
        <w:widowControl/>
        <w:adjustRightInd w:val="0"/>
        <w:jc w:val="both"/>
        <w:rPr>
          <w:rFonts w:ascii="Arial" w:eastAsia="Times New Roman" w:hAnsi="Arial" w:cs="Arial"/>
          <w:lang w:eastAsia="ca-ES"/>
        </w:rPr>
      </w:pPr>
    </w:p>
    <w:tbl>
      <w:tblPr>
        <w:tblW w:w="9067" w:type="dxa"/>
        <w:tblLayout w:type="fixed"/>
        <w:tblCellMar>
          <w:left w:w="70" w:type="dxa"/>
          <w:right w:w="70" w:type="dxa"/>
        </w:tblCellMar>
        <w:tblLook w:val="04A0" w:firstRow="1" w:lastRow="0" w:firstColumn="1" w:lastColumn="0" w:noHBand="0" w:noVBand="1"/>
      </w:tblPr>
      <w:tblGrid>
        <w:gridCol w:w="262"/>
        <w:gridCol w:w="1373"/>
        <w:gridCol w:w="545"/>
        <w:gridCol w:w="1501"/>
        <w:gridCol w:w="1134"/>
        <w:gridCol w:w="2126"/>
        <w:gridCol w:w="2126"/>
      </w:tblGrid>
      <w:tr w:rsidR="00BF2CDB" w:rsidRPr="005A58E4" w14:paraId="5514B8F3" w14:textId="77777777" w:rsidTr="00BF2CDB">
        <w:trPr>
          <w:trHeight w:val="331"/>
        </w:trPr>
        <w:tc>
          <w:tcPr>
            <w:tcW w:w="1635" w:type="dxa"/>
            <w:gridSpan w:val="2"/>
            <w:vMerge w:val="restart"/>
            <w:tcBorders>
              <w:top w:val="single" w:sz="4" w:space="0" w:color="auto"/>
              <w:left w:val="single" w:sz="4" w:space="0" w:color="auto"/>
              <w:right w:val="single" w:sz="4" w:space="0" w:color="000000"/>
            </w:tcBorders>
            <w:shd w:val="clear" w:color="000000" w:fill="BFBFBF"/>
            <w:vAlign w:val="center"/>
          </w:tcPr>
          <w:p w14:paraId="7791FA70" w14:textId="5C88CE5D" w:rsidR="00BF2CDB" w:rsidRPr="005A58E4" w:rsidRDefault="00BF2CDB" w:rsidP="00903678">
            <w:pPr>
              <w:widowControl/>
              <w:autoSpaceDE/>
              <w:autoSpaceDN/>
              <w:ind w:left="1440" w:hanging="1440"/>
              <w:jc w:val="center"/>
              <w:rPr>
                <w:rFonts w:ascii="Arial" w:eastAsia="Times New Roman" w:hAnsi="Arial" w:cs="Arial"/>
                <w:b/>
                <w:bCs/>
                <w:color w:val="000000"/>
                <w:sz w:val="18"/>
                <w:szCs w:val="18"/>
                <w:lang w:eastAsia="ca-ES"/>
              </w:rPr>
            </w:pPr>
            <w:r>
              <w:rPr>
                <w:rFonts w:ascii="Arial" w:eastAsia="Times New Roman" w:hAnsi="Arial" w:cs="Arial"/>
                <w:b/>
                <w:bCs/>
                <w:color w:val="000000"/>
                <w:sz w:val="18"/>
                <w:szCs w:val="18"/>
                <w:lang w:eastAsia="ca-ES"/>
              </w:rPr>
              <w:t>Nom i cognoms</w:t>
            </w:r>
          </w:p>
        </w:tc>
        <w:tc>
          <w:tcPr>
            <w:tcW w:w="545" w:type="dxa"/>
            <w:vMerge w:val="restart"/>
            <w:tcBorders>
              <w:top w:val="single" w:sz="4" w:space="0" w:color="auto"/>
              <w:left w:val="single" w:sz="4" w:space="0" w:color="auto"/>
              <w:right w:val="single" w:sz="4" w:space="0" w:color="auto"/>
            </w:tcBorders>
            <w:shd w:val="clear" w:color="000000" w:fill="BFBFBF"/>
            <w:vAlign w:val="center"/>
          </w:tcPr>
          <w:p w14:paraId="5A6F4EC8" w14:textId="0C6A518C" w:rsidR="00BF2CDB" w:rsidRPr="005A58E4" w:rsidRDefault="00BF2CDB" w:rsidP="00903678">
            <w:pPr>
              <w:widowControl/>
              <w:autoSpaceDE/>
              <w:autoSpaceDN/>
              <w:jc w:val="center"/>
              <w:rPr>
                <w:rFonts w:ascii="Arial" w:eastAsia="Times New Roman" w:hAnsi="Arial" w:cs="Arial"/>
                <w:b/>
                <w:bCs/>
                <w:color w:val="000000"/>
                <w:sz w:val="18"/>
                <w:szCs w:val="18"/>
                <w:lang w:eastAsia="ca-ES"/>
              </w:rPr>
            </w:pPr>
            <w:r>
              <w:rPr>
                <w:rFonts w:ascii="Arial" w:eastAsia="Times New Roman" w:hAnsi="Arial" w:cs="Arial"/>
                <w:b/>
                <w:bCs/>
                <w:color w:val="000000"/>
                <w:sz w:val="18"/>
                <w:szCs w:val="18"/>
                <w:lang w:eastAsia="ca-ES"/>
              </w:rPr>
              <w:t>Rol</w:t>
            </w:r>
          </w:p>
        </w:tc>
        <w:tc>
          <w:tcPr>
            <w:tcW w:w="1501"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tcPr>
          <w:p w14:paraId="046D0F20" w14:textId="68B09C76" w:rsidR="00BF2CDB" w:rsidRPr="005A58E4" w:rsidRDefault="00BF2CDB" w:rsidP="00903678">
            <w:pPr>
              <w:widowControl/>
              <w:autoSpaceDE/>
              <w:autoSpaceDN/>
              <w:jc w:val="center"/>
              <w:rPr>
                <w:rFonts w:ascii="Arial" w:eastAsia="Times New Roman" w:hAnsi="Arial" w:cs="Arial"/>
                <w:b/>
                <w:bCs/>
                <w:color w:val="000000"/>
                <w:sz w:val="18"/>
                <w:szCs w:val="18"/>
                <w:lang w:eastAsia="ca-ES"/>
              </w:rPr>
            </w:pPr>
            <w:r w:rsidRPr="005A58E4">
              <w:rPr>
                <w:rFonts w:ascii="Arial" w:eastAsia="Times New Roman" w:hAnsi="Arial" w:cs="Arial"/>
                <w:b/>
                <w:bCs/>
                <w:color w:val="000000"/>
                <w:sz w:val="18"/>
                <w:szCs w:val="18"/>
                <w:lang w:eastAsia="ca-ES"/>
              </w:rPr>
              <w:t>Titol del treball o servei</w:t>
            </w:r>
          </w:p>
        </w:tc>
        <w:tc>
          <w:tcPr>
            <w:tcW w:w="1134" w:type="dxa"/>
            <w:vMerge w:val="restart"/>
            <w:tcBorders>
              <w:top w:val="single" w:sz="4" w:space="0" w:color="auto"/>
              <w:left w:val="single" w:sz="4" w:space="0" w:color="auto"/>
              <w:right w:val="single" w:sz="4" w:space="0" w:color="auto"/>
            </w:tcBorders>
            <w:shd w:val="clear" w:color="000000" w:fill="BFBFBF"/>
            <w:vAlign w:val="center"/>
          </w:tcPr>
          <w:p w14:paraId="0ED72C3E" w14:textId="3C980773" w:rsidR="00BF2CDB" w:rsidRPr="005A58E4" w:rsidRDefault="00BF2CDB" w:rsidP="00903678">
            <w:pPr>
              <w:widowControl/>
              <w:autoSpaceDE/>
              <w:autoSpaceDN/>
              <w:jc w:val="center"/>
              <w:rPr>
                <w:rFonts w:ascii="Arial" w:eastAsia="Times New Roman" w:hAnsi="Arial" w:cs="Arial"/>
                <w:b/>
                <w:bCs/>
                <w:color w:val="000000"/>
                <w:sz w:val="18"/>
                <w:szCs w:val="18"/>
                <w:lang w:eastAsia="ca-ES"/>
              </w:rPr>
            </w:pPr>
            <w:r w:rsidRPr="005A58E4">
              <w:rPr>
                <w:rFonts w:ascii="Arial" w:eastAsia="Times New Roman" w:hAnsi="Arial" w:cs="Arial"/>
                <w:b/>
                <w:bCs/>
                <w:color w:val="000000"/>
                <w:sz w:val="18"/>
                <w:szCs w:val="18"/>
                <w:lang w:eastAsia="ca-ES"/>
              </w:rPr>
              <w:t>Data de finalització i/o entrega</w:t>
            </w:r>
          </w:p>
        </w:tc>
        <w:tc>
          <w:tcPr>
            <w:tcW w:w="212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6E9EEA7" w14:textId="246D4405" w:rsidR="00BF2CDB" w:rsidRPr="005A58E4" w:rsidRDefault="00BF2CDB" w:rsidP="00903678">
            <w:pPr>
              <w:widowControl/>
              <w:autoSpaceDE/>
              <w:autoSpaceDN/>
              <w:jc w:val="center"/>
              <w:rPr>
                <w:rFonts w:ascii="Arial" w:eastAsia="Times New Roman" w:hAnsi="Arial" w:cs="Arial"/>
                <w:b/>
                <w:bCs/>
                <w:color w:val="000000"/>
                <w:sz w:val="18"/>
                <w:szCs w:val="18"/>
                <w:lang w:eastAsia="ca-ES"/>
              </w:rPr>
            </w:pPr>
            <w:r w:rsidRPr="005A58E4">
              <w:rPr>
                <w:rFonts w:ascii="Arial" w:eastAsia="Times New Roman" w:hAnsi="Arial" w:cs="Arial"/>
                <w:b/>
                <w:bCs/>
                <w:color w:val="000000"/>
                <w:sz w:val="18"/>
                <w:szCs w:val="18"/>
                <w:lang w:eastAsia="ca-ES"/>
              </w:rPr>
              <w:t>Àmbit temàtic</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DFFCE52" w14:textId="43B27D63" w:rsidR="00BF2CDB" w:rsidRPr="005A58E4" w:rsidRDefault="00BF2CDB" w:rsidP="00903678">
            <w:pPr>
              <w:widowControl/>
              <w:autoSpaceDE/>
              <w:autoSpaceDN/>
              <w:jc w:val="center"/>
              <w:rPr>
                <w:rFonts w:ascii="Arial" w:eastAsia="Times New Roman" w:hAnsi="Arial" w:cs="Arial"/>
                <w:b/>
                <w:bCs/>
                <w:color w:val="000000"/>
                <w:sz w:val="18"/>
                <w:szCs w:val="18"/>
                <w:lang w:eastAsia="ca-ES"/>
              </w:rPr>
            </w:pPr>
            <w:r w:rsidRPr="005A58E4">
              <w:rPr>
                <w:rFonts w:ascii="Arial" w:eastAsia="Times New Roman" w:hAnsi="Arial" w:cs="Arial"/>
                <w:b/>
                <w:bCs/>
                <w:color w:val="000000"/>
                <w:sz w:val="18"/>
                <w:szCs w:val="18"/>
                <w:lang w:eastAsia="ca-ES"/>
              </w:rPr>
              <w:t xml:space="preserve">Contrafactual </w:t>
            </w:r>
          </w:p>
        </w:tc>
      </w:tr>
      <w:tr w:rsidR="00BF2CDB" w:rsidRPr="005A58E4" w14:paraId="028C6541" w14:textId="77777777" w:rsidTr="00BF2CDB">
        <w:trPr>
          <w:trHeight w:val="541"/>
        </w:trPr>
        <w:tc>
          <w:tcPr>
            <w:tcW w:w="1635" w:type="dxa"/>
            <w:gridSpan w:val="2"/>
            <w:vMerge/>
            <w:tcBorders>
              <w:left w:val="single" w:sz="4" w:space="0" w:color="auto"/>
              <w:bottom w:val="single" w:sz="4" w:space="0" w:color="000000"/>
              <w:right w:val="single" w:sz="4" w:space="0" w:color="000000"/>
            </w:tcBorders>
          </w:tcPr>
          <w:p w14:paraId="20C4F78F" w14:textId="77777777" w:rsidR="00BF2CDB" w:rsidRPr="005A58E4" w:rsidRDefault="00BF2CDB" w:rsidP="00903678">
            <w:pPr>
              <w:widowControl/>
              <w:autoSpaceDE/>
              <w:autoSpaceDN/>
              <w:rPr>
                <w:rFonts w:ascii="Arial" w:eastAsia="Times New Roman" w:hAnsi="Arial" w:cs="Arial"/>
                <w:b/>
                <w:bCs/>
                <w:color w:val="000000"/>
                <w:sz w:val="18"/>
                <w:szCs w:val="18"/>
                <w:lang w:eastAsia="ca-ES"/>
              </w:rPr>
            </w:pPr>
          </w:p>
        </w:tc>
        <w:tc>
          <w:tcPr>
            <w:tcW w:w="545" w:type="dxa"/>
            <w:vMerge/>
            <w:tcBorders>
              <w:left w:val="single" w:sz="4" w:space="0" w:color="auto"/>
              <w:bottom w:val="single" w:sz="4" w:space="0" w:color="auto"/>
              <w:right w:val="single" w:sz="4" w:space="0" w:color="auto"/>
            </w:tcBorders>
          </w:tcPr>
          <w:p w14:paraId="34D181F0" w14:textId="77777777" w:rsidR="00BF2CDB" w:rsidRPr="005A58E4" w:rsidRDefault="00BF2CDB" w:rsidP="00903678">
            <w:pPr>
              <w:widowControl/>
              <w:autoSpaceDE/>
              <w:autoSpaceDN/>
              <w:rPr>
                <w:rFonts w:ascii="Arial" w:eastAsia="Times New Roman" w:hAnsi="Arial" w:cs="Arial"/>
                <w:b/>
                <w:bCs/>
                <w:color w:val="000000"/>
                <w:sz w:val="18"/>
                <w:szCs w:val="18"/>
                <w:lang w:eastAsia="ca-ES"/>
              </w:rPr>
            </w:pPr>
          </w:p>
        </w:tc>
        <w:tc>
          <w:tcPr>
            <w:tcW w:w="1501" w:type="dxa"/>
            <w:vMerge/>
            <w:tcBorders>
              <w:top w:val="single" w:sz="4" w:space="0" w:color="auto"/>
              <w:left w:val="single" w:sz="4" w:space="0" w:color="auto"/>
              <w:bottom w:val="single" w:sz="4" w:space="0" w:color="000000"/>
              <w:right w:val="single" w:sz="4" w:space="0" w:color="auto"/>
            </w:tcBorders>
            <w:vAlign w:val="center"/>
          </w:tcPr>
          <w:p w14:paraId="17082962" w14:textId="7B2E286B" w:rsidR="00BF2CDB" w:rsidRPr="005A58E4" w:rsidRDefault="00BF2CDB" w:rsidP="00903678">
            <w:pPr>
              <w:widowControl/>
              <w:autoSpaceDE/>
              <w:autoSpaceDN/>
              <w:rPr>
                <w:rFonts w:ascii="Arial" w:eastAsia="Times New Roman" w:hAnsi="Arial" w:cs="Arial"/>
                <w:b/>
                <w:bCs/>
                <w:color w:val="000000"/>
                <w:sz w:val="18"/>
                <w:szCs w:val="18"/>
                <w:lang w:eastAsia="ca-ES"/>
              </w:rPr>
            </w:pPr>
          </w:p>
        </w:tc>
        <w:tc>
          <w:tcPr>
            <w:tcW w:w="1134" w:type="dxa"/>
            <w:vMerge/>
            <w:tcBorders>
              <w:left w:val="single" w:sz="4" w:space="0" w:color="auto"/>
              <w:bottom w:val="single" w:sz="4" w:space="0" w:color="auto"/>
              <w:right w:val="single" w:sz="4" w:space="0" w:color="auto"/>
            </w:tcBorders>
            <w:shd w:val="clear" w:color="000000" w:fill="BFBFBF"/>
            <w:vAlign w:val="center"/>
          </w:tcPr>
          <w:p w14:paraId="0AE1128C" w14:textId="77777777" w:rsidR="00BF2CDB" w:rsidRPr="005A58E4" w:rsidRDefault="00BF2CDB" w:rsidP="00903678">
            <w:pPr>
              <w:widowControl/>
              <w:autoSpaceDE/>
              <w:autoSpaceDN/>
              <w:jc w:val="center"/>
              <w:rPr>
                <w:rFonts w:ascii="Arial" w:eastAsia="Times New Roman" w:hAnsi="Arial" w:cs="Arial"/>
                <w:b/>
                <w:bCs/>
                <w:color w:val="000000"/>
                <w:sz w:val="18"/>
                <w:szCs w:val="18"/>
                <w:lang w:eastAsia="ca-ES"/>
              </w:rPr>
            </w:pPr>
          </w:p>
        </w:tc>
        <w:tc>
          <w:tcPr>
            <w:tcW w:w="2126" w:type="dxa"/>
            <w:tcBorders>
              <w:top w:val="nil"/>
              <w:left w:val="single" w:sz="4" w:space="0" w:color="auto"/>
              <w:bottom w:val="single" w:sz="4" w:space="0" w:color="auto"/>
              <w:right w:val="single" w:sz="4" w:space="0" w:color="auto"/>
            </w:tcBorders>
            <w:shd w:val="clear" w:color="000000" w:fill="BFBFBF"/>
            <w:vAlign w:val="center"/>
            <w:hideMark/>
          </w:tcPr>
          <w:p w14:paraId="29383D81" w14:textId="6FC8F161" w:rsidR="00BF2CDB" w:rsidRPr="0027035F" w:rsidRDefault="00BF2CDB" w:rsidP="00903678">
            <w:pPr>
              <w:widowControl/>
              <w:autoSpaceDE/>
              <w:autoSpaceDN/>
              <w:jc w:val="center"/>
              <w:rPr>
                <w:rFonts w:ascii="Arial" w:eastAsia="Times New Roman" w:hAnsi="Arial" w:cs="Arial"/>
                <w:b/>
                <w:bCs/>
                <w:strike/>
                <w:color w:val="FF0000"/>
                <w:sz w:val="18"/>
                <w:szCs w:val="18"/>
                <w:lang w:eastAsia="ca-ES"/>
              </w:rPr>
            </w:pPr>
            <w:r w:rsidRPr="005A58E4">
              <w:rPr>
                <w:rFonts w:ascii="Arial" w:eastAsia="Times New Roman" w:hAnsi="Arial" w:cs="Arial"/>
                <w:b/>
                <w:bCs/>
                <w:color w:val="000000"/>
                <w:sz w:val="18"/>
                <w:szCs w:val="18"/>
                <w:lang w:eastAsia="ca-ES"/>
              </w:rPr>
              <w:t>Mercat de treball i polítiques d'ocupació</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F650284" w14:textId="77777777" w:rsidR="00BF2CDB" w:rsidRPr="005A58E4" w:rsidRDefault="00BF2CDB" w:rsidP="00903678">
            <w:pPr>
              <w:widowControl/>
              <w:autoSpaceDE/>
              <w:autoSpaceDN/>
              <w:rPr>
                <w:rFonts w:ascii="Arial" w:eastAsia="Times New Roman" w:hAnsi="Arial" w:cs="Arial"/>
                <w:b/>
                <w:bCs/>
                <w:color w:val="000000"/>
                <w:sz w:val="18"/>
                <w:szCs w:val="18"/>
                <w:lang w:eastAsia="ca-ES"/>
              </w:rPr>
            </w:pPr>
          </w:p>
        </w:tc>
      </w:tr>
      <w:tr w:rsidR="00BF2CDB" w:rsidRPr="005A58E4" w14:paraId="1D9E4B6C" w14:textId="77777777" w:rsidTr="00BF2CDB">
        <w:trPr>
          <w:trHeight w:val="331"/>
        </w:trPr>
        <w:tc>
          <w:tcPr>
            <w:tcW w:w="262" w:type="dxa"/>
            <w:tcBorders>
              <w:top w:val="nil"/>
              <w:left w:val="single" w:sz="4" w:space="0" w:color="auto"/>
              <w:bottom w:val="single" w:sz="4" w:space="0" w:color="auto"/>
              <w:right w:val="single" w:sz="4" w:space="0" w:color="auto"/>
            </w:tcBorders>
            <w:vAlign w:val="bottom"/>
          </w:tcPr>
          <w:p w14:paraId="5B92A0C5" w14:textId="5BF889C1" w:rsidR="00BF2CDB" w:rsidRPr="006478DA" w:rsidRDefault="00BF2CDB" w:rsidP="00903678">
            <w:pPr>
              <w:widowControl/>
              <w:autoSpaceDE/>
              <w:autoSpaceDN/>
              <w:jc w:val="right"/>
              <w:rPr>
                <w:rFonts w:ascii="Arial" w:eastAsia="Times New Roman" w:hAnsi="Arial" w:cs="Arial"/>
                <w:color w:val="000000"/>
                <w:sz w:val="18"/>
                <w:szCs w:val="18"/>
                <w:lang w:eastAsia="ca-ES"/>
              </w:rPr>
            </w:pPr>
            <w:r w:rsidRPr="006478DA">
              <w:rPr>
                <w:rFonts w:ascii="Arial" w:eastAsia="Times New Roman" w:hAnsi="Arial" w:cs="Arial"/>
                <w:color w:val="000000"/>
                <w:sz w:val="18"/>
                <w:szCs w:val="18"/>
                <w:lang w:eastAsia="ca-ES"/>
              </w:rPr>
              <w:t>1</w:t>
            </w:r>
          </w:p>
        </w:tc>
        <w:tc>
          <w:tcPr>
            <w:tcW w:w="1373" w:type="dxa"/>
            <w:tcBorders>
              <w:top w:val="nil"/>
              <w:left w:val="single" w:sz="4" w:space="0" w:color="auto"/>
              <w:bottom w:val="single" w:sz="4" w:space="0" w:color="auto"/>
              <w:right w:val="single" w:sz="4" w:space="0" w:color="auto"/>
            </w:tcBorders>
            <w:shd w:val="clear" w:color="auto" w:fill="auto"/>
            <w:noWrap/>
            <w:vAlign w:val="bottom"/>
          </w:tcPr>
          <w:p w14:paraId="5F151341" w14:textId="55181BFC" w:rsidR="00BF2CDB" w:rsidRPr="005A58E4" w:rsidRDefault="00BF2CDB" w:rsidP="00903678">
            <w:pPr>
              <w:widowControl/>
              <w:autoSpaceDE/>
              <w:autoSpaceDN/>
              <w:jc w:val="right"/>
              <w:rPr>
                <w:rFonts w:ascii="Arial" w:eastAsia="Times New Roman" w:hAnsi="Arial" w:cs="Arial"/>
                <w:color w:val="000000"/>
                <w:sz w:val="18"/>
                <w:szCs w:val="18"/>
                <w:lang w:eastAsia="ca-ES"/>
              </w:rPr>
            </w:pPr>
          </w:p>
        </w:tc>
        <w:tc>
          <w:tcPr>
            <w:tcW w:w="545" w:type="dxa"/>
            <w:tcBorders>
              <w:top w:val="single" w:sz="4" w:space="0" w:color="auto"/>
              <w:left w:val="nil"/>
              <w:bottom w:val="single" w:sz="6" w:space="0" w:color="auto"/>
              <w:right w:val="single" w:sz="4" w:space="0" w:color="auto"/>
            </w:tcBorders>
          </w:tcPr>
          <w:p w14:paraId="1F1ACDC0" w14:textId="6036EED3" w:rsidR="00BF2CDB" w:rsidRPr="005A58E4" w:rsidRDefault="00BF2CDB" w:rsidP="00903678">
            <w:pPr>
              <w:widowControl/>
              <w:autoSpaceDE/>
              <w:autoSpaceDN/>
              <w:jc w:val="center"/>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R</w:t>
            </w:r>
          </w:p>
        </w:tc>
        <w:tc>
          <w:tcPr>
            <w:tcW w:w="1501" w:type="dxa"/>
            <w:tcBorders>
              <w:top w:val="nil"/>
              <w:left w:val="single" w:sz="4" w:space="0" w:color="auto"/>
              <w:bottom w:val="single" w:sz="4" w:space="0" w:color="auto"/>
              <w:right w:val="single" w:sz="4" w:space="0" w:color="auto"/>
            </w:tcBorders>
            <w:shd w:val="clear" w:color="auto" w:fill="auto"/>
            <w:noWrap/>
            <w:vAlign w:val="bottom"/>
            <w:hideMark/>
          </w:tcPr>
          <w:p w14:paraId="46908322" w14:textId="76091B72" w:rsidR="00BF2CDB" w:rsidRPr="005A58E4" w:rsidRDefault="00BF2CDB" w:rsidP="00903678">
            <w:pPr>
              <w:widowControl/>
              <w:autoSpaceDE/>
              <w:autoSpaceDN/>
              <w:rPr>
                <w:rFonts w:ascii="Arial" w:eastAsia="Times New Roman" w:hAnsi="Arial" w:cs="Arial"/>
                <w:color w:val="000000"/>
                <w:sz w:val="18"/>
                <w:szCs w:val="18"/>
                <w:lang w:eastAsia="ca-ES"/>
              </w:rPr>
            </w:pPr>
            <w:ins w:id="178" w:author="Serrano Sol, Álvaro" w:date="2024-05-29T17:30:00Z">
              <w:r w:rsidRPr="005A58E4">
                <w:rPr>
                  <w:rFonts w:ascii="Arial" w:eastAsia="Times New Roman" w:hAnsi="Arial" w:cs="Arial"/>
                  <w:color w:val="000000"/>
                  <w:sz w:val="18"/>
                  <w:szCs w:val="18"/>
                  <w:lang w:eastAsia="ca-ES"/>
                </w:rPr>
                <w:t> </w:t>
              </w:r>
            </w:ins>
            <w:del w:id="179" w:author="Serrano Sol, Álvaro" w:date="2024-05-29T17:30:00Z">
              <w:r w:rsidRPr="005A58E4" w:rsidDel="00B475CB">
                <w:rPr>
                  <w:rFonts w:ascii="Arial" w:eastAsia="Times New Roman" w:hAnsi="Arial" w:cs="Arial"/>
                  <w:color w:val="000000"/>
                  <w:sz w:val="18"/>
                  <w:szCs w:val="18"/>
                  <w:lang w:eastAsia="ca-ES"/>
                </w:rPr>
                <w:delText> </w:delText>
              </w:r>
            </w:del>
          </w:p>
        </w:tc>
        <w:tc>
          <w:tcPr>
            <w:tcW w:w="1134" w:type="dxa"/>
            <w:tcBorders>
              <w:top w:val="nil"/>
              <w:left w:val="nil"/>
              <w:bottom w:val="single" w:sz="4" w:space="0" w:color="auto"/>
              <w:right w:val="single" w:sz="4" w:space="0" w:color="auto"/>
            </w:tcBorders>
          </w:tcPr>
          <w:p w14:paraId="1B24F628" w14:textId="77777777" w:rsidR="00BF2CDB" w:rsidRPr="005A58E4" w:rsidRDefault="00BF2CDB" w:rsidP="00903678">
            <w:pPr>
              <w:widowControl/>
              <w:autoSpaceDE/>
              <w:autoSpaceDN/>
              <w:rPr>
                <w:rFonts w:ascii="Arial" w:eastAsia="Times New Roman" w:hAnsi="Arial" w:cs="Arial"/>
                <w:color w:val="000000"/>
                <w:sz w:val="18"/>
                <w:szCs w:val="18"/>
                <w:lang w:eastAsia="ca-ES"/>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312C5F7" w14:textId="77914585" w:rsidR="00BF2CDB" w:rsidRPr="0027035F" w:rsidRDefault="00BF2CDB" w:rsidP="00903678">
            <w:pPr>
              <w:widowControl/>
              <w:autoSpaceDE/>
              <w:autoSpaceDN/>
              <w:rPr>
                <w:rFonts w:ascii="Arial" w:eastAsia="Times New Roman" w:hAnsi="Arial" w:cs="Arial"/>
                <w:strike/>
                <w:color w:val="FF0000"/>
                <w:sz w:val="18"/>
                <w:szCs w:val="18"/>
                <w:lang w:eastAsia="ca-ES"/>
              </w:rPr>
            </w:pPr>
            <w:r w:rsidRPr="005A58E4">
              <w:rPr>
                <w:rFonts w:ascii="Arial" w:eastAsia="Times New Roman" w:hAnsi="Arial" w:cs="Arial"/>
                <w:color w:val="000000"/>
                <w:sz w:val="18"/>
                <w:szCs w:val="18"/>
                <w:lang w:eastAsia="ca-ES"/>
              </w:rPr>
              <w:t> </w:t>
            </w:r>
          </w:p>
        </w:tc>
        <w:tc>
          <w:tcPr>
            <w:tcW w:w="2126" w:type="dxa"/>
            <w:tcBorders>
              <w:top w:val="nil"/>
              <w:left w:val="nil"/>
              <w:bottom w:val="single" w:sz="4" w:space="0" w:color="auto"/>
              <w:right w:val="single" w:sz="4" w:space="0" w:color="auto"/>
            </w:tcBorders>
            <w:shd w:val="clear" w:color="auto" w:fill="auto"/>
            <w:noWrap/>
            <w:vAlign w:val="bottom"/>
            <w:hideMark/>
          </w:tcPr>
          <w:p w14:paraId="53A0442F" w14:textId="77777777" w:rsidR="00BF2CDB" w:rsidRPr="005A58E4" w:rsidRDefault="00BF2CDB" w:rsidP="00903678">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r>
      <w:tr w:rsidR="00BF2CDB" w:rsidRPr="005A58E4" w14:paraId="3D3D4704" w14:textId="77777777" w:rsidTr="00BF2CDB">
        <w:trPr>
          <w:trHeight w:val="331"/>
        </w:trPr>
        <w:tc>
          <w:tcPr>
            <w:tcW w:w="262" w:type="dxa"/>
            <w:tcBorders>
              <w:top w:val="nil"/>
              <w:left w:val="single" w:sz="4" w:space="0" w:color="auto"/>
              <w:bottom w:val="single" w:sz="4" w:space="0" w:color="auto"/>
              <w:right w:val="single" w:sz="4" w:space="0" w:color="auto"/>
            </w:tcBorders>
            <w:vAlign w:val="bottom"/>
          </w:tcPr>
          <w:p w14:paraId="4A8CC26F" w14:textId="68C9A001" w:rsidR="00BF2CDB" w:rsidRPr="006478DA" w:rsidRDefault="00BF2CDB" w:rsidP="00903678">
            <w:pPr>
              <w:widowControl/>
              <w:autoSpaceDE/>
              <w:autoSpaceDN/>
              <w:jc w:val="right"/>
              <w:rPr>
                <w:rFonts w:ascii="Arial" w:eastAsia="Times New Roman" w:hAnsi="Arial" w:cs="Arial"/>
                <w:color w:val="000000"/>
                <w:sz w:val="18"/>
                <w:szCs w:val="18"/>
                <w:lang w:eastAsia="ca-ES"/>
              </w:rPr>
            </w:pPr>
            <w:r w:rsidRPr="006478DA">
              <w:rPr>
                <w:rFonts w:ascii="Arial" w:eastAsia="Times New Roman" w:hAnsi="Arial" w:cs="Arial"/>
                <w:color w:val="000000"/>
                <w:sz w:val="18"/>
                <w:szCs w:val="18"/>
                <w:lang w:eastAsia="ca-ES"/>
              </w:rPr>
              <w:t>2</w:t>
            </w:r>
          </w:p>
        </w:tc>
        <w:tc>
          <w:tcPr>
            <w:tcW w:w="1373" w:type="dxa"/>
            <w:tcBorders>
              <w:top w:val="nil"/>
              <w:left w:val="single" w:sz="4" w:space="0" w:color="auto"/>
              <w:bottom w:val="single" w:sz="4" w:space="0" w:color="auto"/>
              <w:right w:val="single" w:sz="4" w:space="0" w:color="auto"/>
            </w:tcBorders>
            <w:shd w:val="clear" w:color="auto" w:fill="auto"/>
            <w:noWrap/>
            <w:vAlign w:val="bottom"/>
          </w:tcPr>
          <w:p w14:paraId="5CC02DB2" w14:textId="70EE8415" w:rsidR="00BF2CDB" w:rsidRPr="005A58E4" w:rsidRDefault="00BF2CDB" w:rsidP="00903678">
            <w:pPr>
              <w:widowControl/>
              <w:autoSpaceDE/>
              <w:autoSpaceDN/>
              <w:jc w:val="right"/>
              <w:rPr>
                <w:rFonts w:ascii="Arial" w:eastAsia="Times New Roman" w:hAnsi="Arial" w:cs="Arial"/>
                <w:color w:val="000000"/>
                <w:sz w:val="18"/>
                <w:szCs w:val="18"/>
                <w:lang w:eastAsia="ca-ES"/>
              </w:rPr>
            </w:pPr>
          </w:p>
        </w:tc>
        <w:tc>
          <w:tcPr>
            <w:tcW w:w="545" w:type="dxa"/>
            <w:tcBorders>
              <w:top w:val="single" w:sz="6" w:space="0" w:color="auto"/>
              <w:left w:val="nil"/>
              <w:bottom w:val="single" w:sz="6" w:space="0" w:color="auto"/>
              <w:right w:val="single" w:sz="4" w:space="0" w:color="auto"/>
            </w:tcBorders>
          </w:tcPr>
          <w:p w14:paraId="4D0CC3E0" w14:textId="6A0BCE1F" w:rsidR="00BF2CDB" w:rsidRPr="005A58E4" w:rsidRDefault="00BF2CDB" w:rsidP="00903678">
            <w:pPr>
              <w:widowControl/>
              <w:autoSpaceDE/>
              <w:autoSpaceDN/>
              <w:jc w:val="center"/>
              <w:rPr>
                <w:rFonts w:ascii="Arial" w:eastAsia="Times New Roman" w:hAnsi="Arial" w:cs="Arial"/>
                <w:color w:val="000000"/>
                <w:sz w:val="18"/>
                <w:szCs w:val="18"/>
                <w:lang w:eastAsia="ca-ES"/>
              </w:rPr>
            </w:pPr>
            <w:r>
              <w:rPr>
                <w:rFonts w:ascii="Arial" w:eastAsia="Times New Roman" w:hAnsi="Arial" w:cs="Arial"/>
                <w:color w:val="000000"/>
                <w:sz w:val="18"/>
                <w:szCs w:val="18"/>
                <w:lang w:eastAsia="ca-ES"/>
              </w:rPr>
              <w:t>A</w:t>
            </w:r>
          </w:p>
        </w:tc>
        <w:tc>
          <w:tcPr>
            <w:tcW w:w="1501" w:type="dxa"/>
            <w:tcBorders>
              <w:top w:val="nil"/>
              <w:left w:val="single" w:sz="4" w:space="0" w:color="auto"/>
              <w:bottom w:val="single" w:sz="4" w:space="0" w:color="auto"/>
              <w:right w:val="single" w:sz="4" w:space="0" w:color="auto"/>
            </w:tcBorders>
            <w:shd w:val="clear" w:color="auto" w:fill="auto"/>
            <w:noWrap/>
            <w:vAlign w:val="bottom"/>
            <w:hideMark/>
          </w:tcPr>
          <w:p w14:paraId="53A60019" w14:textId="7728946F" w:rsidR="00BF2CDB" w:rsidRPr="005A58E4" w:rsidRDefault="00BF2CDB" w:rsidP="00903678">
            <w:pPr>
              <w:widowControl/>
              <w:autoSpaceDE/>
              <w:autoSpaceDN/>
              <w:rPr>
                <w:rFonts w:ascii="Arial" w:eastAsia="Times New Roman" w:hAnsi="Arial" w:cs="Arial"/>
                <w:color w:val="000000"/>
                <w:sz w:val="18"/>
                <w:szCs w:val="18"/>
                <w:lang w:eastAsia="ca-ES"/>
              </w:rPr>
            </w:pPr>
            <w:ins w:id="180" w:author="Serrano Sol, Álvaro" w:date="2024-05-29T17:30:00Z">
              <w:r w:rsidRPr="005A58E4">
                <w:rPr>
                  <w:rFonts w:ascii="Arial" w:eastAsia="Times New Roman" w:hAnsi="Arial" w:cs="Arial"/>
                  <w:color w:val="000000"/>
                  <w:sz w:val="18"/>
                  <w:szCs w:val="18"/>
                  <w:lang w:eastAsia="ca-ES"/>
                </w:rPr>
                <w:t> </w:t>
              </w:r>
            </w:ins>
            <w:del w:id="181" w:author="Serrano Sol, Álvaro" w:date="2024-05-29T17:30:00Z">
              <w:r w:rsidRPr="005A58E4" w:rsidDel="00B475CB">
                <w:rPr>
                  <w:rFonts w:ascii="Arial" w:eastAsia="Times New Roman" w:hAnsi="Arial" w:cs="Arial"/>
                  <w:color w:val="000000"/>
                  <w:sz w:val="18"/>
                  <w:szCs w:val="18"/>
                  <w:lang w:eastAsia="ca-ES"/>
                </w:rPr>
                <w:delText> </w:delText>
              </w:r>
            </w:del>
          </w:p>
        </w:tc>
        <w:tc>
          <w:tcPr>
            <w:tcW w:w="1134" w:type="dxa"/>
            <w:tcBorders>
              <w:top w:val="nil"/>
              <w:left w:val="nil"/>
              <w:bottom w:val="single" w:sz="4" w:space="0" w:color="auto"/>
              <w:right w:val="single" w:sz="4" w:space="0" w:color="auto"/>
            </w:tcBorders>
          </w:tcPr>
          <w:p w14:paraId="5B6568B5" w14:textId="77777777" w:rsidR="00BF2CDB" w:rsidRPr="005A58E4" w:rsidRDefault="00BF2CDB" w:rsidP="00903678">
            <w:pPr>
              <w:widowControl/>
              <w:autoSpaceDE/>
              <w:autoSpaceDN/>
              <w:rPr>
                <w:rFonts w:ascii="Arial" w:eastAsia="Times New Roman" w:hAnsi="Arial" w:cs="Arial"/>
                <w:color w:val="000000"/>
                <w:sz w:val="18"/>
                <w:szCs w:val="18"/>
                <w:lang w:eastAsia="ca-ES"/>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39AA387" w14:textId="7404134D" w:rsidR="00BF2CDB" w:rsidRPr="0027035F" w:rsidRDefault="00BF2CDB" w:rsidP="00903678">
            <w:pPr>
              <w:widowControl/>
              <w:autoSpaceDE/>
              <w:autoSpaceDN/>
              <w:rPr>
                <w:rFonts w:ascii="Arial" w:eastAsia="Times New Roman" w:hAnsi="Arial" w:cs="Arial"/>
                <w:strike/>
                <w:color w:val="FF0000"/>
                <w:sz w:val="18"/>
                <w:szCs w:val="18"/>
                <w:lang w:eastAsia="ca-ES"/>
              </w:rPr>
            </w:pPr>
            <w:r w:rsidRPr="005A58E4">
              <w:rPr>
                <w:rFonts w:ascii="Arial" w:eastAsia="Times New Roman" w:hAnsi="Arial" w:cs="Arial"/>
                <w:color w:val="000000"/>
                <w:sz w:val="18"/>
                <w:szCs w:val="18"/>
                <w:lang w:eastAsia="ca-ES"/>
              </w:rPr>
              <w:t> </w:t>
            </w:r>
          </w:p>
        </w:tc>
        <w:tc>
          <w:tcPr>
            <w:tcW w:w="2126" w:type="dxa"/>
            <w:tcBorders>
              <w:top w:val="nil"/>
              <w:left w:val="nil"/>
              <w:bottom w:val="single" w:sz="4" w:space="0" w:color="auto"/>
              <w:right w:val="single" w:sz="4" w:space="0" w:color="auto"/>
            </w:tcBorders>
            <w:shd w:val="clear" w:color="auto" w:fill="auto"/>
            <w:noWrap/>
            <w:vAlign w:val="bottom"/>
            <w:hideMark/>
          </w:tcPr>
          <w:p w14:paraId="2AEBEEC6" w14:textId="77777777" w:rsidR="00BF2CDB" w:rsidRPr="005A58E4" w:rsidRDefault="00BF2CDB" w:rsidP="00903678">
            <w:pPr>
              <w:widowControl/>
              <w:autoSpaceDE/>
              <w:autoSpaceDN/>
              <w:rPr>
                <w:rFonts w:ascii="Arial" w:eastAsia="Times New Roman" w:hAnsi="Arial" w:cs="Arial"/>
                <w:color w:val="000000"/>
                <w:sz w:val="18"/>
                <w:szCs w:val="18"/>
                <w:lang w:eastAsia="ca-ES"/>
              </w:rPr>
            </w:pPr>
            <w:r w:rsidRPr="005A58E4">
              <w:rPr>
                <w:rFonts w:ascii="Arial" w:eastAsia="Times New Roman" w:hAnsi="Arial" w:cs="Arial"/>
                <w:color w:val="000000"/>
                <w:sz w:val="18"/>
                <w:szCs w:val="18"/>
                <w:lang w:eastAsia="ca-ES"/>
              </w:rPr>
              <w:t> </w:t>
            </w:r>
          </w:p>
        </w:tc>
      </w:tr>
    </w:tbl>
    <w:p w14:paraId="7A542130" w14:textId="77777777" w:rsidR="006C696E" w:rsidRDefault="006C696E" w:rsidP="00903678">
      <w:pPr>
        <w:widowControl/>
        <w:adjustRightInd w:val="0"/>
        <w:jc w:val="both"/>
        <w:rPr>
          <w:rFonts w:ascii="Arial" w:eastAsia="Times New Roman" w:hAnsi="Arial" w:cs="Arial"/>
          <w:i/>
          <w:sz w:val="18"/>
          <w:lang w:eastAsia="ca-ES"/>
        </w:rPr>
      </w:pPr>
    </w:p>
    <w:p w14:paraId="4F78F052" w14:textId="3AD43724" w:rsidR="004544AF" w:rsidRPr="006478DA" w:rsidRDefault="006F367D" w:rsidP="00903678">
      <w:pPr>
        <w:widowControl/>
        <w:adjustRightInd w:val="0"/>
        <w:jc w:val="both"/>
        <w:rPr>
          <w:rFonts w:ascii="Arial" w:eastAsia="Times New Roman" w:hAnsi="Arial" w:cs="Arial"/>
          <w:i/>
          <w:sz w:val="18"/>
          <w:lang w:eastAsia="ca-ES"/>
        </w:rPr>
      </w:pPr>
      <w:r w:rsidRPr="006478DA">
        <w:rPr>
          <w:rFonts w:ascii="Arial" w:eastAsia="Times New Roman" w:hAnsi="Arial" w:cs="Arial"/>
          <w:i/>
          <w:sz w:val="18"/>
          <w:lang w:eastAsia="ca-ES"/>
        </w:rPr>
        <w:t xml:space="preserve">(NOTA: Els treballs </w:t>
      </w:r>
      <w:r w:rsidR="004544AF" w:rsidRPr="006478DA">
        <w:rPr>
          <w:rFonts w:ascii="Arial" w:eastAsia="Times New Roman" w:hAnsi="Arial" w:cs="Arial"/>
          <w:i/>
          <w:sz w:val="18"/>
          <w:lang w:eastAsia="ca-ES"/>
        </w:rPr>
        <w:t xml:space="preserve">relacionats i </w:t>
      </w:r>
      <w:r w:rsidRPr="006478DA">
        <w:rPr>
          <w:rFonts w:ascii="Arial" w:eastAsia="Times New Roman" w:hAnsi="Arial" w:cs="Arial"/>
          <w:i/>
          <w:sz w:val="18"/>
          <w:lang w:eastAsia="ca-ES"/>
        </w:rPr>
        <w:t>acreditats com a solvència tècnica</w:t>
      </w:r>
      <w:r w:rsidR="004544AF" w:rsidRPr="006478DA">
        <w:rPr>
          <w:rFonts w:ascii="Arial" w:eastAsia="Times New Roman" w:hAnsi="Arial" w:cs="Arial"/>
          <w:i/>
          <w:sz w:val="18"/>
          <w:lang w:eastAsia="ca-ES"/>
        </w:rPr>
        <w:t xml:space="preserve"> en aquest quadre</w:t>
      </w:r>
      <w:r w:rsidRPr="006478DA">
        <w:rPr>
          <w:rFonts w:ascii="Arial" w:eastAsia="Times New Roman" w:hAnsi="Arial" w:cs="Arial"/>
          <w:i/>
          <w:sz w:val="18"/>
          <w:lang w:eastAsia="ca-ES"/>
        </w:rPr>
        <w:t xml:space="preserve"> no seran tinguts en compte en relació als criteris de valoració ponderables de forma automàtica, execució tècnica</w:t>
      </w:r>
      <w:r w:rsidR="004544AF" w:rsidRPr="006478DA">
        <w:rPr>
          <w:rFonts w:ascii="Arial" w:eastAsia="Times New Roman" w:hAnsi="Arial" w:cs="Arial"/>
          <w:i/>
          <w:sz w:val="18"/>
          <w:lang w:eastAsia="ca-ES"/>
        </w:rPr>
        <w:t>. Relacionar aquí</w:t>
      </w:r>
      <w:r w:rsidRPr="006478DA">
        <w:rPr>
          <w:rFonts w:ascii="Arial" w:eastAsia="Times New Roman" w:hAnsi="Arial" w:cs="Arial"/>
          <w:i/>
          <w:sz w:val="18"/>
          <w:lang w:eastAsia="ca-ES"/>
        </w:rPr>
        <w:t>).</w:t>
      </w:r>
    </w:p>
    <w:p w14:paraId="0EC48AF3" w14:textId="32A05A7E" w:rsidR="004544AF" w:rsidRDefault="004544AF" w:rsidP="00903678">
      <w:pPr>
        <w:widowControl/>
        <w:adjustRightInd w:val="0"/>
        <w:jc w:val="both"/>
        <w:rPr>
          <w:rFonts w:ascii="Arial" w:eastAsia="Times New Roman" w:hAnsi="Arial" w:cs="Arial"/>
          <w:lang w:eastAsia="ca-ES"/>
        </w:rPr>
      </w:pPr>
    </w:p>
    <w:p w14:paraId="4CBC6944" w14:textId="77777777" w:rsidR="004544AF" w:rsidRDefault="004544AF" w:rsidP="00903678">
      <w:pPr>
        <w:widowControl/>
        <w:adjustRightInd w:val="0"/>
        <w:jc w:val="both"/>
        <w:rPr>
          <w:rFonts w:ascii="Arial" w:eastAsia="Times New Roman" w:hAnsi="Arial" w:cs="Arial"/>
          <w:lang w:eastAsia="ca-ES"/>
        </w:rPr>
      </w:pPr>
    </w:p>
    <w:p w14:paraId="4E59744F" w14:textId="3E3A398E" w:rsidR="005A58E4" w:rsidRDefault="00CA4265" w:rsidP="00903678">
      <w:pPr>
        <w:widowControl/>
        <w:adjustRightInd w:val="0"/>
        <w:jc w:val="both"/>
        <w:rPr>
          <w:rFonts w:ascii="Arial" w:eastAsia="Times New Roman" w:hAnsi="Arial" w:cs="Arial"/>
          <w:lang w:eastAsia="ca-ES"/>
        </w:rPr>
      </w:pPr>
      <w:r w:rsidRPr="00F2275B">
        <w:rPr>
          <w:rFonts w:ascii="Arial" w:eastAsia="Times New Roman" w:hAnsi="Arial" w:cs="Arial"/>
          <w:lang w:eastAsia="ca-ES"/>
        </w:rPr>
        <w:t>I per què consti, signo aque</w:t>
      </w:r>
      <w:r w:rsidR="005A58E4">
        <w:rPr>
          <w:rFonts w:ascii="Arial" w:eastAsia="Times New Roman" w:hAnsi="Arial" w:cs="Arial"/>
          <w:lang w:eastAsia="ca-ES"/>
        </w:rPr>
        <w:t>sta declaració responsable.</w:t>
      </w:r>
    </w:p>
    <w:p w14:paraId="5ABEC291" w14:textId="3C5D285D" w:rsidR="005A58E4" w:rsidRDefault="005A58E4" w:rsidP="00903678">
      <w:pPr>
        <w:widowControl/>
        <w:adjustRightInd w:val="0"/>
        <w:jc w:val="both"/>
        <w:rPr>
          <w:rFonts w:ascii="Arial" w:eastAsia="Times New Roman" w:hAnsi="Arial" w:cs="Arial"/>
          <w:lang w:eastAsia="ca-ES"/>
        </w:rPr>
      </w:pPr>
    </w:p>
    <w:p w14:paraId="5CE2525F" w14:textId="49D58DC2" w:rsidR="005A58E4" w:rsidRDefault="005A58E4" w:rsidP="00903678">
      <w:pPr>
        <w:widowControl/>
        <w:adjustRightInd w:val="0"/>
        <w:jc w:val="both"/>
        <w:rPr>
          <w:rFonts w:ascii="Arial" w:eastAsia="Times New Roman" w:hAnsi="Arial" w:cs="Arial"/>
          <w:lang w:eastAsia="ca-ES"/>
        </w:rPr>
      </w:pPr>
    </w:p>
    <w:p w14:paraId="7C80845F" w14:textId="5AB2EB8B" w:rsidR="005A58E4" w:rsidRPr="007A036E" w:rsidRDefault="005A58E4" w:rsidP="00903678">
      <w:pPr>
        <w:widowControl/>
        <w:adjustRightInd w:val="0"/>
        <w:jc w:val="both"/>
        <w:rPr>
          <w:rFonts w:ascii="Arial" w:eastAsia="Times New Roman" w:hAnsi="Arial" w:cs="Arial"/>
          <w:b/>
          <w:bCs/>
          <w:lang w:eastAsia="ca-ES"/>
        </w:rPr>
        <w:sectPr w:rsidR="005A58E4" w:rsidRPr="007A036E" w:rsidSect="00894357">
          <w:headerReference w:type="default" r:id="rId26"/>
          <w:footerReference w:type="default" r:id="rId27"/>
          <w:pgSz w:w="11920" w:h="16850"/>
          <w:pgMar w:top="2533" w:right="1480" w:bottom="1418" w:left="1480" w:header="709" w:footer="476" w:gutter="0"/>
          <w:cols w:space="708"/>
          <w:docGrid w:linePitch="299"/>
        </w:sectPr>
      </w:pPr>
      <w:r w:rsidRPr="00F2275B">
        <w:rPr>
          <w:rFonts w:ascii="Arial" w:eastAsia="Times New Roman" w:hAnsi="Arial" w:cs="Arial"/>
          <w:b/>
          <w:lang w:eastAsia="ca-ES"/>
        </w:rPr>
        <w:t>Signatura electrònica</w:t>
      </w:r>
    </w:p>
    <w:p w14:paraId="766A291E" w14:textId="77777777" w:rsidR="00366EA6" w:rsidRDefault="00366EA6" w:rsidP="00903678">
      <w:pPr>
        <w:widowControl/>
        <w:adjustRightInd w:val="0"/>
        <w:jc w:val="both"/>
        <w:rPr>
          <w:rFonts w:ascii="Arial" w:eastAsia="Times New Roman" w:hAnsi="Arial" w:cs="Arial"/>
          <w:b/>
          <w:lang w:eastAsia="ca-ES"/>
        </w:rPr>
      </w:pPr>
    </w:p>
    <w:p w14:paraId="39F0B587" w14:textId="41DF8C62" w:rsidR="00CA4265" w:rsidRPr="00C6270C" w:rsidRDefault="00BE5EA1" w:rsidP="00903678">
      <w:pPr>
        <w:rPr>
          <w:rFonts w:ascii="Arial" w:eastAsia="Arial" w:hAnsi="Arial" w:cs="Arial"/>
          <w:b/>
          <w:bCs/>
        </w:rPr>
      </w:pPr>
      <w:r w:rsidRPr="00C6270C">
        <w:rPr>
          <w:b/>
        </w:rPr>
        <w:t xml:space="preserve">ANNEX 3 BIS B: CRITERIS ADJUDICACIÓ SOTMESOS A JUDICI DE VALOR </w:t>
      </w:r>
      <w:r w:rsidR="00885430" w:rsidRPr="00C6270C">
        <w:rPr>
          <w:b/>
        </w:rPr>
        <w:t xml:space="preserve">(SOBRE DIGITAL </w:t>
      </w:r>
      <w:r w:rsidR="005A16B1">
        <w:rPr>
          <w:b/>
        </w:rPr>
        <w:t>A</w:t>
      </w:r>
      <w:r w:rsidR="00885430" w:rsidRPr="00C6270C">
        <w:rPr>
          <w:b/>
        </w:rPr>
        <w:t>)</w:t>
      </w:r>
    </w:p>
    <w:p w14:paraId="0FE14923" w14:textId="77777777" w:rsidR="00CA4265" w:rsidRPr="00C50305" w:rsidRDefault="00CA4265" w:rsidP="00921857"/>
    <w:p w14:paraId="001ACA0A" w14:textId="08B5BE9E" w:rsidR="00C50305" w:rsidRPr="00C50305" w:rsidRDefault="00C50305" w:rsidP="00903678">
      <w:pPr>
        <w:jc w:val="both"/>
        <w:rPr>
          <w:rFonts w:ascii="Arial" w:eastAsia="Arial" w:hAnsi="Arial" w:cs="Arial"/>
        </w:rPr>
      </w:pPr>
      <w:r w:rsidRPr="00C50305">
        <w:rPr>
          <w:rFonts w:ascii="Arial" w:eastAsia="Arial" w:hAnsi="Arial" w:cs="Arial"/>
        </w:rPr>
        <w:t>El Sr./Sra. ..................................................................................................................., amb residència a .................................</w:t>
      </w:r>
      <w:r>
        <w:rPr>
          <w:rFonts w:ascii="Arial" w:eastAsia="Arial" w:hAnsi="Arial" w:cs="Arial"/>
        </w:rPr>
        <w:t>...................., al carrer</w:t>
      </w:r>
      <w:r w:rsidRPr="00C50305">
        <w:rPr>
          <w:rFonts w:ascii="Arial" w:eastAsia="Arial" w:hAnsi="Arial" w:cs="Arial"/>
        </w:rPr>
        <w:t xml:space="preserve">......................................................... número ................., i amb NIF ...................................., declara que, assabentat/ada de les condicions i requisits que s’exigeixen per poder ser l’empresa adjudicatària de l’expedient per a la contractació per a la Contractació del servei </w:t>
      </w:r>
      <w:r w:rsidR="00603047" w:rsidRPr="00C2698A">
        <w:rPr>
          <w:rFonts w:ascii="Arial" w:eastAsia="Times New Roman" w:hAnsi="Arial" w:cs="Arial"/>
          <w:b/>
          <w:lang w:eastAsia="ca-ES"/>
        </w:rPr>
        <w:t xml:space="preserve">per a l’avaluació </w:t>
      </w:r>
      <w:r w:rsidR="00603047">
        <w:rPr>
          <w:rFonts w:ascii="Arial-BoldMT" w:eastAsiaTheme="minorHAnsi" w:hAnsi="Arial-BoldMT" w:cs="Arial-BoldMT"/>
          <w:b/>
          <w:bCs/>
          <w:sz w:val="20"/>
          <w:szCs w:val="20"/>
        </w:rPr>
        <w:t>del programa d’espais de recerca de feina</w:t>
      </w:r>
      <w:r w:rsidR="00603047">
        <w:rPr>
          <w:rFonts w:ascii="Arial" w:eastAsia="Times New Roman" w:hAnsi="Arial" w:cs="Arial"/>
          <w:b/>
          <w:lang w:eastAsia="ca-ES"/>
        </w:rPr>
        <w:t xml:space="preserve"> </w:t>
      </w:r>
      <w:r w:rsidR="00603047" w:rsidRPr="00C2698A">
        <w:rPr>
          <w:rFonts w:ascii="Arial" w:eastAsia="Times New Roman" w:hAnsi="Arial" w:cs="Arial"/>
          <w:b/>
          <w:lang w:eastAsia="ca-ES"/>
        </w:rPr>
        <w:t xml:space="preserve">promou el Servei Públic d’Ocupació de Catalunya </w:t>
      </w:r>
      <w:r w:rsidR="00603047">
        <w:rPr>
          <w:rFonts w:ascii="Arial" w:hAnsi="Arial" w:cs="Arial"/>
          <w:b/>
          <w:i/>
          <w:color w:val="000000"/>
        </w:rPr>
        <w:t>(exp.</w:t>
      </w:r>
      <w:r w:rsidR="00D54489">
        <w:rPr>
          <w:rFonts w:ascii="Arial" w:hAnsi="Arial" w:cs="Arial"/>
          <w:b/>
          <w:i/>
          <w:color w:val="000000"/>
        </w:rPr>
        <w:t>SOC-2025-6</w:t>
      </w:r>
      <w:r w:rsidR="00603047" w:rsidRPr="00F2275B">
        <w:rPr>
          <w:rFonts w:ascii="Arial" w:hAnsi="Arial" w:cs="Arial"/>
          <w:b/>
          <w:i/>
          <w:color w:val="000000"/>
        </w:rPr>
        <w:t>)</w:t>
      </w:r>
      <w:r>
        <w:rPr>
          <w:rFonts w:ascii="Arial" w:eastAsia="Arial" w:hAnsi="Arial" w:cs="Arial"/>
        </w:rPr>
        <w:t>,</w:t>
      </w:r>
      <w:r w:rsidRPr="00C50305">
        <w:rPr>
          <w:rFonts w:ascii="Arial" w:eastAsia="Arial" w:hAnsi="Arial" w:cs="Arial"/>
        </w:rPr>
        <w:t xml:space="preserve"> es compromet en nom i representació de l’empresa.......</w:t>
      </w:r>
      <w:r>
        <w:rPr>
          <w:rFonts w:ascii="Arial" w:eastAsia="Arial" w:hAnsi="Arial" w:cs="Arial"/>
        </w:rPr>
        <w:t>........</w:t>
      </w:r>
      <w:r w:rsidRPr="00C50305">
        <w:rPr>
          <w:rFonts w:ascii="Arial" w:eastAsia="Arial" w:hAnsi="Arial" w:cs="Arial"/>
        </w:rPr>
        <w:t>(raó social i NIF de l’empresa)............ a executar-lo amb estricta subjecció als requisits i condicions estipulats en el plec de prescripcions tècniques i en el plec de clàusules administratives, i en les condicions formulades en aquesta proposta tècnica.</w:t>
      </w:r>
    </w:p>
    <w:p w14:paraId="1EC5A00D" w14:textId="77777777" w:rsidR="00C50305" w:rsidRPr="00C50305" w:rsidRDefault="00C50305" w:rsidP="00903678">
      <w:pPr>
        <w:jc w:val="both"/>
        <w:rPr>
          <w:rFonts w:ascii="Arial" w:eastAsia="Arial" w:hAnsi="Arial" w:cs="Arial"/>
        </w:rPr>
      </w:pPr>
    </w:p>
    <w:p w14:paraId="1E99D1F7" w14:textId="315CF2D7" w:rsidR="00C50305" w:rsidRPr="00C50305" w:rsidRDefault="00C50305" w:rsidP="00903678">
      <w:pPr>
        <w:jc w:val="both"/>
        <w:rPr>
          <w:rFonts w:ascii="Arial" w:eastAsia="Arial" w:hAnsi="Arial" w:cs="Arial"/>
        </w:rPr>
      </w:pPr>
      <w:r w:rsidRPr="00C50305">
        <w:rPr>
          <w:rFonts w:ascii="Arial" w:eastAsia="Arial" w:hAnsi="Arial" w:cs="Arial"/>
        </w:rPr>
        <w:t>En redactar la proposta cal tenir en compte que l</w:t>
      </w:r>
      <w:r>
        <w:rPr>
          <w:rFonts w:ascii="Arial" w:eastAsia="Arial" w:hAnsi="Arial" w:cs="Arial"/>
        </w:rPr>
        <w:t>a seva extensió màxima serà de 1</w:t>
      </w:r>
      <w:r w:rsidRPr="00C50305">
        <w:rPr>
          <w:rFonts w:ascii="Arial" w:eastAsia="Arial" w:hAnsi="Arial" w:cs="Arial"/>
        </w:rPr>
        <w:t>5</w:t>
      </w:r>
      <w:r>
        <w:rPr>
          <w:rFonts w:ascii="Arial" w:eastAsia="Arial" w:hAnsi="Arial" w:cs="Arial"/>
        </w:rPr>
        <w:t xml:space="preserve"> </w:t>
      </w:r>
      <w:r w:rsidRPr="00C50305">
        <w:rPr>
          <w:rFonts w:ascii="Arial" w:eastAsia="Arial" w:hAnsi="Arial" w:cs="Arial"/>
        </w:rPr>
        <w:t>pàgines sense considerar la portada, l’índex, la contraportada i els annexos en el còmput</w:t>
      </w:r>
      <w:r w:rsidR="00856E53">
        <w:rPr>
          <w:rFonts w:ascii="Arial" w:eastAsia="Arial" w:hAnsi="Arial" w:cs="Arial"/>
        </w:rPr>
        <w:t>.</w:t>
      </w:r>
      <w:r w:rsidRPr="00C50305">
        <w:rPr>
          <w:rFonts w:ascii="Arial" w:eastAsia="Arial" w:hAnsi="Arial" w:cs="Arial"/>
        </w:rPr>
        <w:t xml:space="preserve"> </w:t>
      </w:r>
      <w:r>
        <w:rPr>
          <w:rFonts w:ascii="Arial" w:eastAsia="Arial" w:hAnsi="Arial" w:cs="Arial"/>
        </w:rPr>
        <w:t>N</w:t>
      </w:r>
      <w:r w:rsidRPr="00C50305">
        <w:rPr>
          <w:rFonts w:ascii="Arial" w:eastAsia="Arial" w:hAnsi="Arial" w:cs="Arial"/>
        </w:rPr>
        <w:t xml:space="preserve">o es valorarà, en el seu cas, el contingut que excedeixi d’aquest màxim- i que  cal desenvolupar el </w:t>
      </w:r>
      <w:r w:rsidR="00856E53">
        <w:rPr>
          <w:rFonts w:ascii="Arial" w:eastAsia="Arial" w:hAnsi="Arial" w:cs="Arial"/>
        </w:rPr>
        <w:t>guió que es recull seguidament:</w:t>
      </w:r>
    </w:p>
    <w:p w14:paraId="0E18BE49" w14:textId="60F04A76" w:rsidR="00C50305" w:rsidRDefault="00C50305" w:rsidP="00903678">
      <w:pPr>
        <w:jc w:val="both"/>
        <w:rPr>
          <w:rFonts w:ascii="Arial" w:eastAsia="Arial" w:hAnsi="Arial" w:cs="Arial"/>
        </w:rPr>
      </w:pPr>
    </w:p>
    <w:p w14:paraId="3AC93174" w14:textId="0C5150A0" w:rsidR="007F0346" w:rsidRPr="00BF2CDB" w:rsidRDefault="007F0346" w:rsidP="00903678">
      <w:pPr>
        <w:pStyle w:val="Subttol"/>
        <w:numPr>
          <w:ilvl w:val="0"/>
          <w:numId w:val="30"/>
        </w:numPr>
        <w:spacing w:line="240" w:lineRule="auto"/>
        <w:rPr>
          <w:rFonts w:eastAsia="Calibri"/>
          <w:b w:val="0"/>
          <w:sz w:val="22"/>
          <w:szCs w:val="22"/>
          <w:u w:val="none"/>
          <w:lang w:eastAsia="en-US"/>
        </w:rPr>
      </w:pPr>
      <w:r w:rsidRPr="00BF2CDB">
        <w:rPr>
          <w:rFonts w:eastAsia="Calibri"/>
          <w:b w:val="0"/>
          <w:sz w:val="22"/>
          <w:szCs w:val="22"/>
          <w:u w:val="none"/>
          <w:lang w:eastAsia="en-US"/>
        </w:rPr>
        <w:t xml:space="preserve">Bloc I: </w:t>
      </w:r>
      <w:r w:rsidR="002010DC" w:rsidRPr="00BF2CDB">
        <w:rPr>
          <w:rFonts w:eastAsia="Calibri"/>
          <w:b w:val="0"/>
          <w:sz w:val="22"/>
          <w:szCs w:val="22"/>
          <w:u w:val="none"/>
          <w:lang w:eastAsia="en-US"/>
        </w:rPr>
        <w:t>Coherència metodològica</w:t>
      </w:r>
      <w:r w:rsidRPr="00BF2CDB">
        <w:rPr>
          <w:rFonts w:eastAsia="Calibri"/>
          <w:b w:val="0"/>
          <w:sz w:val="22"/>
          <w:szCs w:val="22"/>
          <w:u w:val="none"/>
          <w:lang w:eastAsia="en-US"/>
        </w:rPr>
        <w:t xml:space="preserve"> </w:t>
      </w:r>
    </w:p>
    <w:p w14:paraId="537B0E00" w14:textId="04F68B72" w:rsidR="007F0346" w:rsidRPr="00BF2CDB" w:rsidRDefault="007F0346" w:rsidP="00903678">
      <w:pPr>
        <w:pStyle w:val="Subttol"/>
        <w:numPr>
          <w:ilvl w:val="0"/>
          <w:numId w:val="30"/>
        </w:numPr>
        <w:spacing w:line="240" w:lineRule="auto"/>
        <w:rPr>
          <w:rFonts w:eastAsia="Calibri"/>
          <w:b w:val="0"/>
          <w:sz w:val="22"/>
          <w:szCs w:val="22"/>
          <w:u w:val="none"/>
          <w:lang w:eastAsia="en-US"/>
        </w:rPr>
      </w:pPr>
      <w:r w:rsidRPr="00BF2CDB">
        <w:rPr>
          <w:rFonts w:eastAsia="Calibri"/>
          <w:b w:val="0"/>
          <w:sz w:val="22"/>
          <w:szCs w:val="22"/>
          <w:u w:val="none"/>
          <w:lang w:eastAsia="en-US"/>
        </w:rPr>
        <w:t xml:space="preserve">Bloc II: </w:t>
      </w:r>
      <w:r w:rsidR="002010DC" w:rsidRPr="00BF2CDB">
        <w:rPr>
          <w:rFonts w:eastAsia="Calibri"/>
          <w:b w:val="0"/>
          <w:sz w:val="22"/>
          <w:szCs w:val="22"/>
          <w:u w:val="none"/>
          <w:lang w:eastAsia="en-US"/>
        </w:rPr>
        <w:t>Tècniques de recollida de dades</w:t>
      </w:r>
      <w:r w:rsidRPr="00BF2CDB">
        <w:rPr>
          <w:rFonts w:eastAsia="Calibri"/>
          <w:b w:val="0"/>
          <w:sz w:val="22"/>
          <w:szCs w:val="22"/>
          <w:u w:val="none"/>
          <w:lang w:eastAsia="en-US"/>
        </w:rPr>
        <w:t xml:space="preserve"> </w:t>
      </w:r>
    </w:p>
    <w:p w14:paraId="1E727E17" w14:textId="6DDBB51E" w:rsidR="007F0346" w:rsidRPr="00BF2CDB" w:rsidRDefault="007F0346" w:rsidP="00903678">
      <w:pPr>
        <w:pStyle w:val="Subttol"/>
        <w:numPr>
          <w:ilvl w:val="0"/>
          <w:numId w:val="30"/>
        </w:numPr>
        <w:spacing w:line="240" w:lineRule="auto"/>
        <w:rPr>
          <w:rFonts w:eastAsia="Calibri"/>
          <w:b w:val="0"/>
          <w:sz w:val="22"/>
          <w:szCs w:val="22"/>
          <w:u w:val="none"/>
          <w:lang w:eastAsia="en-US"/>
        </w:rPr>
      </w:pPr>
      <w:r w:rsidRPr="00BF2CDB">
        <w:rPr>
          <w:rFonts w:eastAsia="Calibri"/>
          <w:b w:val="0"/>
          <w:sz w:val="22"/>
          <w:szCs w:val="22"/>
          <w:u w:val="none"/>
          <w:lang w:eastAsia="en-US"/>
        </w:rPr>
        <w:t xml:space="preserve">Bloc III: </w:t>
      </w:r>
      <w:r w:rsidR="002010DC" w:rsidRPr="00BF2CDB">
        <w:rPr>
          <w:rFonts w:eastAsia="Calibri"/>
          <w:b w:val="0"/>
          <w:sz w:val="22"/>
          <w:szCs w:val="22"/>
          <w:u w:val="none"/>
          <w:lang w:eastAsia="en-US"/>
        </w:rPr>
        <w:t>Adequació de les tècniques d’anàlisi</w:t>
      </w:r>
    </w:p>
    <w:p w14:paraId="49391C1B" w14:textId="50579907" w:rsidR="007F0346" w:rsidRPr="00BF2CDB" w:rsidRDefault="007F0346" w:rsidP="00903678">
      <w:pPr>
        <w:pStyle w:val="Subttol"/>
        <w:numPr>
          <w:ilvl w:val="0"/>
          <w:numId w:val="30"/>
        </w:numPr>
        <w:spacing w:line="240" w:lineRule="auto"/>
        <w:rPr>
          <w:rFonts w:eastAsia="Calibri"/>
          <w:b w:val="0"/>
          <w:sz w:val="22"/>
          <w:szCs w:val="22"/>
          <w:u w:val="none"/>
          <w:lang w:eastAsia="en-US"/>
        </w:rPr>
      </w:pPr>
      <w:r w:rsidRPr="00BF2CDB">
        <w:rPr>
          <w:rFonts w:eastAsia="Calibri"/>
          <w:b w:val="0"/>
          <w:sz w:val="22"/>
          <w:szCs w:val="22"/>
          <w:u w:val="none"/>
          <w:lang w:eastAsia="en-US"/>
        </w:rPr>
        <w:t>Bloc IV.</w:t>
      </w:r>
      <w:r w:rsidRPr="00BF2CDB">
        <w:rPr>
          <w:b w:val="0"/>
          <w:sz w:val="22"/>
          <w:szCs w:val="22"/>
          <w:u w:val="none"/>
        </w:rPr>
        <w:t xml:space="preserve"> </w:t>
      </w:r>
      <w:r w:rsidR="002010DC" w:rsidRPr="00BF2CDB">
        <w:rPr>
          <w:b w:val="0"/>
          <w:sz w:val="22"/>
          <w:szCs w:val="22"/>
          <w:u w:val="none"/>
        </w:rPr>
        <w:t>Calendari d’activitats</w:t>
      </w:r>
    </w:p>
    <w:p w14:paraId="2E93D057" w14:textId="16BE1865" w:rsidR="001746B5" w:rsidRPr="00603047" w:rsidRDefault="001746B5" w:rsidP="00903678">
      <w:pPr>
        <w:jc w:val="both"/>
        <w:rPr>
          <w:rFonts w:ascii="Arial" w:eastAsia="Arial" w:hAnsi="Arial" w:cs="Arial"/>
          <w:strike/>
        </w:rPr>
      </w:pPr>
    </w:p>
    <w:p w14:paraId="476D1584" w14:textId="77777777" w:rsidR="00C50305" w:rsidRPr="00C50305" w:rsidRDefault="00C50305" w:rsidP="00903678">
      <w:pPr>
        <w:jc w:val="both"/>
        <w:rPr>
          <w:rFonts w:ascii="Arial" w:eastAsia="Arial" w:hAnsi="Arial" w:cs="Arial"/>
        </w:rPr>
      </w:pPr>
    </w:p>
    <w:p w14:paraId="300DC247" w14:textId="3EDF4DF5" w:rsidR="00C50305" w:rsidRDefault="00C50305" w:rsidP="00903678">
      <w:pPr>
        <w:jc w:val="both"/>
        <w:rPr>
          <w:rFonts w:ascii="Arial" w:eastAsia="Arial" w:hAnsi="Arial" w:cs="Arial"/>
          <w:color w:val="4F81BD" w:themeColor="accent1"/>
        </w:rPr>
      </w:pPr>
      <w:r w:rsidRPr="00C50305">
        <w:rPr>
          <w:rFonts w:ascii="Arial" w:eastAsia="Arial" w:hAnsi="Arial" w:cs="Arial"/>
        </w:rPr>
        <w:t>Signatura electrònica</w:t>
      </w:r>
      <w:r w:rsidRPr="00C50305">
        <w:rPr>
          <w:rFonts w:ascii="Arial" w:eastAsia="Arial" w:hAnsi="Arial" w:cs="Arial"/>
        </w:rPr>
        <w:br w:type="page"/>
      </w:r>
    </w:p>
    <w:p w14:paraId="2CD530B5" w14:textId="335189FB" w:rsidR="001518C5" w:rsidRPr="001448D6" w:rsidRDefault="002D624B" w:rsidP="00903678">
      <w:pPr>
        <w:pStyle w:val="Ttol1"/>
        <w:spacing w:before="0" w:after="0"/>
      </w:pPr>
      <w:bookmarkStart w:id="182" w:name="_Toc160528326"/>
      <w:r w:rsidRPr="001448D6">
        <w:lastRenderedPageBreak/>
        <w:t xml:space="preserve">ANNEX </w:t>
      </w:r>
      <w:r w:rsidR="00593985">
        <w:t>4</w:t>
      </w:r>
      <w:r w:rsidR="00E033A2">
        <w:t xml:space="preserve">: </w:t>
      </w:r>
      <w:r w:rsidR="001518C5" w:rsidRPr="001448D6">
        <w:t xml:space="preserve">PROPOSTA DE CRITERIS </w:t>
      </w:r>
      <w:r w:rsidR="001518C5" w:rsidRPr="00D42D39">
        <w:t>VALORABLES</w:t>
      </w:r>
      <w:r w:rsidR="001518C5" w:rsidRPr="001448D6">
        <w:t xml:space="preserve"> AUTOMÀTICAMENT (</w:t>
      </w:r>
      <w:r w:rsidR="001448D6">
        <w:t>PREU,</w:t>
      </w:r>
      <w:r w:rsidR="00664C58">
        <w:t xml:space="preserve"> CRITERIS D’EXECUCIÓ TÈCNIC</w:t>
      </w:r>
      <w:r w:rsidR="000908F8">
        <w:t>A I</w:t>
      </w:r>
      <w:r w:rsidR="001448D6">
        <w:t xml:space="preserve"> </w:t>
      </w:r>
      <w:r w:rsidR="0051240B" w:rsidRPr="001448D6">
        <w:t xml:space="preserve">CRITERIS </w:t>
      </w:r>
      <w:r w:rsidR="001518C5" w:rsidRPr="001448D6">
        <w:t xml:space="preserve">SOCIALS) </w:t>
      </w:r>
      <w:r w:rsidR="001518C5" w:rsidRPr="001448D6">
        <w:rPr>
          <w:b w:val="0"/>
          <w:bCs w:val="0"/>
        </w:rPr>
        <w:t xml:space="preserve"> </w:t>
      </w:r>
      <w:r w:rsidR="001518C5" w:rsidRPr="001448D6">
        <w:rPr>
          <w:bCs w:val="0"/>
        </w:rPr>
        <w:t xml:space="preserve">(Sobre Digital </w:t>
      </w:r>
      <w:r w:rsidR="00AF3B50">
        <w:rPr>
          <w:bCs w:val="0"/>
        </w:rPr>
        <w:t>B</w:t>
      </w:r>
      <w:r w:rsidR="001518C5" w:rsidRPr="001448D6">
        <w:rPr>
          <w:bCs w:val="0"/>
        </w:rPr>
        <w:t>)</w:t>
      </w:r>
      <w:bookmarkEnd w:id="182"/>
    </w:p>
    <w:p w14:paraId="09BA4CC0" w14:textId="77777777" w:rsidR="001518C5" w:rsidRPr="001448D6" w:rsidRDefault="001518C5" w:rsidP="00903678">
      <w:pPr>
        <w:spacing w:line="257" w:lineRule="exact"/>
        <w:jc w:val="both"/>
        <w:rPr>
          <w:rFonts w:ascii="Arial" w:hAnsi="Arial" w:cs="Arial"/>
          <w:color w:val="4F81BD" w:themeColor="accent1"/>
        </w:rPr>
      </w:pPr>
    </w:p>
    <w:p w14:paraId="4B1F0FAE" w14:textId="77777777" w:rsidR="001518C5" w:rsidRPr="001448D6" w:rsidRDefault="001518C5" w:rsidP="00903678">
      <w:pPr>
        <w:spacing w:line="257" w:lineRule="exact"/>
        <w:rPr>
          <w:rFonts w:ascii="Arial" w:hAnsi="Arial" w:cs="Arial"/>
          <w:color w:val="4F81BD" w:themeColor="accent1"/>
        </w:rPr>
      </w:pPr>
    </w:p>
    <w:p w14:paraId="01A96D51" w14:textId="5E04D617" w:rsidR="001518C5" w:rsidRPr="006F367D" w:rsidRDefault="001518C5" w:rsidP="00903678">
      <w:pPr>
        <w:jc w:val="both"/>
        <w:rPr>
          <w:rFonts w:ascii="Arial" w:hAnsi="Arial" w:cs="Arial"/>
        </w:rPr>
      </w:pPr>
      <w:r w:rsidRPr="006F367D">
        <w:rPr>
          <w:rFonts w:ascii="Arial" w:hAnsi="Arial" w:cs="Arial"/>
        </w:rPr>
        <w:t xml:space="preserve">El Sr./Sra. ..................................................................................................................., amb residència a ....................................................., al carrer .......................................................... número ................., i amb NIF ...................................., declara que, assabentat/ada de les condicions i requisits que s’exigeixen per poder ser l’empresa adjudicatària de l’expedient per a la </w:t>
      </w:r>
      <w:r w:rsidRPr="006F367D">
        <w:rPr>
          <w:rFonts w:ascii="Arial" w:hAnsi="Arial" w:cs="Arial"/>
          <w:i/>
        </w:rPr>
        <w:t xml:space="preserve">Contractació </w:t>
      </w:r>
      <w:r w:rsidR="003D0330" w:rsidRPr="006F367D">
        <w:rPr>
          <w:rFonts w:ascii="Arial" w:hAnsi="Arial" w:cs="Arial"/>
          <w:i/>
        </w:rPr>
        <w:t xml:space="preserve">d’un servei per a </w:t>
      </w:r>
      <w:r w:rsidR="00603047" w:rsidRPr="00C2698A">
        <w:rPr>
          <w:rFonts w:ascii="Arial" w:eastAsia="Times New Roman" w:hAnsi="Arial" w:cs="Arial"/>
          <w:b/>
          <w:lang w:eastAsia="ca-ES"/>
        </w:rPr>
        <w:t xml:space="preserve">per a l’avaluació </w:t>
      </w:r>
      <w:r w:rsidR="00603047">
        <w:rPr>
          <w:rFonts w:ascii="Arial-BoldMT" w:eastAsiaTheme="minorHAnsi" w:hAnsi="Arial-BoldMT" w:cs="Arial-BoldMT"/>
          <w:b/>
          <w:bCs/>
          <w:sz w:val="20"/>
          <w:szCs w:val="20"/>
        </w:rPr>
        <w:t>del programa d’espais de recerca de feina</w:t>
      </w:r>
      <w:r w:rsidR="00603047">
        <w:rPr>
          <w:rFonts w:ascii="Arial" w:eastAsia="Times New Roman" w:hAnsi="Arial" w:cs="Arial"/>
          <w:b/>
          <w:lang w:eastAsia="ca-ES"/>
        </w:rPr>
        <w:t xml:space="preserve"> </w:t>
      </w:r>
      <w:r w:rsidR="00603047" w:rsidRPr="00C2698A">
        <w:rPr>
          <w:rFonts w:ascii="Arial" w:eastAsia="Times New Roman" w:hAnsi="Arial" w:cs="Arial"/>
          <w:b/>
          <w:lang w:eastAsia="ca-ES"/>
        </w:rPr>
        <w:t xml:space="preserve">promou el Servei Públic d’Ocupació de Catalunya </w:t>
      </w:r>
      <w:r w:rsidR="00603047">
        <w:rPr>
          <w:rFonts w:ascii="Arial" w:hAnsi="Arial" w:cs="Arial"/>
          <w:b/>
          <w:i/>
          <w:color w:val="000000"/>
        </w:rPr>
        <w:t>(exp.</w:t>
      </w:r>
      <w:r w:rsidR="00D54489">
        <w:rPr>
          <w:rFonts w:ascii="Arial" w:hAnsi="Arial" w:cs="Arial"/>
          <w:b/>
          <w:i/>
          <w:color w:val="000000"/>
        </w:rPr>
        <w:t>SOC-2025-6</w:t>
      </w:r>
      <w:r w:rsidR="00603047" w:rsidRPr="00F2275B">
        <w:rPr>
          <w:rFonts w:ascii="Arial" w:hAnsi="Arial" w:cs="Arial"/>
          <w:b/>
          <w:i/>
          <w:color w:val="000000"/>
        </w:rPr>
        <w:t>)</w:t>
      </w:r>
      <w:r w:rsidR="003D0330" w:rsidRPr="006F367D">
        <w:rPr>
          <w:rFonts w:ascii="Arial" w:hAnsi="Arial" w:cs="Arial"/>
        </w:rPr>
        <w:t xml:space="preserve">, </w:t>
      </w:r>
      <w:r w:rsidRPr="006F367D">
        <w:rPr>
          <w:rFonts w:ascii="Arial" w:hAnsi="Arial" w:cs="Arial"/>
        </w:rPr>
        <w:t>es compromet en nom i representació de l’empresa</w:t>
      </w:r>
      <w:r w:rsidRPr="006F367D">
        <w:rPr>
          <w:rFonts w:ascii="Arial" w:hAnsi="Arial" w:cs="Arial"/>
          <w:i/>
        </w:rPr>
        <w:t>.......(raó social i NIF de l’empresa).</w:t>
      </w:r>
      <w:r w:rsidRPr="006F367D">
        <w:rPr>
          <w:rFonts w:ascii="Arial" w:hAnsi="Arial" w:cs="Arial"/>
        </w:rPr>
        <w:t>........... a executar-lo amb estricta subjecció als requisits estipulats en el plec de prescripcions tècniques i en el plec de clàusules administratives i en les condicions que s’especifiquen seguidament:</w:t>
      </w:r>
    </w:p>
    <w:p w14:paraId="5BD36D81" w14:textId="77777777" w:rsidR="001518C5" w:rsidRPr="006F367D" w:rsidRDefault="001518C5" w:rsidP="00903678">
      <w:pPr>
        <w:rPr>
          <w:rFonts w:ascii="Arial" w:eastAsia="Arial" w:hAnsi="Arial" w:cs="Arial"/>
          <w:b/>
        </w:rPr>
      </w:pPr>
      <w:r w:rsidRPr="006F367D">
        <w:rPr>
          <w:rFonts w:ascii="Arial" w:eastAsia="Arial" w:hAnsi="Arial" w:cs="Arial"/>
          <w:b/>
        </w:rPr>
        <w:t xml:space="preserve"> </w:t>
      </w:r>
    </w:p>
    <w:p w14:paraId="591CC6BA" w14:textId="04D370D0" w:rsidR="001518C5" w:rsidRPr="006F367D" w:rsidRDefault="001518C5" w:rsidP="00903678">
      <w:pPr>
        <w:pStyle w:val="Textindependent"/>
        <w:numPr>
          <w:ilvl w:val="0"/>
          <w:numId w:val="25"/>
        </w:numPr>
        <w:tabs>
          <w:tab w:val="left" w:pos="1044"/>
        </w:tabs>
        <w:autoSpaceDE/>
        <w:autoSpaceDN/>
        <w:ind w:left="426"/>
        <w:jc w:val="both"/>
        <w:rPr>
          <w:rFonts w:ascii="Arial" w:eastAsia="Arial" w:hAnsi="Arial" w:cs="Arial"/>
          <w:b/>
        </w:rPr>
      </w:pPr>
      <w:r w:rsidRPr="006F367D">
        <w:rPr>
          <w:rFonts w:ascii="Arial" w:eastAsia="Arial" w:hAnsi="Arial" w:cs="Arial"/>
          <w:b/>
        </w:rPr>
        <w:t>Preu del servei:</w:t>
      </w:r>
    </w:p>
    <w:p w14:paraId="5652F8C0" w14:textId="706CFFD4" w:rsidR="001518C5" w:rsidRPr="006F367D" w:rsidRDefault="001518C5" w:rsidP="00903678">
      <w:pPr>
        <w:rPr>
          <w:rFonts w:ascii="Arial" w:eastAsia="Arial" w:hAnsi="Arial" w:cs="Arial"/>
          <w:b/>
        </w:rPr>
      </w:pPr>
    </w:p>
    <w:p w14:paraId="481DC3E1" w14:textId="77777777" w:rsidR="001518C5" w:rsidRPr="006F367D" w:rsidRDefault="001518C5" w:rsidP="00903678">
      <w:pPr>
        <w:pStyle w:val="Pargrafdellista"/>
        <w:widowControl/>
        <w:numPr>
          <w:ilvl w:val="0"/>
          <w:numId w:val="13"/>
        </w:numPr>
        <w:autoSpaceDE/>
        <w:autoSpaceDN/>
        <w:contextualSpacing/>
        <w:rPr>
          <w:rFonts w:ascii="Arial" w:eastAsia="Arial" w:hAnsi="Arial" w:cs="Arial"/>
        </w:rPr>
      </w:pPr>
      <w:r w:rsidRPr="006F367D">
        <w:rPr>
          <w:rFonts w:ascii="Arial" w:eastAsia="Arial" w:hAnsi="Arial" w:cs="Arial"/>
        </w:rPr>
        <w:t>Preu del contracte: .....................€</w:t>
      </w:r>
    </w:p>
    <w:p w14:paraId="38F05852" w14:textId="77777777" w:rsidR="001518C5" w:rsidRPr="006F367D" w:rsidRDefault="001518C5" w:rsidP="00903678">
      <w:pPr>
        <w:pStyle w:val="Pargrafdellista"/>
        <w:widowControl/>
        <w:numPr>
          <w:ilvl w:val="0"/>
          <w:numId w:val="13"/>
        </w:numPr>
        <w:autoSpaceDE/>
        <w:autoSpaceDN/>
        <w:contextualSpacing/>
        <w:rPr>
          <w:rFonts w:ascii="Arial" w:eastAsia="Arial" w:hAnsi="Arial" w:cs="Arial"/>
        </w:rPr>
      </w:pPr>
      <w:r w:rsidRPr="006F367D">
        <w:rPr>
          <w:rFonts w:ascii="Arial" w:eastAsia="Arial" w:hAnsi="Arial" w:cs="Arial"/>
        </w:rPr>
        <w:t>IVA..............................................€</w:t>
      </w:r>
    </w:p>
    <w:p w14:paraId="77790380" w14:textId="77777777" w:rsidR="001518C5" w:rsidRPr="006F367D" w:rsidRDefault="001518C5" w:rsidP="00903678">
      <w:pPr>
        <w:pStyle w:val="Pargrafdellista"/>
        <w:widowControl/>
        <w:numPr>
          <w:ilvl w:val="0"/>
          <w:numId w:val="13"/>
        </w:numPr>
        <w:autoSpaceDE/>
        <w:autoSpaceDN/>
        <w:contextualSpacing/>
        <w:rPr>
          <w:rFonts w:ascii="Arial" w:eastAsia="Arial" w:hAnsi="Arial" w:cs="Arial"/>
        </w:rPr>
      </w:pPr>
      <w:r w:rsidRPr="006F367D">
        <w:rPr>
          <w:rFonts w:ascii="Arial" w:eastAsia="Arial" w:hAnsi="Arial" w:cs="Arial"/>
        </w:rPr>
        <w:t>Preu total, IVA inclòs...................€</w:t>
      </w:r>
    </w:p>
    <w:p w14:paraId="78882ACD" w14:textId="77777777" w:rsidR="001518C5" w:rsidRPr="006F367D" w:rsidRDefault="001518C5" w:rsidP="00903678">
      <w:pPr>
        <w:pStyle w:val="Pargrafdellista"/>
        <w:widowControl/>
        <w:autoSpaceDE/>
        <w:autoSpaceDN/>
        <w:ind w:left="720"/>
        <w:contextualSpacing/>
        <w:rPr>
          <w:rFonts w:ascii="Arial" w:eastAsia="Arial" w:hAnsi="Arial" w:cs="Arial"/>
          <w:b/>
        </w:rPr>
      </w:pPr>
    </w:p>
    <w:p w14:paraId="302426AB" w14:textId="77777777" w:rsidR="001518C5" w:rsidRPr="006F367D" w:rsidRDefault="001518C5" w:rsidP="00903678">
      <w:pPr>
        <w:pStyle w:val="Textindependent"/>
        <w:tabs>
          <w:tab w:val="left" w:pos="1044"/>
        </w:tabs>
        <w:autoSpaceDE/>
        <w:autoSpaceDN/>
        <w:jc w:val="both"/>
        <w:rPr>
          <w:rFonts w:ascii="Arial" w:eastAsia="Arial" w:hAnsi="Arial" w:cs="Arial"/>
          <w:b/>
        </w:rPr>
      </w:pPr>
    </w:p>
    <w:p w14:paraId="7B1930D2" w14:textId="5AC41E4E" w:rsidR="000908F8" w:rsidRPr="006F367D" w:rsidRDefault="000908F8" w:rsidP="00903678">
      <w:pPr>
        <w:pStyle w:val="Textindependent"/>
        <w:numPr>
          <w:ilvl w:val="0"/>
          <w:numId w:val="25"/>
        </w:numPr>
        <w:tabs>
          <w:tab w:val="left" w:pos="1044"/>
        </w:tabs>
        <w:autoSpaceDE/>
        <w:autoSpaceDN/>
        <w:ind w:left="426"/>
        <w:jc w:val="both"/>
        <w:rPr>
          <w:rFonts w:ascii="Arial" w:eastAsia="Arial" w:hAnsi="Arial" w:cs="Arial"/>
          <w:b/>
        </w:rPr>
      </w:pPr>
      <w:r w:rsidRPr="006F367D">
        <w:rPr>
          <w:rFonts w:ascii="Arial" w:eastAsia="Arial" w:hAnsi="Arial" w:cs="Arial"/>
          <w:b/>
        </w:rPr>
        <w:t>Criteris d’execució tècnica:</w:t>
      </w:r>
    </w:p>
    <w:p w14:paraId="1072DE61" w14:textId="77777777" w:rsidR="000908F8" w:rsidRPr="006F367D" w:rsidRDefault="000908F8" w:rsidP="00903678">
      <w:pPr>
        <w:pStyle w:val="Textindependent"/>
        <w:tabs>
          <w:tab w:val="left" w:pos="1044"/>
        </w:tabs>
        <w:autoSpaceDE/>
        <w:autoSpaceDN/>
        <w:ind w:left="360"/>
        <w:jc w:val="both"/>
        <w:rPr>
          <w:rFonts w:ascii="Arial" w:eastAsia="Arial" w:hAnsi="Arial" w:cs="Arial"/>
          <w:b/>
        </w:rPr>
      </w:pPr>
    </w:p>
    <w:p w14:paraId="21C9ECE8" w14:textId="2441FBBF" w:rsidR="000908F8" w:rsidRPr="006F367D" w:rsidRDefault="000908F8" w:rsidP="00903678">
      <w:pPr>
        <w:jc w:val="both"/>
        <w:rPr>
          <w:rFonts w:ascii="Arial" w:eastAsia="Arial" w:hAnsi="Arial" w:cs="Arial"/>
        </w:rPr>
      </w:pPr>
      <w:r w:rsidRPr="006F367D">
        <w:rPr>
          <w:rFonts w:ascii="Arial" w:eastAsia="Arial" w:hAnsi="Arial" w:cs="Arial"/>
        </w:rPr>
        <w:t xml:space="preserve">Cada licitador podrà acreditar, si s’escau, la superació d’alguns dels requesits de solvència tècnica i professional (apartat </w:t>
      </w:r>
      <w:r w:rsidR="0038651D" w:rsidRPr="006F367D">
        <w:rPr>
          <w:rFonts w:ascii="Arial" w:eastAsia="Arial" w:hAnsi="Arial" w:cs="Arial"/>
        </w:rPr>
        <w:t>G2</w:t>
      </w:r>
      <w:r w:rsidRPr="006F367D">
        <w:rPr>
          <w:rFonts w:ascii="Arial" w:eastAsia="Arial" w:hAnsi="Arial" w:cs="Arial"/>
        </w:rPr>
        <w:t xml:space="preserve">), tal com s’exposa en l’apartat </w:t>
      </w:r>
      <w:r w:rsidR="0038651D" w:rsidRPr="006F367D">
        <w:rPr>
          <w:rFonts w:ascii="Arial" w:eastAsia="Arial" w:hAnsi="Arial" w:cs="Arial"/>
        </w:rPr>
        <w:t>H</w:t>
      </w:r>
      <w:r w:rsidR="00C77E0D">
        <w:rPr>
          <w:rFonts w:ascii="Arial" w:eastAsia="Arial" w:hAnsi="Arial" w:cs="Arial"/>
        </w:rPr>
        <w:t>.</w:t>
      </w:r>
      <w:r w:rsidR="0038651D" w:rsidRPr="006F367D">
        <w:rPr>
          <w:rFonts w:ascii="Arial" w:eastAsia="Arial" w:hAnsi="Arial" w:cs="Arial"/>
        </w:rPr>
        <w:t xml:space="preserve">1.2 </w:t>
      </w:r>
      <w:r w:rsidRPr="006F367D">
        <w:rPr>
          <w:rFonts w:ascii="Arial" w:eastAsia="Arial" w:hAnsi="Arial" w:cs="Arial"/>
        </w:rPr>
        <w:t xml:space="preserve">de criteris de valoració dels plecs de clàusules administratives de la present licitació. </w:t>
      </w:r>
    </w:p>
    <w:p w14:paraId="5A924690" w14:textId="77777777" w:rsidR="000908F8" w:rsidRPr="006F367D" w:rsidRDefault="000908F8" w:rsidP="00903678">
      <w:pPr>
        <w:rPr>
          <w:rFonts w:ascii="Arial" w:eastAsia="Arial" w:hAnsi="Arial" w:cs="Arial"/>
          <w:b/>
        </w:rPr>
      </w:pPr>
    </w:p>
    <w:p w14:paraId="38A9EAB0" w14:textId="01C49BFF" w:rsidR="000908F8" w:rsidRDefault="000908F8" w:rsidP="00903678">
      <w:pPr>
        <w:jc w:val="both"/>
        <w:rPr>
          <w:rFonts w:ascii="Arial" w:eastAsia="Arial" w:hAnsi="Arial" w:cs="Arial"/>
        </w:rPr>
      </w:pPr>
      <w:r w:rsidRPr="006F367D">
        <w:rPr>
          <w:rFonts w:ascii="Arial" w:eastAsia="Arial" w:hAnsi="Arial" w:cs="Arial"/>
        </w:rPr>
        <w:t>Per a la valoració d’aquests criteris, caldrà complimentar, per a cadascun dels integrants de l’equip, la següent taula on s’especifiqui</w:t>
      </w:r>
      <w:r w:rsidR="004A3883">
        <w:rPr>
          <w:rFonts w:ascii="Arial" w:eastAsia="Arial" w:hAnsi="Arial" w:cs="Arial"/>
        </w:rPr>
        <w:t>n</w:t>
      </w:r>
      <w:r w:rsidRPr="006F367D">
        <w:rPr>
          <w:rFonts w:ascii="Arial" w:eastAsia="Arial" w:hAnsi="Arial" w:cs="Arial"/>
        </w:rPr>
        <w:t xml:space="preserve"> els serveis o treballs efectuats de projectes d’anàlisi, investigació, prospecció i avaluació</w:t>
      </w:r>
      <w:r w:rsidR="00A126E1">
        <w:rPr>
          <w:rFonts w:ascii="Arial" w:eastAsia="Arial" w:hAnsi="Arial" w:cs="Arial"/>
        </w:rPr>
        <w:t xml:space="preserve"> </w:t>
      </w:r>
      <w:r w:rsidR="004A3883">
        <w:rPr>
          <w:rFonts w:ascii="Arial" w:eastAsia="Arial" w:hAnsi="Arial" w:cs="Arial"/>
        </w:rPr>
        <w:t>del mercat de treball</w:t>
      </w:r>
      <w:r w:rsidRPr="006F367D">
        <w:rPr>
          <w:rFonts w:ascii="Arial" w:eastAsia="Arial" w:hAnsi="Arial" w:cs="Arial"/>
        </w:rPr>
        <w:t>, la data de finalització i entrega</w:t>
      </w:r>
      <w:r w:rsidR="004A3883">
        <w:rPr>
          <w:rFonts w:ascii="Arial" w:eastAsia="Arial" w:hAnsi="Arial" w:cs="Arial"/>
        </w:rPr>
        <w:t xml:space="preserve"> i </w:t>
      </w:r>
      <w:r w:rsidRPr="006F367D">
        <w:rPr>
          <w:rFonts w:ascii="Arial" w:eastAsia="Arial" w:hAnsi="Arial" w:cs="Arial"/>
        </w:rPr>
        <w:t>si incorporen tècniques d’avaluació d’impacte contrafactual</w:t>
      </w:r>
      <w:r w:rsidR="00A126E1">
        <w:rPr>
          <w:rFonts w:ascii="Arial" w:eastAsia="Arial" w:hAnsi="Arial" w:cs="Arial"/>
        </w:rPr>
        <w:t>.</w:t>
      </w:r>
    </w:p>
    <w:p w14:paraId="49E2C37C" w14:textId="08B15E28" w:rsidR="00BF2CDB" w:rsidRDefault="00BF2CDB" w:rsidP="00903678">
      <w:pPr>
        <w:jc w:val="both"/>
        <w:rPr>
          <w:rFonts w:ascii="Arial" w:eastAsia="Arial" w:hAnsi="Arial" w:cs="Arial"/>
        </w:rPr>
      </w:pPr>
    </w:p>
    <w:tbl>
      <w:tblPr>
        <w:tblW w:w="8940" w:type="dxa"/>
        <w:tblInd w:w="-5" w:type="dxa"/>
        <w:tblCellMar>
          <w:left w:w="70" w:type="dxa"/>
          <w:right w:w="70" w:type="dxa"/>
        </w:tblCellMar>
        <w:tblLook w:val="04A0" w:firstRow="1" w:lastRow="0" w:firstColumn="1" w:lastColumn="0" w:noHBand="0" w:noVBand="1"/>
      </w:tblPr>
      <w:tblGrid>
        <w:gridCol w:w="364"/>
        <w:gridCol w:w="4956"/>
        <w:gridCol w:w="1960"/>
        <w:gridCol w:w="1660"/>
      </w:tblGrid>
      <w:tr w:rsidR="00A126E1" w:rsidRPr="00A126E1" w14:paraId="46324C58" w14:textId="77777777" w:rsidTr="00F474EC">
        <w:trPr>
          <w:trHeight w:val="529"/>
        </w:trPr>
        <w:tc>
          <w:tcPr>
            <w:tcW w:w="5320"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1745FE6"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Títol dels treballs o serveis d'avaluació</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88FB154"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Mes i any de finalització i/o entrega</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B92B4E2" w14:textId="77777777" w:rsidR="00A126E1" w:rsidRPr="00A126E1" w:rsidRDefault="00A126E1" w:rsidP="00903678">
            <w:pPr>
              <w:widowControl/>
              <w:autoSpaceDE/>
              <w:autoSpaceDN/>
              <w:jc w:val="center"/>
              <w:rPr>
                <w:rFonts w:ascii="Calibri" w:eastAsia="Times New Roman" w:hAnsi="Calibri" w:cs="Calibri"/>
                <w:i/>
                <w:iCs/>
                <w:color w:val="000000"/>
                <w:sz w:val="18"/>
                <w:szCs w:val="18"/>
                <w:lang w:eastAsia="ca-ES"/>
              </w:rPr>
            </w:pPr>
            <w:r w:rsidRPr="00A126E1">
              <w:rPr>
                <w:rFonts w:ascii="Calibri" w:eastAsia="Times New Roman" w:hAnsi="Calibri" w:cs="Calibri"/>
                <w:color w:val="000000"/>
                <w:lang w:eastAsia="ca-ES"/>
              </w:rPr>
              <w:t xml:space="preserve">Contrafactual </w:t>
            </w:r>
            <w:r w:rsidRPr="00A126E1">
              <w:rPr>
                <w:rFonts w:ascii="Calibri" w:eastAsia="Times New Roman" w:hAnsi="Calibri" w:cs="Calibri"/>
                <w:i/>
                <w:iCs/>
                <w:color w:val="000000"/>
                <w:sz w:val="18"/>
                <w:szCs w:val="18"/>
                <w:lang w:eastAsia="ca-ES"/>
              </w:rPr>
              <w:br/>
              <w:t>(Marcar amb una X si incorpora una avaluació d'impacte contrafactual)</w:t>
            </w:r>
          </w:p>
        </w:tc>
      </w:tr>
      <w:tr w:rsidR="00A126E1" w:rsidRPr="00A126E1" w14:paraId="6446DE06" w14:textId="77777777" w:rsidTr="00F474EC">
        <w:trPr>
          <w:trHeight w:val="870"/>
        </w:trPr>
        <w:tc>
          <w:tcPr>
            <w:tcW w:w="5320" w:type="dxa"/>
            <w:gridSpan w:val="2"/>
            <w:vMerge/>
            <w:tcBorders>
              <w:top w:val="single" w:sz="4" w:space="0" w:color="auto"/>
              <w:left w:val="single" w:sz="4" w:space="0" w:color="auto"/>
              <w:bottom w:val="single" w:sz="4" w:space="0" w:color="auto"/>
              <w:right w:val="single" w:sz="4" w:space="0" w:color="auto"/>
            </w:tcBorders>
            <w:vAlign w:val="center"/>
            <w:hideMark/>
          </w:tcPr>
          <w:p w14:paraId="12A7AAC2" w14:textId="77777777" w:rsidR="00A126E1" w:rsidRPr="00A126E1" w:rsidRDefault="00A126E1" w:rsidP="00903678">
            <w:pPr>
              <w:widowControl/>
              <w:autoSpaceDE/>
              <w:autoSpaceDN/>
              <w:rPr>
                <w:rFonts w:ascii="Calibri" w:eastAsia="Times New Roman" w:hAnsi="Calibri" w:cs="Calibri"/>
                <w:color w:val="000000"/>
                <w:lang w:eastAsia="ca-ES"/>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54E7F56" w14:textId="77777777" w:rsidR="00A126E1" w:rsidRPr="00A126E1" w:rsidRDefault="00A126E1" w:rsidP="00903678">
            <w:pPr>
              <w:widowControl/>
              <w:autoSpaceDE/>
              <w:autoSpaceDN/>
              <w:rPr>
                <w:rFonts w:ascii="Calibri" w:eastAsia="Times New Roman" w:hAnsi="Calibri" w:cs="Calibri"/>
                <w:color w:val="000000"/>
                <w:lang w:eastAsia="ca-ES"/>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F77DC2F" w14:textId="77777777" w:rsidR="00A126E1" w:rsidRPr="00A126E1" w:rsidRDefault="00A126E1" w:rsidP="00903678">
            <w:pPr>
              <w:widowControl/>
              <w:autoSpaceDE/>
              <w:autoSpaceDN/>
              <w:rPr>
                <w:rFonts w:ascii="Calibri" w:eastAsia="Times New Roman" w:hAnsi="Calibri" w:cs="Calibri"/>
                <w:i/>
                <w:iCs/>
                <w:color w:val="000000"/>
                <w:sz w:val="18"/>
                <w:szCs w:val="18"/>
                <w:lang w:eastAsia="ca-ES"/>
              </w:rPr>
            </w:pPr>
          </w:p>
        </w:tc>
      </w:tr>
      <w:tr w:rsidR="00A126E1" w:rsidRPr="00A126E1" w14:paraId="288CA101"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0DC07C33"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1</w:t>
            </w:r>
          </w:p>
        </w:tc>
        <w:tc>
          <w:tcPr>
            <w:tcW w:w="4956" w:type="dxa"/>
            <w:tcBorders>
              <w:top w:val="nil"/>
              <w:left w:val="nil"/>
              <w:bottom w:val="single" w:sz="4" w:space="0" w:color="auto"/>
              <w:right w:val="single" w:sz="4" w:space="0" w:color="auto"/>
            </w:tcBorders>
            <w:shd w:val="clear" w:color="auto" w:fill="auto"/>
            <w:noWrap/>
            <w:vAlign w:val="bottom"/>
            <w:hideMark/>
          </w:tcPr>
          <w:p w14:paraId="2C697936"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655BC76F"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0CFEDDB8"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1ABE89EB"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36096FF1"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2</w:t>
            </w:r>
          </w:p>
        </w:tc>
        <w:tc>
          <w:tcPr>
            <w:tcW w:w="4956" w:type="dxa"/>
            <w:tcBorders>
              <w:top w:val="nil"/>
              <w:left w:val="nil"/>
              <w:bottom w:val="single" w:sz="4" w:space="0" w:color="auto"/>
              <w:right w:val="single" w:sz="4" w:space="0" w:color="auto"/>
            </w:tcBorders>
            <w:shd w:val="clear" w:color="auto" w:fill="auto"/>
            <w:noWrap/>
            <w:vAlign w:val="bottom"/>
            <w:hideMark/>
          </w:tcPr>
          <w:p w14:paraId="23183C75"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73D4080D"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2845D9BA"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0CC139D4"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1ABDAB94"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3</w:t>
            </w:r>
          </w:p>
        </w:tc>
        <w:tc>
          <w:tcPr>
            <w:tcW w:w="4956" w:type="dxa"/>
            <w:tcBorders>
              <w:top w:val="nil"/>
              <w:left w:val="nil"/>
              <w:bottom w:val="single" w:sz="4" w:space="0" w:color="auto"/>
              <w:right w:val="single" w:sz="4" w:space="0" w:color="auto"/>
            </w:tcBorders>
            <w:shd w:val="clear" w:color="auto" w:fill="auto"/>
            <w:noWrap/>
            <w:vAlign w:val="bottom"/>
            <w:hideMark/>
          </w:tcPr>
          <w:p w14:paraId="796C10DF"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41D03F7C"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6D205747"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0D17050F"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6BD43761"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4</w:t>
            </w:r>
          </w:p>
        </w:tc>
        <w:tc>
          <w:tcPr>
            <w:tcW w:w="4956" w:type="dxa"/>
            <w:tcBorders>
              <w:top w:val="nil"/>
              <w:left w:val="nil"/>
              <w:bottom w:val="single" w:sz="4" w:space="0" w:color="auto"/>
              <w:right w:val="single" w:sz="4" w:space="0" w:color="auto"/>
            </w:tcBorders>
            <w:shd w:val="clear" w:color="auto" w:fill="auto"/>
            <w:noWrap/>
            <w:vAlign w:val="bottom"/>
            <w:hideMark/>
          </w:tcPr>
          <w:p w14:paraId="475D7B60"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6852E485"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4F15A991"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041A23CE"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4729BAB5"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5</w:t>
            </w:r>
          </w:p>
        </w:tc>
        <w:tc>
          <w:tcPr>
            <w:tcW w:w="4956" w:type="dxa"/>
            <w:tcBorders>
              <w:top w:val="nil"/>
              <w:left w:val="nil"/>
              <w:bottom w:val="single" w:sz="4" w:space="0" w:color="auto"/>
              <w:right w:val="single" w:sz="4" w:space="0" w:color="auto"/>
            </w:tcBorders>
            <w:shd w:val="clear" w:color="auto" w:fill="auto"/>
            <w:noWrap/>
            <w:vAlign w:val="bottom"/>
            <w:hideMark/>
          </w:tcPr>
          <w:p w14:paraId="26EC9CAE"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5E437A67"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5DBBAE4A"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7DB84CDA"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9DC3DEB"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6</w:t>
            </w:r>
          </w:p>
        </w:tc>
        <w:tc>
          <w:tcPr>
            <w:tcW w:w="4956" w:type="dxa"/>
            <w:tcBorders>
              <w:top w:val="nil"/>
              <w:left w:val="nil"/>
              <w:bottom w:val="single" w:sz="4" w:space="0" w:color="auto"/>
              <w:right w:val="single" w:sz="4" w:space="0" w:color="auto"/>
            </w:tcBorders>
            <w:shd w:val="clear" w:color="auto" w:fill="auto"/>
            <w:noWrap/>
            <w:vAlign w:val="bottom"/>
            <w:hideMark/>
          </w:tcPr>
          <w:p w14:paraId="11406765"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6ECB4D74"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08674B16"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4FA8B88A"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22693A70"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7</w:t>
            </w:r>
          </w:p>
        </w:tc>
        <w:tc>
          <w:tcPr>
            <w:tcW w:w="4956" w:type="dxa"/>
            <w:tcBorders>
              <w:top w:val="nil"/>
              <w:left w:val="nil"/>
              <w:bottom w:val="single" w:sz="4" w:space="0" w:color="auto"/>
              <w:right w:val="single" w:sz="4" w:space="0" w:color="auto"/>
            </w:tcBorders>
            <w:shd w:val="clear" w:color="auto" w:fill="auto"/>
            <w:noWrap/>
            <w:vAlign w:val="bottom"/>
            <w:hideMark/>
          </w:tcPr>
          <w:p w14:paraId="39F39C40"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51BE1A9E"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050FF14D"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46FD5ED4"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16BC6E5C"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8</w:t>
            </w:r>
          </w:p>
        </w:tc>
        <w:tc>
          <w:tcPr>
            <w:tcW w:w="4956" w:type="dxa"/>
            <w:tcBorders>
              <w:top w:val="nil"/>
              <w:left w:val="nil"/>
              <w:bottom w:val="single" w:sz="4" w:space="0" w:color="auto"/>
              <w:right w:val="single" w:sz="4" w:space="0" w:color="auto"/>
            </w:tcBorders>
            <w:shd w:val="clear" w:color="auto" w:fill="auto"/>
            <w:noWrap/>
            <w:vAlign w:val="bottom"/>
            <w:hideMark/>
          </w:tcPr>
          <w:p w14:paraId="55E28C4C"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6F2D2762"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324CCA65"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131AA0B1"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012BD891"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lastRenderedPageBreak/>
              <w:t>9</w:t>
            </w:r>
          </w:p>
        </w:tc>
        <w:tc>
          <w:tcPr>
            <w:tcW w:w="4956" w:type="dxa"/>
            <w:tcBorders>
              <w:top w:val="nil"/>
              <w:left w:val="nil"/>
              <w:bottom w:val="single" w:sz="4" w:space="0" w:color="auto"/>
              <w:right w:val="single" w:sz="4" w:space="0" w:color="auto"/>
            </w:tcBorders>
            <w:shd w:val="clear" w:color="auto" w:fill="auto"/>
            <w:noWrap/>
            <w:vAlign w:val="bottom"/>
            <w:hideMark/>
          </w:tcPr>
          <w:p w14:paraId="0A1FD539"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02439513"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75BA9CB4"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r w:rsidR="00A126E1" w:rsidRPr="00A126E1" w14:paraId="1729219F" w14:textId="77777777" w:rsidTr="00F474EC">
        <w:trPr>
          <w:trHeight w:val="45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F935979" w14:textId="77777777" w:rsidR="00A126E1" w:rsidRPr="00A126E1" w:rsidRDefault="00A126E1" w:rsidP="00903678">
            <w:pPr>
              <w:widowControl/>
              <w:autoSpaceDE/>
              <w:autoSpaceDN/>
              <w:jc w:val="center"/>
              <w:rPr>
                <w:rFonts w:ascii="Calibri" w:eastAsia="Times New Roman" w:hAnsi="Calibri" w:cs="Calibri"/>
                <w:color w:val="000000"/>
                <w:lang w:eastAsia="ca-ES"/>
              </w:rPr>
            </w:pPr>
            <w:r w:rsidRPr="00A126E1">
              <w:rPr>
                <w:rFonts w:ascii="Calibri" w:eastAsia="Times New Roman" w:hAnsi="Calibri" w:cs="Calibri"/>
                <w:color w:val="000000"/>
                <w:lang w:eastAsia="ca-ES"/>
              </w:rPr>
              <w:t>10</w:t>
            </w:r>
          </w:p>
        </w:tc>
        <w:tc>
          <w:tcPr>
            <w:tcW w:w="4956" w:type="dxa"/>
            <w:tcBorders>
              <w:top w:val="nil"/>
              <w:left w:val="nil"/>
              <w:bottom w:val="single" w:sz="4" w:space="0" w:color="auto"/>
              <w:right w:val="single" w:sz="4" w:space="0" w:color="auto"/>
            </w:tcBorders>
            <w:shd w:val="clear" w:color="auto" w:fill="auto"/>
            <w:noWrap/>
            <w:vAlign w:val="bottom"/>
            <w:hideMark/>
          </w:tcPr>
          <w:p w14:paraId="52DC797B"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960" w:type="dxa"/>
            <w:tcBorders>
              <w:top w:val="nil"/>
              <w:left w:val="nil"/>
              <w:bottom w:val="single" w:sz="4" w:space="0" w:color="auto"/>
              <w:right w:val="single" w:sz="4" w:space="0" w:color="auto"/>
            </w:tcBorders>
            <w:shd w:val="clear" w:color="auto" w:fill="auto"/>
            <w:noWrap/>
            <w:vAlign w:val="bottom"/>
            <w:hideMark/>
          </w:tcPr>
          <w:p w14:paraId="6F2D4DB4"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c>
          <w:tcPr>
            <w:tcW w:w="1660" w:type="dxa"/>
            <w:tcBorders>
              <w:top w:val="nil"/>
              <w:left w:val="nil"/>
              <w:bottom w:val="single" w:sz="4" w:space="0" w:color="auto"/>
              <w:right w:val="single" w:sz="4" w:space="0" w:color="auto"/>
            </w:tcBorders>
            <w:shd w:val="clear" w:color="auto" w:fill="auto"/>
            <w:noWrap/>
            <w:vAlign w:val="bottom"/>
            <w:hideMark/>
          </w:tcPr>
          <w:p w14:paraId="380AF36B" w14:textId="77777777" w:rsidR="00A126E1" w:rsidRPr="00A126E1" w:rsidRDefault="00A126E1" w:rsidP="00903678">
            <w:pPr>
              <w:widowControl/>
              <w:autoSpaceDE/>
              <w:autoSpaceDN/>
              <w:rPr>
                <w:rFonts w:ascii="Calibri" w:eastAsia="Times New Roman" w:hAnsi="Calibri" w:cs="Calibri"/>
                <w:color w:val="000000"/>
                <w:lang w:eastAsia="ca-ES"/>
              </w:rPr>
            </w:pPr>
            <w:r w:rsidRPr="00A126E1">
              <w:rPr>
                <w:rFonts w:ascii="Calibri" w:eastAsia="Times New Roman" w:hAnsi="Calibri" w:cs="Calibri"/>
                <w:color w:val="000000"/>
                <w:lang w:eastAsia="ca-ES"/>
              </w:rPr>
              <w:t> </w:t>
            </w:r>
          </w:p>
        </w:tc>
      </w:tr>
    </w:tbl>
    <w:p w14:paraId="1775DF5A" w14:textId="77777777" w:rsidR="00BF2CDB" w:rsidRPr="006F367D" w:rsidRDefault="00BF2CDB" w:rsidP="00903678">
      <w:pPr>
        <w:jc w:val="both"/>
        <w:rPr>
          <w:rFonts w:ascii="Arial" w:eastAsia="Arial" w:hAnsi="Arial" w:cs="Arial"/>
        </w:rPr>
      </w:pPr>
    </w:p>
    <w:p w14:paraId="699D3CC0" w14:textId="4A8B2BB3" w:rsidR="000908F8" w:rsidRPr="00243209" w:rsidRDefault="004B7C36" w:rsidP="00243209">
      <w:pPr>
        <w:pStyle w:val="Textindependent"/>
        <w:jc w:val="both"/>
        <w:rPr>
          <w:rFonts w:cs="Arial"/>
          <w:strike/>
          <w:color w:val="000000" w:themeColor="text1"/>
          <w:lang w:eastAsia="es-ES"/>
        </w:rPr>
      </w:pPr>
      <w:r w:rsidRPr="00243209">
        <w:rPr>
          <w:rFonts w:ascii="Arial" w:eastAsia="Arial" w:hAnsi="Arial" w:cs="Arial"/>
          <w:color w:val="000000" w:themeColor="text1"/>
          <w:sz w:val="16"/>
          <w:szCs w:val="16"/>
        </w:rPr>
        <w:t>(Caldrà aportar</w:t>
      </w:r>
      <w:r w:rsidR="004929FA" w:rsidRPr="00243209">
        <w:rPr>
          <w:rFonts w:ascii="Arial" w:eastAsia="Arial" w:hAnsi="Arial" w:cs="Arial"/>
          <w:color w:val="000000" w:themeColor="text1"/>
          <w:sz w:val="16"/>
          <w:szCs w:val="16"/>
        </w:rPr>
        <w:t xml:space="preserve"> en el Sobre B</w:t>
      </w:r>
      <w:r w:rsidRPr="00243209">
        <w:rPr>
          <w:rFonts w:ascii="Arial" w:eastAsia="Arial" w:hAnsi="Arial" w:cs="Arial"/>
          <w:color w:val="000000" w:themeColor="text1"/>
          <w:sz w:val="16"/>
          <w:szCs w:val="16"/>
        </w:rPr>
        <w:t xml:space="preserve"> el </w:t>
      </w:r>
      <w:r w:rsidRPr="00243209">
        <w:rPr>
          <w:rFonts w:ascii="Arial" w:eastAsia="Arial Unicode MS" w:hAnsi="Arial" w:cs="Arial"/>
          <w:bCs/>
          <w:i/>
          <w:color w:val="000000" w:themeColor="text1"/>
          <w:kern w:val="1"/>
          <w:sz w:val="16"/>
          <w:szCs w:val="16"/>
          <w:lang w:eastAsia="ca-ES"/>
        </w:rPr>
        <w:t>Curriculum Vitae</w:t>
      </w:r>
      <w:r w:rsidR="004929FA" w:rsidRPr="00243209">
        <w:rPr>
          <w:rFonts w:ascii="Arial" w:eastAsia="Arial Unicode MS" w:hAnsi="Arial" w:cs="Arial"/>
          <w:bCs/>
          <w:i/>
          <w:color w:val="000000" w:themeColor="text1"/>
          <w:kern w:val="1"/>
          <w:sz w:val="16"/>
          <w:szCs w:val="16"/>
          <w:lang w:eastAsia="ca-ES"/>
        </w:rPr>
        <w:t xml:space="preserve"> dels membres equip presentats</w:t>
      </w:r>
      <w:r w:rsidRPr="00243209">
        <w:rPr>
          <w:rFonts w:ascii="Arial" w:eastAsia="Arial Unicode MS" w:hAnsi="Arial" w:cs="Arial"/>
          <w:bCs/>
          <w:color w:val="000000" w:themeColor="text1"/>
          <w:kern w:val="1"/>
          <w:sz w:val="16"/>
          <w:szCs w:val="16"/>
          <w:lang w:eastAsia="ca-ES"/>
        </w:rPr>
        <w:t>, un document signat per l’interessat autoritzant la seva presentació i una declaració responsable signada per l’interessat amb el detall dels treballs en que ha participat i s’han relacionat als annexes presentats en la present licitació als efectes de solvència tècnica i criteris d’adjudicació</w:t>
      </w:r>
      <w:r w:rsidR="004929FA" w:rsidRPr="00243209">
        <w:rPr>
          <w:rFonts w:ascii="Arial" w:eastAsia="Arial Unicode MS" w:hAnsi="Arial" w:cs="Arial"/>
          <w:bCs/>
          <w:color w:val="000000" w:themeColor="text1"/>
          <w:kern w:val="1"/>
          <w:sz w:val="16"/>
          <w:szCs w:val="16"/>
          <w:lang w:eastAsia="ca-ES"/>
        </w:rPr>
        <w:t>)</w:t>
      </w:r>
      <w:r w:rsidRPr="00243209">
        <w:rPr>
          <w:rFonts w:ascii="Arial" w:eastAsia="Arial Unicode MS" w:hAnsi="Arial" w:cs="Arial"/>
          <w:bCs/>
          <w:color w:val="000000" w:themeColor="text1"/>
          <w:kern w:val="1"/>
          <w:lang w:eastAsia="ca-ES"/>
        </w:rPr>
        <w:t xml:space="preserve"> </w:t>
      </w:r>
    </w:p>
    <w:p w14:paraId="50307148" w14:textId="1DE739E7" w:rsidR="000908F8" w:rsidRPr="001448D6" w:rsidRDefault="000908F8" w:rsidP="00903678">
      <w:pPr>
        <w:jc w:val="both"/>
        <w:rPr>
          <w:rFonts w:ascii="Arial" w:hAnsi="Arial" w:cs="Arial"/>
          <w:color w:val="4F81BD" w:themeColor="accent1"/>
        </w:rPr>
      </w:pPr>
    </w:p>
    <w:p w14:paraId="6D76C7B2" w14:textId="2029C69F" w:rsidR="000908F8" w:rsidRPr="006478DA" w:rsidRDefault="00A14CF3" w:rsidP="00903678">
      <w:pPr>
        <w:rPr>
          <w:rFonts w:ascii="Arial" w:eastAsia="Arial" w:hAnsi="Arial" w:cs="Arial"/>
          <w:b/>
        </w:rPr>
      </w:pPr>
      <w:r w:rsidRPr="006478DA">
        <w:rPr>
          <w:rFonts w:ascii="Arial" w:eastAsia="Arial" w:hAnsi="Arial" w:cs="Arial"/>
          <w:b/>
        </w:rPr>
        <w:t>(NOTA: Els treballs ac</w:t>
      </w:r>
      <w:r w:rsidR="00E24E9A">
        <w:rPr>
          <w:rFonts w:ascii="Arial" w:eastAsia="Arial" w:hAnsi="Arial" w:cs="Arial"/>
          <w:b/>
        </w:rPr>
        <w:t>reditats com a solvència tècnic de l’equip de treball</w:t>
      </w:r>
      <w:r w:rsidRPr="006478DA">
        <w:rPr>
          <w:rFonts w:ascii="Arial" w:eastAsia="Arial" w:hAnsi="Arial" w:cs="Arial"/>
          <w:b/>
        </w:rPr>
        <w:t xml:space="preserve"> </w:t>
      </w:r>
      <w:r w:rsidR="00E24E9A">
        <w:rPr>
          <w:rFonts w:ascii="Arial" w:eastAsia="Arial" w:hAnsi="Arial" w:cs="Arial"/>
          <w:b/>
        </w:rPr>
        <w:t xml:space="preserve">de la Taula 2 de l’Annex 3 bis A </w:t>
      </w:r>
      <w:r w:rsidRPr="006478DA">
        <w:rPr>
          <w:rFonts w:ascii="Arial" w:eastAsia="Arial" w:hAnsi="Arial" w:cs="Arial"/>
          <w:b/>
        </w:rPr>
        <w:t>no seran tinguts en compte en relació als criteris de valoració ponderables de forma automàtica, execució tècnica).</w:t>
      </w:r>
    </w:p>
    <w:p w14:paraId="00D7F121" w14:textId="77777777" w:rsidR="000908F8" w:rsidRPr="006478DA" w:rsidRDefault="000908F8" w:rsidP="00903678">
      <w:pPr>
        <w:rPr>
          <w:rFonts w:ascii="Arial" w:eastAsia="Arial" w:hAnsi="Arial" w:cs="Arial"/>
          <w:b/>
        </w:rPr>
      </w:pPr>
    </w:p>
    <w:p w14:paraId="5E54C7F0" w14:textId="11BE36D6" w:rsidR="00FE0F72" w:rsidRPr="006478DA" w:rsidRDefault="001518C5" w:rsidP="00903678">
      <w:pPr>
        <w:pStyle w:val="Textindependent"/>
        <w:numPr>
          <w:ilvl w:val="0"/>
          <w:numId w:val="25"/>
        </w:numPr>
        <w:tabs>
          <w:tab w:val="left" w:pos="1044"/>
        </w:tabs>
        <w:autoSpaceDE/>
        <w:autoSpaceDN/>
        <w:ind w:left="426"/>
        <w:jc w:val="both"/>
        <w:rPr>
          <w:rFonts w:ascii="Arial" w:eastAsia="Arial" w:hAnsi="Arial" w:cs="Arial"/>
          <w:b/>
        </w:rPr>
      </w:pPr>
      <w:r w:rsidRPr="006478DA">
        <w:rPr>
          <w:rFonts w:ascii="Arial" w:eastAsia="Arial" w:hAnsi="Arial" w:cs="Arial"/>
          <w:b/>
        </w:rPr>
        <w:t xml:space="preserve">Criteris socials: </w:t>
      </w:r>
      <w:r w:rsidR="00EC1015" w:rsidRPr="006478DA">
        <w:rPr>
          <w:rFonts w:ascii="Arial" w:eastAsia="Arial" w:hAnsi="Arial" w:cs="Arial"/>
          <w:b/>
        </w:rPr>
        <w:t>certificació en matèria</w:t>
      </w:r>
      <w:r w:rsidR="00777734" w:rsidRPr="006478DA">
        <w:rPr>
          <w:rFonts w:ascii="Arial" w:eastAsia="Arial" w:hAnsi="Arial" w:cs="Arial"/>
          <w:b/>
        </w:rPr>
        <w:t xml:space="preserve"> d'igualtat entre dones i homes</w:t>
      </w:r>
      <w:r w:rsidR="00974FE8" w:rsidRPr="006478DA">
        <w:rPr>
          <w:rFonts w:ascii="Arial" w:eastAsia="Arial" w:hAnsi="Arial" w:cs="Arial"/>
          <w:b/>
        </w:rPr>
        <w:t xml:space="preserve"> i de foment de la intermediació laboral</w:t>
      </w:r>
    </w:p>
    <w:p w14:paraId="4DA9C4DA" w14:textId="77777777" w:rsidR="00FE0F72" w:rsidRPr="006478DA" w:rsidRDefault="00FE0F72" w:rsidP="00903678">
      <w:pPr>
        <w:pStyle w:val="Textindependent"/>
        <w:tabs>
          <w:tab w:val="left" w:pos="1044"/>
        </w:tabs>
        <w:autoSpaceDE/>
        <w:autoSpaceDN/>
        <w:ind w:left="426"/>
        <w:jc w:val="both"/>
        <w:rPr>
          <w:rFonts w:ascii="Arial" w:eastAsia="Arial" w:hAnsi="Arial" w:cs="Arial"/>
          <w:b/>
        </w:rPr>
      </w:pPr>
    </w:p>
    <w:p w14:paraId="3C3EBB76" w14:textId="2B698EBF" w:rsidR="001518C5" w:rsidRPr="006478DA" w:rsidRDefault="00B36B62" w:rsidP="00903678">
      <w:pPr>
        <w:pStyle w:val="Textindependent"/>
        <w:tabs>
          <w:tab w:val="left" w:pos="993"/>
        </w:tabs>
        <w:autoSpaceDE/>
        <w:autoSpaceDN/>
        <w:jc w:val="both"/>
        <w:rPr>
          <w:rFonts w:ascii="Arial" w:eastAsia="Arial" w:hAnsi="Arial" w:cs="Arial"/>
          <w:b/>
        </w:rPr>
      </w:pPr>
      <w:r>
        <w:rPr>
          <w:rFonts w:ascii="Arial" w:eastAsia="Arial" w:hAnsi="Arial" w:cs="Arial"/>
        </w:rPr>
        <w:t>L’</w:t>
      </w:r>
      <w:r w:rsidR="004E79DF" w:rsidRPr="006478DA">
        <w:rPr>
          <w:rFonts w:ascii="Arial" w:eastAsia="Arial" w:hAnsi="Arial" w:cs="Arial"/>
        </w:rPr>
        <w:t>empresa licitadora</w:t>
      </w:r>
      <w:r w:rsidR="001518C5" w:rsidRPr="006478DA">
        <w:rPr>
          <w:rFonts w:ascii="Arial" w:eastAsia="Arial" w:hAnsi="Arial" w:cs="Arial"/>
        </w:rPr>
        <w:t xml:space="preserve"> </w:t>
      </w:r>
      <w:r>
        <w:rPr>
          <w:rFonts w:ascii="Arial" w:eastAsia="Arial" w:hAnsi="Arial" w:cs="Arial"/>
        </w:rPr>
        <w:t>aporta</w:t>
      </w:r>
      <w:r w:rsidR="001518C5" w:rsidRPr="006478DA">
        <w:rPr>
          <w:rFonts w:ascii="Arial" w:eastAsia="Arial" w:hAnsi="Arial" w:cs="Arial"/>
        </w:rPr>
        <w:t xml:space="preserve"> els </w:t>
      </w:r>
      <w:r w:rsidR="00C77E0D">
        <w:rPr>
          <w:rFonts w:ascii="Arial" w:eastAsia="Arial" w:hAnsi="Arial" w:cs="Arial"/>
        </w:rPr>
        <w:t xml:space="preserve">següents </w:t>
      </w:r>
      <w:r w:rsidR="001518C5" w:rsidRPr="006478DA">
        <w:rPr>
          <w:rFonts w:ascii="Arial" w:eastAsia="Arial" w:hAnsi="Arial" w:cs="Arial"/>
        </w:rPr>
        <w:t xml:space="preserve">certificats oficials </w:t>
      </w:r>
      <w:r w:rsidR="00413B94" w:rsidRPr="006478DA">
        <w:rPr>
          <w:rFonts w:ascii="Arial" w:eastAsia="Arial" w:hAnsi="Arial" w:cs="Arial"/>
        </w:rPr>
        <w:t xml:space="preserve">i distintius </w:t>
      </w:r>
      <w:r w:rsidR="001518C5" w:rsidRPr="006478DA">
        <w:rPr>
          <w:rFonts w:ascii="Arial" w:eastAsia="Arial" w:hAnsi="Arial" w:cs="Arial"/>
        </w:rPr>
        <w:t>atorgats per les administracions públiques competents per emetre’ls</w:t>
      </w:r>
      <w:r w:rsidR="00A37E49">
        <w:rPr>
          <w:rFonts w:ascii="Arial" w:eastAsia="Arial" w:hAnsi="Arial" w:cs="Arial"/>
        </w:rPr>
        <w:t>:</w:t>
      </w:r>
    </w:p>
    <w:p w14:paraId="4DAA7D7A" w14:textId="77777777" w:rsidR="001518C5" w:rsidRPr="006478DA" w:rsidRDefault="001518C5" w:rsidP="00903678">
      <w:pPr>
        <w:pStyle w:val="Textindependent"/>
        <w:tabs>
          <w:tab w:val="left" w:pos="1044"/>
        </w:tabs>
        <w:autoSpaceDE/>
        <w:autoSpaceDN/>
        <w:jc w:val="both"/>
        <w:rPr>
          <w:rFonts w:ascii="Arial" w:eastAsia="Arial" w:hAnsi="Arial" w:cs="Arial"/>
        </w:rPr>
      </w:pPr>
    </w:p>
    <w:p w14:paraId="209C8278" w14:textId="77777777" w:rsidR="001518C5" w:rsidRPr="006478DA" w:rsidRDefault="001518C5" w:rsidP="00903678">
      <w:pPr>
        <w:pStyle w:val="Textindependent"/>
        <w:tabs>
          <w:tab w:val="left" w:pos="1044"/>
        </w:tabs>
        <w:autoSpaceDE/>
        <w:autoSpaceDN/>
        <w:ind w:left="709"/>
        <w:jc w:val="both"/>
        <w:rPr>
          <w:rFonts w:ascii="Arial" w:eastAsia="Arial" w:hAnsi="Arial" w:cs="Arial"/>
          <w:b/>
          <w:i/>
        </w:rPr>
      </w:pPr>
      <w:r w:rsidRPr="006478DA">
        <w:rPr>
          <w:rFonts w:ascii="Arial" w:eastAsia="Arial" w:hAnsi="Arial" w:cs="Arial"/>
          <w:b/>
          <w:i/>
        </w:rPr>
        <w:t>Certificat 1:</w:t>
      </w:r>
    </w:p>
    <w:p w14:paraId="2F460492"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p>
    <w:p w14:paraId="2C2A19C0"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Certificació atorgada: ..........................................................................</w:t>
      </w:r>
    </w:p>
    <w:p w14:paraId="662AA3E1"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Administració atorgant: .......................................................................</w:t>
      </w:r>
    </w:p>
    <w:p w14:paraId="0CDDD35F"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Data de certificació: ............................................................................</w:t>
      </w:r>
    </w:p>
    <w:p w14:paraId="350294D1"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p>
    <w:p w14:paraId="3F13DD55" w14:textId="77777777" w:rsidR="001518C5" w:rsidRPr="006478DA" w:rsidRDefault="001518C5" w:rsidP="00903678">
      <w:pPr>
        <w:pStyle w:val="Textindependent"/>
        <w:tabs>
          <w:tab w:val="left" w:pos="1044"/>
        </w:tabs>
        <w:autoSpaceDE/>
        <w:autoSpaceDN/>
        <w:ind w:left="709"/>
        <w:jc w:val="both"/>
        <w:rPr>
          <w:rFonts w:ascii="Arial" w:eastAsia="Arial" w:hAnsi="Arial" w:cs="Arial"/>
          <w:b/>
          <w:i/>
        </w:rPr>
      </w:pPr>
      <w:r w:rsidRPr="006478DA">
        <w:rPr>
          <w:rFonts w:ascii="Arial" w:eastAsia="Arial" w:hAnsi="Arial" w:cs="Arial"/>
          <w:b/>
          <w:i/>
        </w:rPr>
        <w:t>Certificat 2:</w:t>
      </w:r>
    </w:p>
    <w:p w14:paraId="781EE3B0"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p>
    <w:p w14:paraId="5411C0A9"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Certificació atorgada: ..........................................................................</w:t>
      </w:r>
    </w:p>
    <w:p w14:paraId="4818F89F"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Administració atorgant: .......................................................................</w:t>
      </w:r>
    </w:p>
    <w:p w14:paraId="0106D4D1" w14:textId="77777777" w:rsidR="001518C5" w:rsidRPr="006478DA" w:rsidRDefault="001518C5" w:rsidP="00903678">
      <w:pPr>
        <w:pStyle w:val="Textindependent"/>
        <w:tabs>
          <w:tab w:val="left" w:pos="1044"/>
        </w:tabs>
        <w:autoSpaceDE/>
        <w:autoSpaceDN/>
        <w:ind w:left="709"/>
        <w:jc w:val="both"/>
        <w:rPr>
          <w:rFonts w:ascii="Arial" w:eastAsia="Arial" w:hAnsi="Arial" w:cs="Arial"/>
        </w:rPr>
      </w:pPr>
      <w:r w:rsidRPr="006478DA">
        <w:rPr>
          <w:rFonts w:ascii="Arial" w:eastAsia="Arial" w:hAnsi="Arial" w:cs="Arial"/>
        </w:rPr>
        <w:t>Data de certificació: ............................................................................</w:t>
      </w:r>
    </w:p>
    <w:p w14:paraId="7E1EFC5C" w14:textId="77777777" w:rsidR="001518C5" w:rsidRPr="001448D6" w:rsidRDefault="001518C5" w:rsidP="00903678">
      <w:pPr>
        <w:pStyle w:val="Textindependent"/>
        <w:tabs>
          <w:tab w:val="left" w:pos="1044"/>
        </w:tabs>
        <w:autoSpaceDE/>
        <w:autoSpaceDN/>
        <w:jc w:val="both"/>
        <w:rPr>
          <w:rFonts w:ascii="Arial" w:eastAsia="Arial" w:hAnsi="Arial" w:cs="Arial"/>
          <w:color w:val="4F81BD" w:themeColor="accent1"/>
        </w:rPr>
      </w:pPr>
    </w:p>
    <w:p w14:paraId="05C45C99" w14:textId="7C38C303" w:rsidR="001518C5" w:rsidRPr="00A37E49" w:rsidRDefault="00A37E49" w:rsidP="00903678">
      <w:pPr>
        <w:pStyle w:val="Textindependent"/>
        <w:tabs>
          <w:tab w:val="left" w:pos="1044"/>
        </w:tabs>
        <w:autoSpaceDE/>
        <w:autoSpaceDN/>
        <w:jc w:val="both"/>
        <w:rPr>
          <w:rFonts w:ascii="Arial" w:eastAsia="Arial" w:hAnsi="Arial" w:cs="Arial"/>
          <w:i/>
          <w:color w:val="4F81BD" w:themeColor="accent1"/>
          <w:sz w:val="18"/>
        </w:rPr>
      </w:pPr>
      <w:r>
        <w:rPr>
          <w:rFonts w:ascii="Arial" w:eastAsia="Arial" w:hAnsi="Arial" w:cs="Arial"/>
          <w:i/>
          <w:sz w:val="18"/>
        </w:rPr>
        <w:t>(</w:t>
      </w:r>
      <w:r w:rsidRPr="00A37E49">
        <w:rPr>
          <w:rFonts w:ascii="Arial" w:eastAsia="Arial" w:hAnsi="Arial" w:cs="Arial"/>
          <w:i/>
          <w:sz w:val="18"/>
        </w:rPr>
        <w:t>La signatura d’aquest annex per part de les empreses licitadores autoritzen a la mesa de contractació a dur a terme les verificacions necessàries relatives a l’autenticitat dels certificats</w:t>
      </w:r>
      <w:r>
        <w:rPr>
          <w:rFonts w:ascii="Arial" w:eastAsia="Arial" w:hAnsi="Arial" w:cs="Arial"/>
          <w:i/>
          <w:sz w:val="18"/>
        </w:rPr>
        <w:t>)</w:t>
      </w:r>
    </w:p>
    <w:p w14:paraId="4DBD34F2" w14:textId="5CA018AD" w:rsidR="004E79DF" w:rsidRDefault="004E79DF" w:rsidP="00903678">
      <w:pPr>
        <w:jc w:val="both"/>
        <w:rPr>
          <w:rFonts w:ascii="Arial" w:eastAsia="Arial" w:hAnsi="Arial" w:cs="Arial"/>
          <w:i/>
          <w:color w:val="4F81BD" w:themeColor="accent1"/>
        </w:rPr>
      </w:pPr>
    </w:p>
    <w:p w14:paraId="04DF7DA4" w14:textId="4C9F7953" w:rsidR="00777734" w:rsidRPr="001448D6" w:rsidRDefault="00974FE8" w:rsidP="00903678">
      <w:pPr>
        <w:pStyle w:val="Textindependent"/>
        <w:tabs>
          <w:tab w:val="left" w:pos="993"/>
        </w:tabs>
        <w:autoSpaceDE/>
        <w:autoSpaceDN/>
        <w:ind w:left="567"/>
        <w:jc w:val="both"/>
        <w:rPr>
          <w:rFonts w:ascii="Arial" w:eastAsia="Arial" w:hAnsi="Arial" w:cs="Arial"/>
          <w:i/>
          <w:color w:val="4F81BD" w:themeColor="accent1"/>
        </w:rPr>
      </w:pPr>
      <w:r>
        <w:rPr>
          <w:rFonts w:ascii="Arial" w:eastAsia="Arial" w:hAnsi="Arial" w:cs="Arial"/>
          <w:i/>
          <w:color w:val="4F81BD" w:themeColor="accent1"/>
        </w:rPr>
        <w:tab/>
      </w:r>
    </w:p>
    <w:p w14:paraId="327AEBA1" w14:textId="13AFC2F5" w:rsidR="001518C5" w:rsidRPr="001448D6" w:rsidRDefault="001518C5" w:rsidP="00903678">
      <w:r w:rsidRPr="001448D6">
        <w:t>Signatura electrònica</w:t>
      </w:r>
    </w:p>
    <w:p w14:paraId="6113D4A4" w14:textId="77777777" w:rsidR="001518C5" w:rsidRPr="003D0330" w:rsidRDefault="001518C5" w:rsidP="00903678"/>
    <w:p w14:paraId="061C6732" w14:textId="0D1451E7" w:rsidR="001518C5" w:rsidRPr="003D0330" w:rsidRDefault="001518C5" w:rsidP="00903678"/>
    <w:p w14:paraId="5F96C4B0" w14:textId="443E255F" w:rsidR="002D624B" w:rsidRPr="003D0330" w:rsidRDefault="002D624B" w:rsidP="00903678"/>
    <w:p w14:paraId="7ED8DEBD" w14:textId="77777777" w:rsidR="00E033A2" w:rsidRDefault="00E033A2" w:rsidP="00903678">
      <w:pPr>
        <w:rPr>
          <w:rFonts w:ascii="Arial" w:eastAsia="Arial" w:hAnsi="Arial" w:cs="Arial"/>
          <w:b/>
          <w:bCs/>
          <w:color w:val="FF0000"/>
        </w:rPr>
      </w:pPr>
      <w:r>
        <w:rPr>
          <w:color w:val="FF0000"/>
        </w:rPr>
        <w:br w:type="page"/>
      </w:r>
    </w:p>
    <w:p w14:paraId="356E1490" w14:textId="3C382C84" w:rsidR="00123247" w:rsidRPr="00E21278" w:rsidRDefault="00593985" w:rsidP="00903678">
      <w:pPr>
        <w:pStyle w:val="Ttol1"/>
        <w:spacing w:before="0" w:after="0"/>
        <w:rPr>
          <w:color w:val="000000" w:themeColor="text1"/>
        </w:rPr>
      </w:pPr>
      <w:bookmarkStart w:id="183" w:name="_Toc160528327"/>
      <w:r w:rsidRPr="00E21278">
        <w:rPr>
          <w:color w:val="000000" w:themeColor="text1"/>
        </w:rPr>
        <w:lastRenderedPageBreak/>
        <w:t>ANNEX 5</w:t>
      </w:r>
      <w:r w:rsidR="00E033A2" w:rsidRPr="00E21278">
        <w:rPr>
          <w:color w:val="000000" w:themeColor="text1"/>
        </w:rPr>
        <w:t>:</w:t>
      </w:r>
      <w:r w:rsidRPr="00E21278">
        <w:rPr>
          <w:color w:val="000000" w:themeColor="text1"/>
        </w:rPr>
        <w:t xml:space="preserve"> </w:t>
      </w:r>
      <w:bookmarkStart w:id="184" w:name="_Toc154048452"/>
      <w:bookmarkStart w:id="185" w:name="_Toc154048655"/>
      <w:bookmarkStart w:id="186" w:name="_Toc122881"/>
      <w:r w:rsidR="00D65D81">
        <w:rPr>
          <w:color w:val="000000" w:themeColor="text1"/>
        </w:rPr>
        <w:t>MODEL D’</w:t>
      </w:r>
      <w:r w:rsidR="00E21278" w:rsidRPr="00E21278">
        <w:rPr>
          <w:color w:val="000000" w:themeColor="text1"/>
        </w:rPr>
        <w:t>ACORD D’ENCÀRREC DE TRACTAMENT DE DADES DE CARÀCTER PERSONAL ENTRE EL SOC I L’EMPRESA CONTRACTISTA</w:t>
      </w:r>
      <w:bookmarkEnd w:id="183"/>
      <w:r w:rsidR="00E21278" w:rsidRPr="00E21278">
        <w:rPr>
          <w:color w:val="000000" w:themeColor="text1"/>
        </w:rPr>
        <w:t xml:space="preserve"> </w:t>
      </w:r>
      <w:bookmarkEnd w:id="184"/>
      <w:bookmarkEnd w:id="185"/>
    </w:p>
    <w:p w14:paraId="5B179CA5" w14:textId="084E9F67" w:rsidR="00123247" w:rsidRPr="00E21278" w:rsidRDefault="00123247" w:rsidP="00903678">
      <w:pPr>
        <w:rPr>
          <w:b/>
        </w:rPr>
      </w:pPr>
      <w:r w:rsidRPr="00E21278">
        <w:rPr>
          <w:b/>
        </w:rPr>
        <w:t>REUNITS</w:t>
      </w:r>
      <w:r w:rsidRPr="00E21278">
        <w:rPr>
          <w:b/>
        </w:rPr>
        <w:tab/>
      </w:r>
    </w:p>
    <w:p w14:paraId="33E158F5" w14:textId="6C23277C" w:rsidR="00123247" w:rsidRPr="00B827D9" w:rsidRDefault="00123247" w:rsidP="00903678">
      <w:pPr>
        <w:rPr>
          <w:rFonts w:cs="Arial"/>
          <w:b/>
          <w:szCs w:val="24"/>
        </w:rPr>
      </w:pPr>
      <w:r w:rsidRPr="00B827D9">
        <w:rPr>
          <w:rFonts w:cs="Arial"/>
          <w:szCs w:val="24"/>
        </w:rPr>
        <w:t>D’una</w:t>
      </w:r>
      <w:r w:rsidRPr="00B827D9">
        <w:rPr>
          <w:rFonts w:cs="Arial"/>
          <w:spacing w:val="-4"/>
          <w:szCs w:val="24"/>
        </w:rPr>
        <w:t xml:space="preserve"> </w:t>
      </w:r>
      <w:r w:rsidRPr="00B827D9">
        <w:rPr>
          <w:rFonts w:cs="Arial"/>
          <w:szCs w:val="24"/>
        </w:rPr>
        <w:t>banda,</w:t>
      </w:r>
      <w:r w:rsidRPr="00B827D9">
        <w:rPr>
          <w:rFonts w:cs="Arial"/>
          <w:spacing w:val="-1"/>
          <w:szCs w:val="24"/>
        </w:rPr>
        <w:t xml:space="preserve"> </w:t>
      </w:r>
      <w:r w:rsidRPr="00B827D9">
        <w:rPr>
          <w:rFonts w:cs="Arial"/>
          <w:szCs w:val="24"/>
        </w:rPr>
        <w:t>el/la</w:t>
      </w:r>
      <w:r w:rsidRPr="00B827D9">
        <w:rPr>
          <w:rFonts w:cs="Arial"/>
          <w:spacing w:val="-3"/>
          <w:szCs w:val="24"/>
        </w:rPr>
        <w:t xml:space="preserve"> </w:t>
      </w:r>
      <w:r w:rsidRPr="00B827D9">
        <w:rPr>
          <w:rFonts w:cs="Arial"/>
          <w:szCs w:val="24"/>
        </w:rPr>
        <w:t>Sr./Sra.</w:t>
      </w:r>
      <w:r w:rsidRPr="00B827D9">
        <w:rPr>
          <w:rFonts w:cs="Arial"/>
          <w:spacing w:val="-3"/>
          <w:szCs w:val="24"/>
        </w:rPr>
        <w:t xml:space="preserve"> </w:t>
      </w:r>
      <w:r w:rsidRPr="00B827D9">
        <w:rPr>
          <w:rFonts w:eastAsiaTheme="minorHAnsi" w:cs="Arial"/>
          <w:color w:val="000000"/>
          <w:szCs w:val="24"/>
        </w:rPr>
        <w:t>[</w:t>
      </w:r>
      <w:r w:rsidRPr="00B827D9">
        <w:rPr>
          <w:rFonts w:cs="Arial"/>
          <w:i/>
          <w:color w:val="2E74B5"/>
          <w:szCs w:val="24"/>
        </w:rPr>
        <w:t>nom i cognoms</w:t>
      </w:r>
      <w:r w:rsidRPr="00B827D9">
        <w:rPr>
          <w:rFonts w:eastAsiaTheme="minorHAnsi" w:cs="Arial"/>
          <w:color w:val="000000"/>
          <w:szCs w:val="24"/>
        </w:rPr>
        <w:t>]</w:t>
      </w:r>
      <w:r w:rsidRPr="00B827D9">
        <w:rPr>
          <w:rFonts w:cs="Arial"/>
          <w:szCs w:val="24"/>
        </w:rPr>
        <w:t>,</w:t>
      </w:r>
      <w:r w:rsidRPr="00B827D9">
        <w:rPr>
          <w:rFonts w:cs="Arial"/>
          <w:spacing w:val="-3"/>
          <w:szCs w:val="24"/>
        </w:rPr>
        <w:t xml:space="preserve"> </w:t>
      </w:r>
      <w:r w:rsidRPr="00B827D9">
        <w:rPr>
          <w:rFonts w:eastAsiaTheme="minorHAnsi" w:cs="Arial"/>
          <w:color w:val="000000"/>
          <w:szCs w:val="24"/>
        </w:rPr>
        <w:t>[</w:t>
      </w:r>
      <w:r w:rsidRPr="00B827D9">
        <w:rPr>
          <w:rFonts w:cs="Arial"/>
          <w:i/>
          <w:color w:val="2E74B5"/>
          <w:szCs w:val="24"/>
        </w:rPr>
        <w:t>càrrec</w:t>
      </w:r>
      <w:r w:rsidRPr="00B827D9">
        <w:rPr>
          <w:rFonts w:eastAsiaTheme="minorHAnsi" w:cs="Arial"/>
          <w:color w:val="000000"/>
          <w:szCs w:val="24"/>
        </w:rPr>
        <w:t>]</w:t>
      </w:r>
      <w:r w:rsidRPr="00B827D9">
        <w:rPr>
          <w:rFonts w:cs="Arial"/>
          <w:szCs w:val="24"/>
        </w:rPr>
        <w:t>.</w:t>
      </w:r>
    </w:p>
    <w:p w14:paraId="671E81DF" w14:textId="35FEB248" w:rsidR="00123247" w:rsidRPr="00B827D9" w:rsidRDefault="00123247" w:rsidP="00903678">
      <w:pPr>
        <w:jc w:val="both"/>
        <w:rPr>
          <w:rFonts w:cs="Arial"/>
          <w:b/>
          <w:szCs w:val="24"/>
        </w:rPr>
      </w:pPr>
      <w:r w:rsidRPr="00B827D9">
        <w:rPr>
          <w:rFonts w:cs="Arial"/>
          <w:szCs w:val="24"/>
        </w:rPr>
        <w:t>I de l’altra, el/la Sr./Sra.</w:t>
      </w:r>
      <w:r w:rsidRPr="00B827D9">
        <w:rPr>
          <w:rFonts w:cs="Arial"/>
          <w:spacing w:val="-3"/>
          <w:szCs w:val="24"/>
        </w:rPr>
        <w:t xml:space="preserve"> </w:t>
      </w:r>
      <w:r w:rsidRPr="00B827D9">
        <w:rPr>
          <w:rFonts w:eastAsiaTheme="minorHAnsi" w:cs="Arial"/>
          <w:color w:val="000000"/>
          <w:szCs w:val="24"/>
        </w:rPr>
        <w:t>[</w:t>
      </w:r>
      <w:r w:rsidRPr="00B827D9">
        <w:rPr>
          <w:rFonts w:cs="Arial"/>
          <w:i/>
          <w:color w:val="2E74B5"/>
          <w:szCs w:val="24"/>
        </w:rPr>
        <w:t>nom i cognoms</w:t>
      </w:r>
      <w:r w:rsidRPr="00B827D9">
        <w:rPr>
          <w:rFonts w:eastAsiaTheme="minorHAnsi" w:cs="Arial"/>
          <w:color w:val="000000"/>
          <w:szCs w:val="24"/>
        </w:rPr>
        <w:t>]</w:t>
      </w:r>
      <w:r w:rsidRPr="00B827D9">
        <w:rPr>
          <w:rFonts w:cs="Arial"/>
          <w:szCs w:val="24"/>
        </w:rPr>
        <w:t xml:space="preserve">, </w:t>
      </w:r>
      <w:r w:rsidRPr="00B827D9">
        <w:rPr>
          <w:rFonts w:eastAsiaTheme="minorHAnsi" w:cs="Arial"/>
          <w:color w:val="000000"/>
          <w:szCs w:val="24"/>
        </w:rPr>
        <w:t>[</w:t>
      </w:r>
      <w:r w:rsidRPr="00B827D9">
        <w:rPr>
          <w:rFonts w:cs="Arial"/>
          <w:i/>
          <w:color w:val="2E74B5"/>
          <w:szCs w:val="24"/>
        </w:rPr>
        <w:t>en nom propi / en nom i representació de l’empresa</w:t>
      </w:r>
      <w:r w:rsidRPr="00B827D9">
        <w:rPr>
          <w:rFonts w:cs="Arial"/>
          <w:i/>
          <w:color w:val="818181"/>
          <w:szCs w:val="24"/>
        </w:rPr>
        <w:t>)</w:t>
      </w:r>
      <w:r w:rsidRPr="00B827D9">
        <w:rPr>
          <w:rFonts w:cs="Arial"/>
          <w:szCs w:val="24"/>
        </w:rPr>
        <w:t xml:space="preserve">, en virtut de l’escriptura de poder mercantil, protocol </w:t>
      </w:r>
      <w:r w:rsidRPr="00B827D9">
        <w:rPr>
          <w:rFonts w:eastAsiaTheme="minorHAnsi" w:cs="Arial"/>
          <w:color w:val="000000"/>
          <w:szCs w:val="24"/>
        </w:rPr>
        <w:t>[</w:t>
      </w:r>
      <w:r w:rsidRPr="00B827D9">
        <w:rPr>
          <w:rFonts w:cs="Arial"/>
          <w:i/>
          <w:color w:val="2E74B5"/>
          <w:szCs w:val="24"/>
        </w:rPr>
        <w:t>núm.</w:t>
      </w:r>
      <w:r w:rsidRPr="00B827D9">
        <w:rPr>
          <w:rFonts w:eastAsiaTheme="minorHAnsi" w:cs="Arial"/>
          <w:color w:val="000000"/>
          <w:szCs w:val="24"/>
        </w:rPr>
        <w:t xml:space="preserve"> ]</w:t>
      </w:r>
      <w:r w:rsidRPr="00B827D9">
        <w:rPr>
          <w:rFonts w:cs="Arial"/>
          <w:szCs w:val="24"/>
        </w:rPr>
        <w:t>,</w:t>
      </w:r>
      <w:r w:rsidRPr="00B827D9">
        <w:rPr>
          <w:rFonts w:cs="Arial"/>
          <w:spacing w:val="1"/>
          <w:szCs w:val="24"/>
        </w:rPr>
        <w:t xml:space="preserve"> </w:t>
      </w:r>
      <w:r w:rsidRPr="00B827D9">
        <w:rPr>
          <w:rFonts w:cs="Arial"/>
          <w:szCs w:val="24"/>
        </w:rPr>
        <w:t xml:space="preserve">autoritzada pel notari de l’Il·lustre Col·legi Notarial de Catalunya, Sr. </w:t>
      </w:r>
      <w:r w:rsidRPr="00B827D9">
        <w:rPr>
          <w:rFonts w:eastAsiaTheme="minorHAnsi" w:cs="Arial"/>
          <w:color w:val="000000"/>
          <w:szCs w:val="24"/>
        </w:rPr>
        <w:t>[</w:t>
      </w:r>
      <w:r w:rsidRPr="00B827D9">
        <w:rPr>
          <w:rFonts w:cs="Arial"/>
          <w:i/>
          <w:color w:val="2E74B5"/>
          <w:szCs w:val="24"/>
        </w:rPr>
        <w:t>nom i cognoms</w:t>
      </w:r>
      <w:r w:rsidRPr="00B827D9">
        <w:rPr>
          <w:rFonts w:eastAsiaTheme="minorHAnsi" w:cs="Arial"/>
          <w:color w:val="000000"/>
          <w:szCs w:val="24"/>
        </w:rPr>
        <w:t>]</w:t>
      </w:r>
      <w:r w:rsidRPr="00B827D9">
        <w:rPr>
          <w:rFonts w:cs="Arial"/>
          <w:szCs w:val="24"/>
        </w:rPr>
        <w:t>, en</w:t>
      </w:r>
      <w:r w:rsidRPr="00B827D9">
        <w:rPr>
          <w:rFonts w:cs="Arial"/>
          <w:spacing w:val="1"/>
          <w:szCs w:val="24"/>
        </w:rPr>
        <w:t xml:space="preserve"> </w:t>
      </w:r>
      <w:r w:rsidRPr="00B827D9">
        <w:rPr>
          <w:rFonts w:cs="Arial"/>
          <w:szCs w:val="24"/>
        </w:rPr>
        <w:t>(</w:t>
      </w:r>
      <w:r w:rsidRPr="00B827D9">
        <w:rPr>
          <w:rFonts w:cs="Arial"/>
          <w:i/>
          <w:color w:val="2E74B5"/>
          <w:szCs w:val="24"/>
        </w:rPr>
        <w:t>data</w:t>
      </w:r>
      <w:r w:rsidRPr="00B827D9">
        <w:rPr>
          <w:rFonts w:eastAsiaTheme="minorHAnsi" w:cs="Arial"/>
          <w:color w:val="000000"/>
          <w:szCs w:val="24"/>
        </w:rPr>
        <w:t>]</w:t>
      </w:r>
      <w:r w:rsidRPr="00B827D9">
        <w:rPr>
          <w:rFonts w:cs="Arial"/>
          <w:szCs w:val="24"/>
        </w:rPr>
        <w:t xml:space="preserve">, inscrita al Registre Mercantil de </w:t>
      </w:r>
      <w:r w:rsidRPr="00B827D9">
        <w:rPr>
          <w:rFonts w:eastAsiaTheme="minorHAnsi" w:cs="Arial"/>
          <w:color w:val="000000"/>
          <w:szCs w:val="24"/>
        </w:rPr>
        <w:t>[</w:t>
      </w:r>
      <w:r w:rsidRPr="00B827D9">
        <w:rPr>
          <w:rFonts w:cs="Arial"/>
          <w:i/>
          <w:color w:val="2E74B5"/>
          <w:szCs w:val="24"/>
        </w:rPr>
        <w:t>localitat</w:t>
      </w:r>
      <w:r w:rsidRPr="00B827D9">
        <w:rPr>
          <w:rFonts w:eastAsiaTheme="minorHAnsi" w:cs="Arial"/>
          <w:color w:val="000000"/>
          <w:szCs w:val="24"/>
        </w:rPr>
        <w:t>]</w:t>
      </w:r>
      <w:r w:rsidRPr="00B827D9">
        <w:rPr>
          <w:rFonts w:cs="Arial"/>
          <w:szCs w:val="24"/>
        </w:rPr>
        <w:t xml:space="preserve">, en </w:t>
      </w:r>
      <w:r w:rsidRPr="00B827D9">
        <w:rPr>
          <w:rFonts w:eastAsiaTheme="minorHAnsi" w:cs="Arial"/>
          <w:color w:val="000000"/>
          <w:szCs w:val="24"/>
        </w:rPr>
        <w:t>[</w:t>
      </w:r>
      <w:r w:rsidRPr="00B827D9">
        <w:rPr>
          <w:rFonts w:cs="Arial"/>
          <w:i/>
          <w:color w:val="2E74B5"/>
          <w:szCs w:val="24"/>
        </w:rPr>
        <w:t>data</w:t>
      </w:r>
      <w:r w:rsidRPr="00B827D9">
        <w:rPr>
          <w:rFonts w:eastAsiaTheme="minorHAnsi" w:cs="Arial"/>
          <w:color w:val="000000"/>
          <w:szCs w:val="24"/>
        </w:rPr>
        <w:t>]</w:t>
      </w:r>
      <w:r w:rsidRPr="00B827D9">
        <w:rPr>
          <w:rFonts w:cs="Arial"/>
          <w:szCs w:val="24"/>
        </w:rPr>
        <w:t xml:space="preserve">, en el full </w:t>
      </w:r>
      <w:r w:rsidRPr="00B827D9">
        <w:rPr>
          <w:rFonts w:eastAsiaTheme="minorHAnsi" w:cs="Arial"/>
          <w:color w:val="000000"/>
          <w:szCs w:val="24"/>
        </w:rPr>
        <w:t>[</w:t>
      </w:r>
      <w:r w:rsidRPr="00B827D9">
        <w:rPr>
          <w:rFonts w:cs="Arial"/>
          <w:i/>
          <w:color w:val="2E74B5"/>
          <w:szCs w:val="24"/>
        </w:rPr>
        <w:t>núm.</w:t>
      </w:r>
      <w:r w:rsidRPr="00B827D9">
        <w:rPr>
          <w:rFonts w:eastAsiaTheme="minorHAnsi" w:cs="Arial"/>
          <w:color w:val="000000"/>
          <w:szCs w:val="24"/>
        </w:rPr>
        <w:t xml:space="preserve"> ]</w:t>
      </w:r>
      <w:r w:rsidRPr="00B827D9">
        <w:rPr>
          <w:rFonts w:cs="Arial"/>
          <w:szCs w:val="24"/>
        </w:rPr>
        <w:t xml:space="preserve">, </w:t>
      </w:r>
      <w:r w:rsidRPr="00B827D9">
        <w:rPr>
          <w:rFonts w:eastAsiaTheme="minorHAnsi" w:cs="Arial"/>
          <w:color w:val="000000"/>
          <w:szCs w:val="24"/>
        </w:rPr>
        <w:t>[</w:t>
      </w:r>
      <w:r w:rsidRPr="00B827D9">
        <w:rPr>
          <w:rFonts w:cs="Arial"/>
          <w:i/>
          <w:color w:val="818181"/>
          <w:szCs w:val="24"/>
        </w:rPr>
        <w:t>f</w:t>
      </w:r>
      <w:r w:rsidRPr="00B827D9">
        <w:rPr>
          <w:rFonts w:cs="Arial"/>
          <w:i/>
          <w:color w:val="2E74B5"/>
          <w:szCs w:val="24"/>
        </w:rPr>
        <w:t>oli</w:t>
      </w:r>
      <w:r w:rsidRPr="00B827D9">
        <w:rPr>
          <w:rFonts w:eastAsiaTheme="minorHAnsi" w:cs="Arial"/>
          <w:color w:val="000000"/>
          <w:szCs w:val="24"/>
        </w:rPr>
        <w:t>]</w:t>
      </w:r>
      <w:r w:rsidRPr="00B827D9">
        <w:rPr>
          <w:rFonts w:cs="Arial"/>
          <w:szCs w:val="24"/>
        </w:rPr>
        <w:t xml:space="preserve">, </w:t>
      </w:r>
      <w:r w:rsidRPr="00B827D9">
        <w:rPr>
          <w:rFonts w:eastAsiaTheme="minorHAnsi" w:cs="Arial"/>
          <w:color w:val="000000"/>
          <w:szCs w:val="24"/>
        </w:rPr>
        <w:t>[</w:t>
      </w:r>
      <w:r w:rsidRPr="00B827D9">
        <w:rPr>
          <w:rFonts w:cs="Arial"/>
          <w:i/>
          <w:color w:val="2E74B5"/>
          <w:szCs w:val="24"/>
        </w:rPr>
        <w:t>volum</w:t>
      </w:r>
      <w:r w:rsidRPr="00B827D9">
        <w:rPr>
          <w:rFonts w:eastAsiaTheme="minorHAnsi" w:cs="Arial"/>
          <w:color w:val="000000"/>
          <w:szCs w:val="24"/>
        </w:rPr>
        <w:t>]</w:t>
      </w:r>
      <w:r w:rsidRPr="00B827D9">
        <w:rPr>
          <w:rFonts w:cs="Arial"/>
          <w:szCs w:val="24"/>
        </w:rPr>
        <w:t>,</w:t>
      </w:r>
      <w:r w:rsidRPr="00B827D9">
        <w:rPr>
          <w:rFonts w:cs="Arial"/>
          <w:spacing w:val="1"/>
          <w:szCs w:val="24"/>
        </w:rPr>
        <w:t xml:space="preserve"> </w:t>
      </w:r>
      <w:r w:rsidRPr="00B827D9">
        <w:rPr>
          <w:rFonts w:eastAsiaTheme="minorHAnsi" w:cs="Arial"/>
          <w:color w:val="000000"/>
          <w:szCs w:val="24"/>
        </w:rPr>
        <w:t>[</w:t>
      </w:r>
      <w:r w:rsidRPr="00B827D9">
        <w:rPr>
          <w:rFonts w:cs="Arial"/>
          <w:i/>
          <w:color w:val="2E74B5"/>
          <w:szCs w:val="24"/>
        </w:rPr>
        <w:t>inscripció</w:t>
      </w:r>
      <w:r w:rsidRPr="00B827D9">
        <w:rPr>
          <w:rFonts w:eastAsiaTheme="minorHAnsi" w:cs="Arial"/>
          <w:color w:val="000000"/>
          <w:szCs w:val="24"/>
        </w:rPr>
        <w:t>]</w:t>
      </w:r>
      <w:r w:rsidRPr="00B827D9">
        <w:rPr>
          <w:rFonts w:cs="Arial"/>
          <w:szCs w:val="24"/>
        </w:rPr>
        <w:t>.</w:t>
      </w:r>
    </w:p>
    <w:p w14:paraId="1869442C" w14:textId="00920042" w:rsidR="00123247" w:rsidRPr="00B827D9" w:rsidRDefault="00123247" w:rsidP="00903678">
      <w:pPr>
        <w:jc w:val="both"/>
        <w:rPr>
          <w:rFonts w:cs="Arial"/>
          <w:b/>
          <w:szCs w:val="24"/>
        </w:rPr>
      </w:pPr>
      <w:r w:rsidRPr="00B827D9">
        <w:rPr>
          <w:rFonts w:cs="Arial"/>
          <w:szCs w:val="24"/>
        </w:rPr>
        <w:t>Ambdues</w:t>
      </w:r>
      <w:r w:rsidRPr="00B827D9">
        <w:rPr>
          <w:rFonts w:cs="Arial"/>
          <w:spacing w:val="-12"/>
          <w:szCs w:val="24"/>
        </w:rPr>
        <w:t xml:space="preserve"> </w:t>
      </w:r>
      <w:r w:rsidRPr="00B827D9">
        <w:rPr>
          <w:rFonts w:cs="Arial"/>
          <w:szCs w:val="24"/>
        </w:rPr>
        <w:t>parts,</w:t>
      </w:r>
      <w:r w:rsidRPr="00B827D9">
        <w:rPr>
          <w:rFonts w:cs="Arial"/>
          <w:spacing w:val="-12"/>
          <w:szCs w:val="24"/>
        </w:rPr>
        <w:t xml:space="preserve"> </w:t>
      </w:r>
      <w:r w:rsidRPr="00B827D9">
        <w:rPr>
          <w:rFonts w:cs="Arial"/>
          <w:szCs w:val="24"/>
        </w:rPr>
        <w:t>en</w:t>
      </w:r>
      <w:r w:rsidRPr="00B827D9">
        <w:rPr>
          <w:rFonts w:cs="Arial"/>
          <w:spacing w:val="-11"/>
          <w:szCs w:val="24"/>
        </w:rPr>
        <w:t xml:space="preserve"> </w:t>
      </w:r>
      <w:r w:rsidRPr="00B827D9">
        <w:rPr>
          <w:rFonts w:cs="Arial"/>
          <w:szCs w:val="24"/>
        </w:rPr>
        <w:t>l’exercici</w:t>
      </w:r>
      <w:r w:rsidRPr="00B827D9">
        <w:rPr>
          <w:rFonts w:cs="Arial"/>
          <w:spacing w:val="-9"/>
          <w:szCs w:val="24"/>
        </w:rPr>
        <w:t xml:space="preserve"> </w:t>
      </w:r>
      <w:r w:rsidRPr="00B827D9">
        <w:rPr>
          <w:rFonts w:cs="Arial"/>
          <w:szCs w:val="24"/>
        </w:rPr>
        <w:t>de</w:t>
      </w:r>
      <w:r w:rsidRPr="00B827D9">
        <w:rPr>
          <w:rFonts w:cs="Arial"/>
          <w:spacing w:val="-11"/>
          <w:szCs w:val="24"/>
        </w:rPr>
        <w:t xml:space="preserve"> </w:t>
      </w:r>
      <w:r w:rsidRPr="00B827D9">
        <w:rPr>
          <w:rFonts w:cs="Arial"/>
          <w:szCs w:val="24"/>
        </w:rPr>
        <w:t>les</w:t>
      </w:r>
      <w:r w:rsidRPr="00B827D9">
        <w:rPr>
          <w:rFonts w:cs="Arial"/>
          <w:spacing w:val="-13"/>
          <w:szCs w:val="24"/>
        </w:rPr>
        <w:t xml:space="preserve"> </w:t>
      </w:r>
      <w:r w:rsidRPr="00B827D9">
        <w:rPr>
          <w:rFonts w:cs="Arial"/>
          <w:szCs w:val="24"/>
        </w:rPr>
        <w:t>funcions</w:t>
      </w:r>
      <w:r w:rsidRPr="00B827D9">
        <w:rPr>
          <w:rFonts w:cs="Arial"/>
          <w:spacing w:val="-13"/>
          <w:szCs w:val="24"/>
        </w:rPr>
        <w:t xml:space="preserve"> </w:t>
      </w:r>
      <w:r w:rsidRPr="00B827D9">
        <w:rPr>
          <w:rFonts w:cs="Arial"/>
          <w:szCs w:val="24"/>
        </w:rPr>
        <w:t>que</w:t>
      </w:r>
      <w:r w:rsidRPr="00B827D9">
        <w:rPr>
          <w:rFonts w:cs="Arial"/>
          <w:spacing w:val="-12"/>
          <w:szCs w:val="24"/>
        </w:rPr>
        <w:t xml:space="preserve"> </w:t>
      </w:r>
      <w:r w:rsidRPr="00B827D9">
        <w:rPr>
          <w:rFonts w:cs="Arial"/>
          <w:szCs w:val="24"/>
        </w:rPr>
        <w:t>els</w:t>
      </w:r>
      <w:r w:rsidRPr="00B827D9">
        <w:rPr>
          <w:rFonts w:cs="Arial"/>
          <w:spacing w:val="-8"/>
          <w:szCs w:val="24"/>
        </w:rPr>
        <w:t xml:space="preserve"> </w:t>
      </w:r>
      <w:r w:rsidRPr="00B827D9">
        <w:rPr>
          <w:rFonts w:cs="Arial"/>
          <w:szCs w:val="24"/>
        </w:rPr>
        <w:t>estan</w:t>
      </w:r>
      <w:r w:rsidRPr="00B827D9">
        <w:rPr>
          <w:rFonts w:cs="Arial"/>
          <w:spacing w:val="-11"/>
          <w:szCs w:val="24"/>
        </w:rPr>
        <w:t xml:space="preserve"> </w:t>
      </w:r>
      <w:r w:rsidRPr="00B827D9">
        <w:rPr>
          <w:rFonts w:cs="Arial"/>
          <w:szCs w:val="24"/>
        </w:rPr>
        <w:t>legalment</w:t>
      </w:r>
      <w:r w:rsidRPr="00B827D9">
        <w:rPr>
          <w:rFonts w:cs="Arial"/>
          <w:spacing w:val="-10"/>
          <w:szCs w:val="24"/>
        </w:rPr>
        <w:t xml:space="preserve"> </w:t>
      </w:r>
      <w:r w:rsidRPr="00B827D9">
        <w:rPr>
          <w:rFonts w:cs="Arial"/>
          <w:szCs w:val="24"/>
        </w:rPr>
        <w:t>assignades,</w:t>
      </w:r>
      <w:r w:rsidRPr="00B827D9">
        <w:rPr>
          <w:rFonts w:cs="Arial"/>
          <w:spacing w:val="-10"/>
          <w:szCs w:val="24"/>
        </w:rPr>
        <w:t xml:space="preserve"> </w:t>
      </w:r>
      <w:r w:rsidRPr="00B827D9">
        <w:rPr>
          <w:rFonts w:cs="Arial"/>
          <w:szCs w:val="24"/>
        </w:rPr>
        <w:t>reconeixent-</w:t>
      </w:r>
      <w:r w:rsidRPr="00B827D9">
        <w:rPr>
          <w:rFonts w:cs="Arial"/>
          <w:spacing w:val="-59"/>
          <w:szCs w:val="24"/>
        </w:rPr>
        <w:t xml:space="preserve"> </w:t>
      </w:r>
      <w:r w:rsidRPr="00B827D9">
        <w:rPr>
          <w:rFonts w:cs="Arial"/>
          <w:szCs w:val="24"/>
        </w:rPr>
        <w:t>se</w:t>
      </w:r>
      <w:r w:rsidRPr="00B827D9">
        <w:rPr>
          <w:rFonts w:cs="Arial"/>
          <w:spacing w:val="-1"/>
          <w:szCs w:val="24"/>
        </w:rPr>
        <w:t xml:space="preserve"> </w:t>
      </w:r>
      <w:r w:rsidRPr="00B827D9">
        <w:rPr>
          <w:rFonts w:cs="Arial"/>
          <w:szCs w:val="24"/>
        </w:rPr>
        <w:t>recíprocament</w:t>
      </w:r>
      <w:r w:rsidRPr="00B827D9">
        <w:rPr>
          <w:rFonts w:cs="Arial"/>
          <w:spacing w:val="1"/>
          <w:szCs w:val="24"/>
        </w:rPr>
        <w:t xml:space="preserve"> </w:t>
      </w:r>
      <w:r w:rsidRPr="00B827D9">
        <w:rPr>
          <w:rFonts w:cs="Arial"/>
          <w:szCs w:val="24"/>
        </w:rPr>
        <w:t>la</w:t>
      </w:r>
      <w:r w:rsidRPr="00B827D9">
        <w:rPr>
          <w:rFonts w:cs="Arial"/>
          <w:spacing w:val="-3"/>
          <w:szCs w:val="24"/>
        </w:rPr>
        <w:t xml:space="preserve"> </w:t>
      </w:r>
      <w:r w:rsidRPr="00B827D9">
        <w:rPr>
          <w:rFonts w:cs="Arial"/>
          <w:szCs w:val="24"/>
        </w:rPr>
        <w:t>capacitat</w:t>
      </w:r>
      <w:r w:rsidRPr="00B827D9">
        <w:rPr>
          <w:rFonts w:cs="Arial"/>
          <w:spacing w:val="1"/>
          <w:szCs w:val="24"/>
        </w:rPr>
        <w:t xml:space="preserve"> </w:t>
      </w:r>
      <w:r w:rsidRPr="00B827D9">
        <w:rPr>
          <w:rFonts w:cs="Arial"/>
          <w:szCs w:val="24"/>
        </w:rPr>
        <w:t>legal necessària</w:t>
      </w:r>
      <w:r w:rsidRPr="00B827D9">
        <w:rPr>
          <w:rFonts w:cs="Arial"/>
          <w:spacing w:val="-1"/>
          <w:szCs w:val="24"/>
        </w:rPr>
        <w:t xml:space="preserve"> </w:t>
      </w:r>
      <w:r w:rsidRPr="00B827D9">
        <w:rPr>
          <w:rFonts w:cs="Arial"/>
          <w:szCs w:val="24"/>
        </w:rPr>
        <w:t>per</w:t>
      </w:r>
      <w:r w:rsidRPr="00B827D9">
        <w:rPr>
          <w:rFonts w:cs="Arial"/>
          <w:spacing w:val="1"/>
          <w:szCs w:val="24"/>
        </w:rPr>
        <w:t xml:space="preserve"> </w:t>
      </w:r>
      <w:r w:rsidRPr="00B827D9">
        <w:rPr>
          <w:rFonts w:cs="Arial"/>
          <w:szCs w:val="24"/>
        </w:rPr>
        <w:t>obligar-se</w:t>
      </w:r>
      <w:r w:rsidRPr="00B827D9">
        <w:rPr>
          <w:rFonts w:cs="Arial"/>
          <w:spacing w:val="-3"/>
          <w:szCs w:val="24"/>
        </w:rPr>
        <w:t xml:space="preserve"> </w:t>
      </w:r>
      <w:r w:rsidRPr="00B827D9">
        <w:rPr>
          <w:rFonts w:cs="Arial"/>
          <w:szCs w:val="24"/>
        </w:rPr>
        <w:t>de</w:t>
      </w:r>
      <w:r w:rsidRPr="00B827D9">
        <w:rPr>
          <w:rFonts w:cs="Arial"/>
          <w:spacing w:val="-2"/>
          <w:szCs w:val="24"/>
        </w:rPr>
        <w:t xml:space="preserve"> </w:t>
      </w:r>
      <w:r w:rsidRPr="00B827D9">
        <w:rPr>
          <w:rFonts w:cs="Arial"/>
          <w:szCs w:val="24"/>
        </w:rPr>
        <w:t>comú</w:t>
      </w:r>
      <w:r w:rsidRPr="00B827D9">
        <w:rPr>
          <w:rFonts w:cs="Arial"/>
          <w:spacing w:val="-3"/>
          <w:szCs w:val="24"/>
        </w:rPr>
        <w:t xml:space="preserve"> </w:t>
      </w:r>
      <w:r w:rsidRPr="00B827D9">
        <w:rPr>
          <w:rFonts w:cs="Arial"/>
          <w:szCs w:val="24"/>
        </w:rPr>
        <w:t>acord.</w:t>
      </w:r>
    </w:p>
    <w:p w14:paraId="1968FEA3" w14:textId="7C2088EA" w:rsidR="00123247" w:rsidRPr="00B827D9" w:rsidRDefault="00123247" w:rsidP="00903678">
      <w:pPr>
        <w:rPr>
          <w:rFonts w:eastAsia="Arial" w:cs="Arial"/>
          <w:b/>
          <w:bCs/>
          <w:szCs w:val="24"/>
        </w:rPr>
      </w:pPr>
    </w:p>
    <w:p w14:paraId="6BFD84F6" w14:textId="073167E8" w:rsidR="00123247" w:rsidRPr="00885430" w:rsidRDefault="00123247" w:rsidP="00903678">
      <w:pPr>
        <w:rPr>
          <w:b/>
        </w:rPr>
      </w:pPr>
      <w:r w:rsidRPr="00885430">
        <w:rPr>
          <w:b/>
        </w:rPr>
        <w:t>MANIFESTEN</w:t>
      </w:r>
    </w:p>
    <w:p w14:paraId="77E2B1B9" w14:textId="74A1B0A5" w:rsidR="00123247" w:rsidRPr="00B827D9" w:rsidRDefault="00123247" w:rsidP="00903678">
      <w:pPr>
        <w:widowControl/>
        <w:numPr>
          <w:ilvl w:val="0"/>
          <w:numId w:val="36"/>
        </w:numPr>
        <w:autoSpaceDE/>
        <w:autoSpaceDN/>
        <w:jc w:val="both"/>
        <w:rPr>
          <w:rFonts w:cs="Arial"/>
          <w:szCs w:val="24"/>
        </w:rPr>
      </w:pPr>
      <w:r w:rsidRPr="00B827D9">
        <w:rPr>
          <w:rFonts w:cs="Arial"/>
          <w:szCs w:val="24"/>
        </w:rPr>
        <w:t xml:space="preserve">Que en </w:t>
      </w:r>
      <w:r w:rsidRPr="00B827D9">
        <w:rPr>
          <w:rFonts w:eastAsiaTheme="minorHAnsi" w:cs="Arial"/>
          <w:color w:val="000000"/>
          <w:szCs w:val="24"/>
        </w:rPr>
        <w:t>[</w:t>
      </w:r>
      <w:r w:rsidRPr="00B827D9">
        <w:rPr>
          <w:rFonts w:cs="Arial"/>
          <w:i/>
          <w:color w:val="2E74B5"/>
          <w:szCs w:val="24"/>
        </w:rPr>
        <w:t>data</w:t>
      </w:r>
      <w:r w:rsidRPr="00B827D9">
        <w:rPr>
          <w:rFonts w:eastAsiaTheme="minorHAnsi" w:cs="Arial"/>
          <w:color w:val="000000"/>
          <w:szCs w:val="24"/>
        </w:rPr>
        <w:t>]</w:t>
      </w:r>
      <w:r w:rsidRPr="00B827D9">
        <w:rPr>
          <w:rFonts w:cs="Arial"/>
          <w:szCs w:val="24"/>
        </w:rPr>
        <w:t xml:space="preserve"> es va proposar l’adjudicació del contracte amb el </w:t>
      </w:r>
      <w:r w:rsidRPr="00B827D9">
        <w:rPr>
          <w:rFonts w:eastAsiaTheme="minorHAnsi" w:cs="Arial"/>
          <w:color w:val="000000"/>
          <w:szCs w:val="24"/>
        </w:rPr>
        <w:t>[</w:t>
      </w:r>
      <w:r w:rsidRPr="00B827D9">
        <w:rPr>
          <w:rFonts w:cs="Arial"/>
          <w:i/>
          <w:color w:val="2E74B5"/>
          <w:szCs w:val="24"/>
        </w:rPr>
        <w:t>número d’expedient</w:t>
      </w:r>
      <w:r w:rsidRPr="00B827D9">
        <w:rPr>
          <w:rFonts w:eastAsiaTheme="minorHAnsi" w:cs="Arial"/>
          <w:color w:val="000000"/>
          <w:szCs w:val="24"/>
        </w:rPr>
        <w:t>]</w:t>
      </w:r>
      <w:r w:rsidRPr="00B827D9">
        <w:rPr>
          <w:rFonts w:cs="Arial"/>
          <w:szCs w:val="24"/>
        </w:rPr>
        <w:t xml:space="preserve">, referent a la contractació de </w:t>
      </w:r>
      <w:r w:rsidRPr="00B827D9">
        <w:rPr>
          <w:rFonts w:eastAsiaTheme="minorHAnsi" w:cs="Arial"/>
          <w:color w:val="000000"/>
          <w:szCs w:val="24"/>
        </w:rPr>
        <w:t>[</w:t>
      </w:r>
      <w:r w:rsidRPr="00B827D9">
        <w:rPr>
          <w:rFonts w:cs="Arial"/>
          <w:i/>
          <w:color w:val="2E74B5"/>
          <w:szCs w:val="24"/>
        </w:rPr>
        <w:t>descripció del servei</w:t>
      </w:r>
      <w:r w:rsidRPr="00B827D9">
        <w:rPr>
          <w:rFonts w:eastAsiaTheme="minorHAnsi" w:cs="Arial"/>
          <w:color w:val="000000"/>
          <w:szCs w:val="24"/>
        </w:rPr>
        <w:t>]</w:t>
      </w:r>
      <w:r w:rsidRPr="00B827D9">
        <w:rPr>
          <w:rFonts w:cs="Arial"/>
          <w:szCs w:val="24"/>
        </w:rPr>
        <w:t xml:space="preserve">. </w:t>
      </w:r>
    </w:p>
    <w:p w14:paraId="4EC8F6D3" w14:textId="7A0299BB" w:rsidR="00123247" w:rsidRPr="00B827D9" w:rsidRDefault="00123247" w:rsidP="00903678">
      <w:pPr>
        <w:ind w:left="360"/>
        <w:jc w:val="both"/>
        <w:rPr>
          <w:rFonts w:cs="Arial"/>
          <w:szCs w:val="24"/>
        </w:rPr>
      </w:pPr>
    </w:p>
    <w:p w14:paraId="0EB1D6CB" w14:textId="7360B9C9" w:rsidR="00123247" w:rsidRPr="00B827D9" w:rsidRDefault="00123247" w:rsidP="00903678">
      <w:pPr>
        <w:pStyle w:val="Pargrafdellista"/>
        <w:widowControl/>
        <w:numPr>
          <w:ilvl w:val="0"/>
          <w:numId w:val="36"/>
        </w:numPr>
        <w:autoSpaceDE/>
        <w:autoSpaceDN/>
        <w:contextualSpacing/>
        <w:rPr>
          <w:rFonts w:cs="Arial"/>
          <w:szCs w:val="24"/>
        </w:rPr>
      </w:pPr>
      <w:r w:rsidRPr="00B827D9">
        <w:rPr>
          <w:rFonts w:cs="Arial"/>
          <w:szCs w:val="24"/>
        </w:rPr>
        <w:t>Que aquest acord d’encàrrec de tractament se subscriu exclusivament als efectes d’allò que disposa l’article 28 del Reglament (UE) 2016/679 del Parlament Europeu del Consell de 27 d’abril de 2016 relatiu a la protecció de les persones físiques en el que respecte al tractament de dades personals i la lliure circulació d’aquestes dades i pel que es deroga la Directiva 95/46/CE (RGPD) i als preceptes corresponents de la Llei orgànica 3/2018, de 5 de desembre, de Protecció de Dades Personals i garantia dels drets digitals.</w:t>
      </w:r>
    </w:p>
    <w:p w14:paraId="5789F0ED" w14:textId="60C44622" w:rsidR="00123247" w:rsidRPr="00B827D9" w:rsidRDefault="00123247" w:rsidP="00903678">
      <w:pPr>
        <w:pStyle w:val="Pargrafdellista"/>
        <w:rPr>
          <w:rFonts w:cs="Arial"/>
          <w:szCs w:val="24"/>
        </w:rPr>
      </w:pPr>
    </w:p>
    <w:p w14:paraId="61ECA35D" w14:textId="3F4E2711" w:rsidR="00123247" w:rsidRPr="00B827D9" w:rsidRDefault="00123247" w:rsidP="00903678">
      <w:pPr>
        <w:pStyle w:val="Pargrafdellista"/>
        <w:widowControl/>
        <w:numPr>
          <w:ilvl w:val="0"/>
          <w:numId w:val="36"/>
        </w:numPr>
        <w:autoSpaceDE/>
        <w:autoSpaceDN/>
        <w:contextualSpacing/>
        <w:rPr>
          <w:rFonts w:cs="Arial"/>
          <w:szCs w:val="24"/>
        </w:rPr>
      </w:pPr>
      <w:r w:rsidRPr="00B827D9">
        <w:rPr>
          <w:rFonts w:cs="Arial"/>
          <w:szCs w:val="24"/>
        </w:rPr>
        <w:t>Que les dades a tractar són dades referents a l’article 9 “Tractament de categories especials de dades personals” del Reglament (UE) 2016/679 del Parlament Europeu del Consell de 27 d’abril de 2016 relatiu a la protecció de les persones físiques en el que respecte al tractament de dades personals i la lliure circulació d’aquestes  dades  als preceptes de la Disposició addicional dissetena. Tractaments de dades de salut de la Llei orgànica 3/2018, de 5 de desembre, de Protecció de dades personals i garantia dels drets digitals.</w:t>
      </w:r>
    </w:p>
    <w:p w14:paraId="4E441CDF" w14:textId="343D7EBC" w:rsidR="00123247" w:rsidRPr="00B827D9" w:rsidRDefault="00123247" w:rsidP="00903678">
      <w:pPr>
        <w:pStyle w:val="Pargrafdellista"/>
        <w:ind w:left="360"/>
        <w:contextualSpacing/>
        <w:rPr>
          <w:rFonts w:cs="Arial"/>
          <w:szCs w:val="24"/>
        </w:rPr>
      </w:pPr>
    </w:p>
    <w:p w14:paraId="26147B0B" w14:textId="3633B7AE" w:rsidR="00123247" w:rsidRPr="00E21278" w:rsidRDefault="00123247" w:rsidP="00903678">
      <w:pPr>
        <w:jc w:val="both"/>
        <w:rPr>
          <w:b/>
        </w:rPr>
      </w:pPr>
      <w:r w:rsidRPr="00E21278">
        <w:rPr>
          <w:b/>
        </w:rPr>
        <w:t>Primera. Objecte de l’encàrrec del tractament</w:t>
      </w:r>
    </w:p>
    <w:p w14:paraId="7AC11B47" w14:textId="6D1E4FF2" w:rsidR="00123247" w:rsidRPr="00B827D9" w:rsidRDefault="00123247" w:rsidP="00903678">
      <w:pPr>
        <w:adjustRightInd w:val="0"/>
        <w:jc w:val="both"/>
        <w:rPr>
          <w:rFonts w:cs="Arial"/>
          <w:szCs w:val="24"/>
        </w:rPr>
      </w:pPr>
      <w:r w:rsidRPr="00B827D9">
        <w:rPr>
          <w:rFonts w:cs="Arial"/>
          <w:szCs w:val="24"/>
        </w:rPr>
        <w:t xml:space="preserve">Mitjançant aquest acord d’encàrrec s’habilita a </w:t>
      </w:r>
      <w:r w:rsidRPr="00B827D9">
        <w:rPr>
          <w:rFonts w:eastAsiaTheme="minorHAnsi" w:cs="Arial"/>
          <w:color w:val="000000"/>
          <w:szCs w:val="24"/>
        </w:rPr>
        <w:t>[</w:t>
      </w:r>
      <w:r w:rsidRPr="00B827D9">
        <w:rPr>
          <w:rFonts w:cs="Arial"/>
          <w:i/>
          <w:color w:val="2E74B5"/>
          <w:szCs w:val="24"/>
        </w:rPr>
        <w:t>empresa contractista</w:t>
      </w:r>
      <w:r w:rsidRPr="00B827D9">
        <w:rPr>
          <w:rFonts w:eastAsiaTheme="minorHAnsi" w:cs="Arial"/>
          <w:color w:val="000000"/>
          <w:szCs w:val="24"/>
        </w:rPr>
        <w:t>]</w:t>
      </w:r>
      <w:r w:rsidRPr="00B827D9">
        <w:rPr>
          <w:rFonts w:cs="Arial"/>
          <w:szCs w:val="24"/>
        </w:rPr>
        <w:t xml:space="preserve">, en qualitat d’encarregat del tractament (en endavant, l’encarregat), per tractar per compte del Servei Públic d’Ocupació de Catalunya, responsable del tractament Direcció del SOC, les dades de caràcter personal necessàries per prestar el servei de </w:t>
      </w:r>
      <w:r w:rsidRPr="00B827D9">
        <w:rPr>
          <w:rFonts w:eastAsiaTheme="minorHAnsi" w:cs="Arial"/>
          <w:color w:val="000000"/>
          <w:szCs w:val="24"/>
        </w:rPr>
        <w:t>[</w:t>
      </w:r>
      <w:r w:rsidRPr="00B827D9">
        <w:rPr>
          <w:rFonts w:cs="Arial"/>
          <w:i/>
          <w:color w:val="2E74B5"/>
          <w:szCs w:val="24"/>
        </w:rPr>
        <w:t>descripció del servei</w:t>
      </w:r>
      <w:r w:rsidRPr="00B827D9">
        <w:rPr>
          <w:rFonts w:eastAsiaTheme="minorHAnsi" w:cs="Arial"/>
          <w:color w:val="000000"/>
          <w:szCs w:val="24"/>
        </w:rPr>
        <w:t>]</w:t>
      </w:r>
      <w:r w:rsidRPr="00B827D9">
        <w:rPr>
          <w:rFonts w:cs="Arial"/>
          <w:szCs w:val="24"/>
        </w:rPr>
        <w:t>. </w:t>
      </w:r>
    </w:p>
    <w:p w14:paraId="5D405B2B" w14:textId="3EEDF40B" w:rsidR="00123247" w:rsidRPr="00B827D9" w:rsidRDefault="00123247" w:rsidP="00903678">
      <w:pPr>
        <w:adjustRightInd w:val="0"/>
        <w:jc w:val="both"/>
        <w:rPr>
          <w:rFonts w:cs="Arial"/>
          <w:b/>
          <w:bCs/>
          <w:color w:val="000000"/>
          <w:szCs w:val="24"/>
          <w:lang w:eastAsia="ja-JP"/>
        </w:rPr>
      </w:pPr>
    </w:p>
    <w:p w14:paraId="1D797616" w14:textId="3A3D83A7" w:rsidR="00366ADD" w:rsidRDefault="00123247" w:rsidP="00903678">
      <w:pPr>
        <w:adjustRightInd w:val="0"/>
        <w:jc w:val="both"/>
        <w:rPr>
          <w:rFonts w:cs="Arial"/>
          <w:b/>
          <w:bCs/>
          <w:color w:val="000000"/>
          <w:szCs w:val="24"/>
          <w:lang w:eastAsia="ja-JP"/>
        </w:rPr>
      </w:pPr>
      <w:r w:rsidRPr="00B827D9">
        <w:rPr>
          <w:rFonts w:cs="Arial"/>
          <w:b/>
          <w:bCs/>
          <w:color w:val="000000"/>
          <w:szCs w:val="24"/>
          <w:lang w:eastAsia="ja-JP"/>
        </w:rPr>
        <w:t xml:space="preserve">El tractament consistirà en:  </w:t>
      </w:r>
    </w:p>
    <w:p w14:paraId="080423C1" w14:textId="789E4277" w:rsidR="00366ADD" w:rsidRPr="00366ADD" w:rsidRDefault="00366ADD" w:rsidP="00903678">
      <w:pPr>
        <w:pStyle w:val="Pargrafdellista"/>
        <w:numPr>
          <w:ilvl w:val="0"/>
          <w:numId w:val="70"/>
        </w:numPr>
        <w:adjustRightInd w:val="0"/>
        <w:rPr>
          <w:rFonts w:cs="Arial"/>
          <w:b/>
          <w:bCs/>
          <w:color w:val="000000"/>
          <w:szCs w:val="24"/>
          <w:lang w:eastAsia="ja-JP"/>
        </w:rPr>
      </w:pPr>
      <w:r w:rsidRPr="00366ADD">
        <w:rPr>
          <w:rFonts w:cs="Arial"/>
          <w:szCs w:val="24"/>
        </w:rPr>
        <w:t xml:space="preserve">Estructuració </w:t>
      </w:r>
    </w:p>
    <w:p w14:paraId="21DC62E1" w14:textId="4EE849BB" w:rsidR="00366ADD" w:rsidRPr="00366ADD" w:rsidRDefault="00366ADD" w:rsidP="00903678">
      <w:pPr>
        <w:pStyle w:val="Pargrafdellista"/>
        <w:numPr>
          <w:ilvl w:val="0"/>
          <w:numId w:val="70"/>
        </w:numPr>
        <w:adjustRightInd w:val="0"/>
        <w:rPr>
          <w:rFonts w:cs="Arial"/>
          <w:szCs w:val="24"/>
        </w:rPr>
      </w:pPr>
      <w:r w:rsidRPr="00366ADD">
        <w:rPr>
          <w:rFonts w:cs="Arial"/>
          <w:szCs w:val="24"/>
        </w:rPr>
        <w:t xml:space="preserve">Conservació </w:t>
      </w:r>
    </w:p>
    <w:p w14:paraId="09A6BE91" w14:textId="73277451" w:rsidR="00366ADD" w:rsidRPr="00366ADD" w:rsidRDefault="00366ADD" w:rsidP="00903678">
      <w:pPr>
        <w:pStyle w:val="Pargrafdellista"/>
        <w:numPr>
          <w:ilvl w:val="0"/>
          <w:numId w:val="70"/>
        </w:numPr>
        <w:adjustRightInd w:val="0"/>
        <w:rPr>
          <w:rFonts w:cs="Arial"/>
          <w:szCs w:val="24"/>
        </w:rPr>
      </w:pPr>
      <w:r w:rsidRPr="00366ADD">
        <w:rPr>
          <w:rFonts w:cs="Arial"/>
          <w:szCs w:val="24"/>
        </w:rPr>
        <w:t>Consulta</w:t>
      </w:r>
    </w:p>
    <w:p w14:paraId="29C400FB" w14:textId="5FF19399" w:rsidR="00366ADD" w:rsidRPr="00366ADD" w:rsidRDefault="00366ADD" w:rsidP="00903678">
      <w:pPr>
        <w:pStyle w:val="Pargrafdellista"/>
        <w:numPr>
          <w:ilvl w:val="0"/>
          <w:numId w:val="70"/>
        </w:numPr>
        <w:adjustRightInd w:val="0"/>
        <w:rPr>
          <w:rFonts w:cs="Arial"/>
          <w:szCs w:val="24"/>
        </w:rPr>
      </w:pPr>
      <w:r w:rsidRPr="00366ADD">
        <w:rPr>
          <w:rFonts w:cs="Arial"/>
          <w:szCs w:val="24"/>
        </w:rPr>
        <w:t>Modificació</w:t>
      </w:r>
    </w:p>
    <w:p w14:paraId="13F8F8DE" w14:textId="2160FC57" w:rsidR="00366ADD" w:rsidRPr="00366ADD" w:rsidRDefault="00366ADD" w:rsidP="00903678">
      <w:pPr>
        <w:pStyle w:val="Pargrafdellista"/>
        <w:numPr>
          <w:ilvl w:val="0"/>
          <w:numId w:val="70"/>
        </w:numPr>
        <w:adjustRightInd w:val="0"/>
        <w:rPr>
          <w:rFonts w:cs="Arial"/>
          <w:szCs w:val="24"/>
        </w:rPr>
      </w:pPr>
      <w:r w:rsidRPr="00366ADD">
        <w:rPr>
          <w:rFonts w:cs="Arial"/>
          <w:szCs w:val="24"/>
        </w:rPr>
        <w:t>Destrucció</w:t>
      </w:r>
    </w:p>
    <w:p w14:paraId="27381EFE" w14:textId="20BD5C44" w:rsidR="00123247" w:rsidRPr="00B827D9" w:rsidRDefault="00123247" w:rsidP="00903678">
      <w:pPr>
        <w:adjustRightInd w:val="0"/>
        <w:jc w:val="both"/>
        <w:rPr>
          <w:rFonts w:cs="Arial"/>
          <w:b/>
          <w:bCs/>
          <w:szCs w:val="24"/>
        </w:rPr>
      </w:pPr>
    </w:p>
    <w:p w14:paraId="2F09CD7E" w14:textId="1B895B32" w:rsidR="00123247" w:rsidRPr="008568E4" w:rsidRDefault="00123247" w:rsidP="00903678">
      <w:pPr>
        <w:jc w:val="both"/>
        <w:rPr>
          <w:b/>
        </w:rPr>
      </w:pPr>
      <w:r w:rsidRPr="008568E4">
        <w:rPr>
          <w:b/>
        </w:rPr>
        <w:t>Segona. Identificació de la informació afectada</w:t>
      </w:r>
    </w:p>
    <w:p w14:paraId="261D1EBC" w14:textId="15CCF17F" w:rsidR="00123247" w:rsidRPr="00B827D9" w:rsidRDefault="00123247" w:rsidP="00903678">
      <w:pPr>
        <w:adjustRightInd w:val="0"/>
        <w:jc w:val="both"/>
        <w:rPr>
          <w:rFonts w:cs="Arial"/>
          <w:szCs w:val="24"/>
          <w:lang w:eastAsia="ja-JP"/>
        </w:rPr>
      </w:pPr>
      <w:r w:rsidRPr="00B827D9">
        <w:rPr>
          <w:rFonts w:cs="Arial"/>
          <w:szCs w:val="24"/>
          <w:lang w:eastAsia="ja-JP"/>
        </w:rPr>
        <w:t>Per executar les prestacions derivades del compliment de l’objecte d’aquest encàrrec, el responsable del tractament, posa a disposició de l’encarregat, la informació que es descriu a continuació</w:t>
      </w:r>
      <w:r w:rsidRPr="00B827D9">
        <w:rPr>
          <w:rStyle w:val="Refernciadenotaapeudepgina"/>
          <w:rFonts w:cs="Arial"/>
          <w:szCs w:val="24"/>
          <w:lang w:eastAsia="ja-JP"/>
        </w:rPr>
        <w:footnoteReference w:id="3"/>
      </w:r>
      <w:r w:rsidRPr="00B827D9">
        <w:rPr>
          <w:rFonts w:cs="Arial"/>
          <w:szCs w:val="24"/>
          <w:lang w:eastAsia="ja-JP"/>
        </w:rPr>
        <w:t xml:space="preserve">: </w:t>
      </w:r>
    </w:p>
    <w:p w14:paraId="4630E278" w14:textId="11763506" w:rsidR="00123247" w:rsidRPr="00B827D9" w:rsidRDefault="00123247" w:rsidP="00903678">
      <w:pPr>
        <w:adjustRightInd w:val="0"/>
        <w:jc w:val="both"/>
        <w:rPr>
          <w:rFonts w:eastAsiaTheme="minorHAnsi" w:cs="Arial"/>
          <w:color w:val="000000"/>
          <w:szCs w:val="24"/>
        </w:rPr>
      </w:pPr>
      <w:r w:rsidRPr="00B827D9">
        <w:rPr>
          <w:rFonts w:cs="Arial"/>
          <w:szCs w:val="24"/>
        </w:rPr>
        <w:t xml:space="preserve">- </w:t>
      </w:r>
      <w:r w:rsidRPr="00B827D9">
        <w:rPr>
          <w:rFonts w:eastAsiaTheme="minorHAnsi" w:cs="Arial"/>
          <w:color w:val="000000"/>
          <w:szCs w:val="24"/>
        </w:rPr>
        <w:t>[</w:t>
      </w:r>
      <w:r w:rsidRPr="00B827D9">
        <w:rPr>
          <w:rFonts w:cs="Arial"/>
          <w:i/>
          <w:color w:val="2E74B5"/>
          <w:szCs w:val="24"/>
        </w:rPr>
        <w:t>detallar categoria de dades tractades (identificatives, característiques personals,....)</w:t>
      </w:r>
      <w:r w:rsidRPr="00B827D9">
        <w:rPr>
          <w:rFonts w:eastAsiaTheme="minorHAnsi" w:cs="Arial"/>
          <w:color w:val="000000"/>
          <w:szCs w:val="24"/>
        </w:rPr>
        <w:t xml:space="preserve">] </w:t>
      </w:r>
    </w:p>
    <w:p w14:paraId="5C6CFD11" w14:textId="5B9A0072" w:rsidR="00123247" w:rsidRPr="00B827D9" w:rsidRDefault="00123247" w:rsidP="00903678">
      <w:pPr>
        <w:adjustRightInd w:val="0"/>
        <w:jc w:val="both"/>
        <w:rPr>
          <w:rFonts w:cs="Arial"/>
          <w:szCs w:val="24"/>
        </w:rPr>
      </w:pPr>
    </w:p>
    <w:p w14:paraId="5C356F75" w14:textId="3E0FF459" w:rsidR="00123247" w:rsidRPr="00B827D9" w:rsidRDefault="00123247" w:rsidP="00903678">
      <w:pPr>
        <w:adjustRightInd w:val="0"/>
        <w:jc w:val="both"/>
        <w:rPr>
          <w:rFonts w:cs="Arial"/>
          <w:szCs w:val="24"/>
        </w:rPr>
      </w:pPr>
    </w:p>
    <w:p w14:paraId="0901C621" w14:textId="6027F5D1" w:rsidR="00123247" w:rsidRPr="00B827D9" w:rsidRDefault="00123247" w:rsidP="00903678">
      <w:pPr>
        <w:adjustRightInd w:val="0"/>
        <w:jc w:val="both"/>
        <w:rPr>
          <w:rFonts w:cs="Arial"/>
          <w:color w:val="FF0000"/>
          <w:szCs w:val="24"/>
        </w:rPr>
      </w:pPr>
      <w:r w:rsidRPr="00B827D9">
        <w:rPr>
          <w:rFonts w:cs="Arial"/>
          <w:szCs w:val="24"/>
        </w:rPr>
        <w:lastRenderedPageBreak/>
        <w:t>Les dades a les quals l’encarregat accedirà amb motiu de la prestació del servei són de risc inherent de nivell</w:t>
      </w:r>
      <w:r w:rsidRPr="00B827D9">
        <w:rPr>
          <w:rStyle w:val="Refernciadenotaapeudepgina"/>
          <w:rFonts w:cs="Arial"/>
          <w:szCs w:val="24"/>
        </w:rPr>
        <w:footnoteReference w:id="4"/>
      </w:r>
      <w:r w:rsidR="008A422B">
        <w:rPr>
          <w:rFonts w:cs="Arial"/>
          <w:szCs w:val="24"/>
        </w:rPr>
        <w:t xml:space="preserve"> ALT</w:t>
      </w:r>
      <w:r w:rsidRPr="00B827D9">
        <w:rPr>
          <w:rFonts w:cs="Arial"/>
          <w:szCs w:val="24"/>
        </w:rPr>
        <w:t xml:space="preserve"> </w:t>
      </w:r>
    </w:p>
    <w:p w14:paraId="5330B3BD" w14:textId="780E4018" w:rsidR="00123247" w:rsidRPr="00B827D9" w:rsidRDefault="00123247" w:rsidP="00903678">
      <w:pPr>
        <w:adjustRightInd w:val="0"/>
        <w:jc w:val="both"/>
        <w:rPr>
          <w:rFonts w:cs="Arial"/>
          <w:b/>
          <w:bCs/>
          <w:szCs w:val="24"/>
        </w:rPr>
      </w:pPr>
    </w:p>
    <w:p w14:paraId="0E6C3633" w14:textId="55BDCB82" w:rsidR="00123247" w:rsidRPr="008568E4" w:rsidRDefault="00123247" w:rsidP="00903678">
      <w:pPr>
        <w:jc w:val="both"/>
        <w:rPr>
          <w:b/>
        </w:rPr>
      </w:pPr>
      <w:r w:rsidRPr="008568E4">
        <w:rPr>
          <w:b/>
        </w:rPr>
        <w:t>Tercera. Durada</w:t>
      </w:r>
    </w:p>
    <w:p w14:paraId="68680284" w14:textId="29E20FBE" w:rsidR="00123247" w:rsidRPr="00B827D9" w:rsidRDefault="00123247" w:rsidP="00903678">
      <w:pPr>
        <w:adjustRightInd w:val="0"/>
        <w:jc w:val="both"/>
        <w:rPr>
          <w:rFonts w:cs="Arial"/>
          <w:szCs w:val="24"/>
          <w:lang w:eastAsia="ja-JP"/>
        </w:rPr>
      </w:pPr>
      <w:r w:rsidRPr="00B827D9">
        <w:rPr>
          <w:rFonts w:cs="Arial"/>
          <w:szCs w:val="24"/>
          <w:lang w:eastAsia="ja-JP"/>
        </w:rPr>
        <w:t xml:space="preserve">La durada d’aquest encàrrec es troba subjecte a la durada del contracte de referència. </w:t>
      </w:r>
    </w:p>
    <w:p w14:paraId="7935606F" w14:textId="6082C410" w:rsidR="00123247" w:rsidRPr="00B827D9" w:rsidRDefault="00123247" w:rsidP="00903678">
      <w:pPr>
        <w:kinsoku w:val="0"/>
        <w:overflowPunct w:val="0"/>
        <w:adjustRightInd w:val="0"/>
        <w:spacing w:line="226" w:lineRule="exact"/>
        <w:ind w:left="40"/>
        <w:jc w:val="both"/>
        <w:rPr>
          <w:rFonts w:cs="Arial"/>
          <w:b/>
          <w:bCs/>
          <w:spacing w:val="-1"/>
          <w:szCs w:val="24"/>
        </w:rPr>
      </w:pPr>
    </w:p>
    <w:p w14:paraId="0FC18467" w14:textId="6B1CDE14" w:rsidR="00123247" w:rsidRPr="008568E4" w:rsidRDefault="00123247" w:rsidP="00903678">
      <w:pPr>
        <w:jc w:val="both"/>
        <w:rPr>
          <w:b/>
        </w:rPr>
      </w:pPr>
      <w:r w:rsidRPr="008568E4">
        <w:rPr>
          <w:b/>
        </w:rPr>
        <w:t xml:space="preserve">Quarta. </w:t>
      </w:r>
      <w:r w:rsidRPr="008568E4">
        <w:rPr>
          <w:b/>
          <w:spacing w:val="1"/>
        </w:rPr>
        <w:t>O</w:t>
      </w:r>
      <w:r w:rsidRPr="008568E4">
        <w:rPr>
          <w:b/>
        </w:rPr>
        <w:t>b</w:t>
      </w:r>
      <w:r w:rsidRPr="008568E4">
        <w:rPr>
          <w:b/>
          <w:spacing w:val="-2"/>
        </w:rPr>
        <w:t>l</w:t>
      </w:r>
      <w:r w:rsidRPr="008568E4">
        <w:rPr>
          <w:b/>
          <w:spacing w:val="1"/>
        </w:rPr>
        <w:t>i</w:t>
      </w:r>
      <w:r w:rsidRPr="008568E4">
        <w:rPr>
          <w:b/>
        </w:rPr>
        <w:t>gac</w:t>
      </w:r>
      <w:r w:rsidRPr="008568E4">
        <w:rPr>
          <w:b/>
          <w:spacing w:val="1"/>
        </w:rPr>
        <w:t>i</w:t>
      </w:r>
      <w:r w:rsidRPr="008568E4">
        <w:rPr>
          <w:b/>
        </w:rPr>
        <w:t>ons</w:t>
      </w:r>
      <w:r w:rsidRPr="008568E4">
        <w:rPr>
          <w:b/>
          <w:spacing w:val="-2"/>
        </w:rPr>
        <w:t xml:space="preserve"> </w:t>
      </w:r>
      <w:r w:rsidRPr="008568E4">
        <w:rPr>
          <w:b/>
        </w:rPr>
        <w:t>de</w:t>
      </w:r>
      <w:r w:rsidRPr="008568E4">
        <w:rPr>
          <w:b/>
          <w:spacing w:val="-2"/>
        </w:rPr>
        <w:t xml:space="preserve"> l</w:t>
      </w:r>
      <w:r w:rsidRPr="008568E4">
        <w:rPr>
          <w:b/>
          <w:spacing w:val="1"/>
        </w:rPr>
        <w:t>’</w:t>
      </w:r>
      <w:r w:rsidRPr="008568E4">
        <w:rPr>
          <w:b/>
        </w:rPr>
        <w:t>en</w:t>
      </w:r>
      <w:r w:rsidRPr="008568E4">
        <w:rPr>
          <w:b/>
          <w:spacing w:val="-3"/>
        </w:rPr>
        <w:t>c</w:t>
      </w:r>
      <w:r w:rsidRPr="008568E4">
        <w:rPr>
          <w:b/>
        </w:rPr>
        <w:t xml:space="preserve">arregat del </w:t>
      </w:r>
      <w:r w:rsidRPr="008568E4">
        <w:rPr>
          <w:b/>
          <w:spacing w:val="-2"/>
        </w:rPr>
        <w:t>t</w:t>
      </w:r>
      <w:r w:rsidRPr="008568E4">
        <w:rPr>
          <w:b/>
        </w:rPr>
        <w:t>ract</w:t>
      </w:r>
      <w:r w:rsidRPr="008568E4">
        <w:rPr>
          <w:b/>
          <w:spacing w:val="-3"/>
        </w:rPr>
        <w:t>a</w:t>
      </w:r>
      <w:r w:rsidRPr="008568E4">
        <w:rPr>
          <w:b/>
        </w:rPr>
        <w:t>ment</w:t>
      </w:r>
    </w:p>
    <w:p w14:paraId="0E01237C" w14:textId="4D8096C8"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L’encarregat del tractament i tot el seu personal s’obliga a: </w:t>
      </w:r>
    </w:p>
    <w:p w14:paraId="5CBB0B23" w14:textId="08A1DD66"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a) Utilitzar les dades personals objecte de tractament, o les que reculli per a la seva inclusió, només per a la finalitat objecte d'aquest encàrrec. En cap cas pot utilitzar les dades per a finalitats pròpies. </w:t>
      </w:r>
    </w:p>
    <w:p w14:paraId="0EA7154F" w14:textId="44B73918"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b) Tractar les dades d’acord amb les instruccions del responsable del tractament. </w:t>
      </w:r>
    </w:p>
    <w:p w14:paraId="3AE93823" w14:textId="5FA22379"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Si l'encarregat del tractament considera que alguna de les instruccions infringeix la Llei orgànica 3/2018, de 5 de desembre, de protecció de dades personals i garantia dels drets digitals (en endavant LOPDGDD) i el Reglament (UE) 2016/679, del Parlament Europeu i del Consell de 27 d’abril de 2016, relatiu a la protecció de les persones físiques pel que fa al tractament de dades personals i a la lliure circulació d’aquestes dades i pel qual es deroga la Directiva 95/46/CE (en endavant RGPD), l'encarregat n’ha d’informar immediatament el responsable.</w:t>
      </w:r>
    </w:p>
    <w:p w14:paraId="201B78A6" w14:textId="6A37D171"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c) Incorporar els tractaments que duu a terme en execució d’aquest encàrrec al seu Registre de les categories d’activitats de tractament efectuades per compte del responsable amb el contingut de l’article 30.2 de l’RGPD: </w:t>
      </w:r>
    </w:p>
    <w:p w14:paraId="58F03B4A" w14:textId="6B43B853" w:rsidR="00123247" w:rsidRPr="00B827D9" w:rsidRDefault="00123247" w:rsidP="00903678">
      <w:pPr>
        <w:pStyle w:val="Pargrafdellista"/>
        <w:widowControl/>
        <w:numPr>
          <w:ilvl w:val="0"/>
          <w:numId w:val="39"/>
        </w:numPr>
        <w:adjustRightInd w:val="0"/>
        <w:ind w:left="284" w:hanging="284"/>
        <w:rPr>
          <w:rFonts w:cs="Arial"/>
          <w:color w:val="000000"/>
          <w:szCs w:val="24"/>
          <w:lang w:eastAsia="ja-JP"/>
        </w:rPr>
      </w:pPr>
      <w:r w:rsidRPr="00B827D9">
        <w:rPr>
          <w:rFonts w:cs="Arial"/>
          <w:color w:val="000000"/>
          <w:szCs w:val="24"/>
          <w:lang w:eastAsia="ja-JP"/>
        </w:rPr>
        <w:t xml:space="preserve">El nom i cognoms, i dades de contacte de l'encarregat i del responsable del tractament, i de la persona delegada de protecció de dades. </w:t>
      </w:r>
    </w:p>
    <w:p w14:paraId="131F6E90" w14:textId="20033CAB" w:rsidR="00123247" w:rsidRPr="00B827D9" w:rsidRDefault="00123247" w:rsidP="00903678">
      <w:pPr>
        <w:pStyle w:val="Pargrafdellista"/>
        <w:ind w:left="720"/>
        <w:rPr>
          <w:rFonts w:cs="Arial"/>
          <w:color w:val="000000"/>
          <w:szCs w:val="24"/>
          <w:lang w:eastAsia="ja-JP"/>
        </w:rPr>
      </w:pPr>
    </w:p>
    <w:p w14:paraId="37E13446" w14:textId="373B30FB"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2. Les categories de tractaments efectuats per compte del responsable. </w:t>
      </w:r>
    </w:p>
    <w:p w14:paraId="559F307A" w14:textId="74D2E43F" w:rsidR="00123247" w:rsidRPr="00B827D9" w:rsidRDefault="00123247" w:rsidP="00903678">
      <w:pPr>
        <w:adjustRightInd w:val="0"/>
        <w:jc w:val="both"/>
        <w:rPr>
          <w:rFonts w:cs="Arial"/>
          <w:color w:val="000000"/>
          <w:szCs w:val="24"/>
          <w:lang w:eastAsia="ja-JP"/>
        </w:rPr>
      </w:pPr>
    </w:p>
    <w:p w14:paraId="5713AA5C" w14:textId="7EDCE238"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3. Si escau, les transferències internacionals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r w:rsidRPr="00B827D9">
        <w:rPr>
          <w:rFonts w:cs="Arial"/>
          <w:color w:val="000000"/>
          <w:szCs w:val="24"/>
          <w:vertAlign w:val="superscript"/>
          <w:lang w:eastAsia="ja-JP"/>
        </w:rPr>
        <w:t>3</w:t>
      </w:r>
      <w:r w:rsidRPr="00B827D9">
        <w:rPr>
          <w:rFonts w:cs="Arial"/>
          <w:color w:val="000000"/>
          <w:szCs w:val="24"/>
          <w:lang w:eastAsia="ja-JP"/>
        </w:rPr>
        <w:t xml:space="preserve">. </w:t>
      </w:r>
    </w:p>
    <w:p w14:paraId="287B76CC" w14:textId="7ADF897B" w:rsidR="00123247" w:rsidRPr="00B827D9" w:rsidRDefault="00123247" w:rsidP="00903678">
      <w:pPr>
        <w:adjustRightInd w:val="0"/>
        <w:jc w:val="both"/>
        <w:rPr>
          <w:rFonts w:cs="Arial"/>
          <w:color w:val="000000"/>
          <w:szCs w:val="24"/>
          <w:lang w:eastAsia="ja-JP"/>
        </w:rPr>
      </w:pPr>
    </w:p>
    <w:p w14:paraId="23892EC0" w14:textId="6CAA3FB9"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4. Una descripció general de les mesures tècniques i organitzatives de seguretat relatives a: </w:t>
      </w:r>
    </w:p>
    <w:p w14:paraId="6860D201" w14:textId="049B1BC7" w:rsidR="0041521B" w:rsidRDefault="00123247" w:rsidP="00903678">
      <w:pPr>
        <w:pStyle w:val="Pargrafdellista"/>
        <w:widowControl/>
        <w:numPr>
          <w:ilvl w:val="0"/>
          <w:numId w:val="38"/>
        </w:numPr>
        <w:adjustRightInd w:val="0"/>
        <w:rPr>
          <w:rFonts w:cs="Arial"/>
          <w:color w:val="000000"/>
          <w:szCs w:val="24"/>
          <w:lang w:eastAsia="ja-JP"/>
        </w:rPr>
      </w:pPr>
      <w:r w:rsidRPr="00B827D9">
        <w:rPr>
          <w:rFonts w:cs="Arial"/>
          <w:color w:val="000000"/>
          <w:szCs w:val="24"/>
          <w:lang w:eastAsia="ja-JP"/>
        </w:rPr>
        <w:t xml:space="preserve">La pseudonimització i el xifrat de dades personals. </w:t>
      </w:r>
    </w:p>
    <w:p w14:paraId="25ACDD5C" w14:textId="315F3C18" w:rsidR="00123247" w:rsidRPr="0041521B" w:rsidRDefault="00123247" w:rsidP="00903678">
      <w:pPr>
        <w:pStyle w:val="Pargrafdellista"/>
        <w:widowControl/>
        <w:numPr>
          <w:ilvl w:val="0"/>
          <w:numId w:val="38"/>
        </w:numPr>
        <w:adjustRightInd w:val="0"/>
        <w:rPr>
          <w:rFonts w:cs="Arial"/>
          <w:color w:val="000000"/>
          <w:szCs w:val="24"/>
          <w:lang w:eastAsia="ja-JP"/>
        </w:rPr>
      </w:pPr>
      <w:r w:rsidRPr="0041521B">
        <w:rPr>
          <w:rFonts w:cs="Arial"/>
          <w:color w:val="000000"/>
          <w:szCs w:val="24"/>
          <w:lang w:eastAsia="ja-JP"/>
        </w:rPr>
        <w:t>La capacitat de garantir la confidencialitat, la integritat, la disponibilitat i la resiliència permanents dels si</w:t>
      </w:r>
      <w:r w:rsidR="008568E4" w:rsidRPr="0041521B">
        <w:rPr>
          <w:rFonts w:cs="Arial"/>
          <w:color w:val="000000"/>
          <w:szCs w:val="24"/>
          <w:lang w:eastAsia="ja-JP"/>
        </w:rPr>
        <w:t>stemes i serveis de tractament.</w:t>
      </w:r>
    </w:p>
    <w:p w14:paraId="73B4CBBD" w14:textId="37422F52" w:rsidR="00123247" w:rsidRPr="00B827D9" w:rsidRDefault="00123247" w:rsidP="00903678">
      <w:pPr>
        <w:pStyle w:val="Pargrafdellista"/>
        <w:widowControl/>
        <w:numPr>
          <w:ilvl w:val="0"/>
          <w:numId w:val="38"/>
        </w:numPr>
        <w:adjustRightInd w:val="0"/>
        <w:rPr>
          <w:rFonts w:cs="Arial"/>
          <w:color w:val="000000"/>
          <w:szCs w:val="24"/>
          <w:lang w:eastAsia="ja-JP"/>
        </w:rPr>
      </w:pPr>
      <w:r w:rsidRPr="00B827D9">
        <w:rPr>
          <w:rFonts w:cs="Arial"/>
          <w:color w:val="000000"/>
          <w:szCs w:val="24"/>
          <w:lang w:eastAsia="ja-JP"/>
        </w:rPr>
        <w:t xml:space="preserve">La capacitat de restaurar la disponibilitat i l’accés a les dades personals de forma ràpida, en cas d’incident físic o tècnic. </w:t>
      </w:r>
    </w:p>
    <w:p w14:paraId="79F91023" w14:textId="7F64AD2F" w:rsidR="00123247" w:rsidRPr="00B827D9" w:rsidRDefault="00123247" w:rsidP="00903678">
      <w:pPr>
        <w:pStyle w:val="Pargrafdellista"/>
        <w:widowControl/>
        <w:numPr>
          <w:ilvl w:val="0"/>
          <w:numId w:val="38"/>
        </w:numPr>
        <w:adjustRightInd w:val="0"/>
        <w:rPr>
          <w:rFonts w:cs="Arial"/>
          <w:color w:val="000000"/>
          <w:szCs w:val="24"/>
          <w:lang w:eastAsia="ja-JP"/>
        </w:rPr>
      </w:pPr>
      <w:r w:rsidRPr="00B827D9">
        <w:rPr>
          <w:rFonts w:cs="Arial"/>
          <w:color w:val="000000"/>
          <w:szCs w:val="24"/>
          <w:lang w:eastAsia="ja-JP"/>
        </w:rPr>
        <w:t xml:space="preserve">El procés de verificació, avaluació i valoració regulars de l’eficàcia de les mesures tècniques i organitzatives que garanteixen l’eficàcia del tractament. </w:t>
      </w:r>
    </w:p>
    <w:p w14:paraId="62ECFFEE" w14:textId="5454D1C5" w:rsidR="00123247" w:rsidRPr="00B827D9" w:rsidRDefault="00123247" w:rsidP="00903678">
      <w:pPr>
        <w:jc w:val="both"/>
        <w:rPr>
          <w:rFonts w:cs="Arial"/>
          <w:color w:val="000000"/>
          <w:szCs w:val="24"/>
          <w:lang w:eastAsia="ja-JP"/>
        </w:rPr>
      </w:pPr>
    </w:p>
    <w:p w14:paraId="392338FC" w14:textId="706C7A10" w:rsidR="00123247" w:rsidRPr="00B827D9" w:rsidRDefault="00123247" w:rsidP="00903678">
      <w:pPr>
        <w:jc w:val="both"/>
        <w:rPr>
          <w:rFonts w:cs="Arial"/>
          <w:i/>
          <w:color w:val="2E74B5"/>
          <w:szCs w:val="24"/>
        </w:rPr>
      </w:pPr>
      <w:r w:rsidRPr="00B827D9">
        <w:rPr>
          <w:rFonts w:eastAsiaTheme="minorHAnsi" w:cs="Arial"/>
          <w:color w:val="000000"/>
          <w:szCs w:val="24"/>
        </w:rPr>
        <w:t>[</w:t>
      </w:r>
      <w:r w:rsidRPr="00B827D9">
        <w:rPr>
          <w:rFonts w:cs="Arial"/>
          <w:i/>
          <w:color w:val="2E74B5"/>
          <w:szCs w:val="24"/>
        </w:rPr>
        <w:t>Nota a tenir en compte: L’obligació indicada a l’article 30.2 de l’RGPD no s'aplicarà a empreses ni organitzacions que ocupin menys de 250 persones llevat que concorri alguna de les circumstàncies següents:</w:t>
      </w:r>
    </w:p>
    <w:p w14:paraId="174DE820" w14:textId="0C93B0C0" w:rsidR="00123247" w:rsidRPr="00B827D9" w:rsidRDefault="00123247" w:rsidP="00903678">
      <w:pPr>
        <w:jc w:val="both"/>
        <w:rPr>
          <w:rFonts w:cs="Arial"/>
          <w:i/>
          <w:color w:val="2E74B5"/>
          <w:szCs w:val="24"/>
        </w:rPr>
      </w:pPr>
      <w:r w:rsidRPr="00B827D9">
        <w:rPr>
          <w:rFonts w:cs="Arial"/>
          <w:i/>
          <w:color w:val="2E74B5"/>
          <w:szCs w:val="24"/>
        </w:rPr>
        <w:tab/>
        <w:t>a) Si és probable que hi hagi un risc per a drets i llibertats dels subjectes.</w:t>
      </w:r>
    </w:p>
    <w:p w14:paraId="22CEDF88" w14:textId="18F06FD2" w:rsidR="00123247" w:rsidRPr="00B827D9" w:rsidRDefault="00123247" w:rsidP="00903678">
      <w:pPr>
        <w:ind w:firstLine="708"/>
        <w:jc w:val="both"/>
        <w:rPr>
          <w:rFonts w:cs="Arial"/>
          <w:i/>
          <w:color w:val="2E74B5"/>
          <w:szCs w:val="24"/>
        </w:rPr>
      </w:pPr>
      <w:r w:rsidRPr="00B827D9">
        <w:rPr>
          <w:rFonts w:cs="Arial"/>
          <w:i/>
          <w:color w:val="2E74B5"/>
          <w:szCs w:val="24"/>
        </w:rPr>
        <w:t>b) Si el tractament no és ocasional.</w:t>
      </w:r>
    </w:p>
    <w:p w14:paraId="756217F4" w14:textId="5AFE9C5C" w:rsidR="00123247" w:rsidRPr="00B827D9" w:rsidRDefault="00123247" w:rsidP="00903678">
      <w:pPr>
        <w:ind w:firstLine="708"/>
        <w:jc w:val="both"/>
        <w:rPr>
          <w:rFonts w:cs="Arial"/>
          <w:i/>
          <w:color w:val="2E74B5"/>
          <w:szCs w:val="24"/>
        </w:rPr>
      </w:pPr>
      <w:r w:rsidRPr="00B827D9">
        <w:rPr>
          <w:rFonts w:cs="Arial"/>
          <w:i/>
          <w:color w:val="2E74B5"/>
          <w:szCs w:val="24"/>
        </w:rPr>
        <w:t xml:space="preserve">c) Si inclou categories especials de dades (art 9 RGPD) o infraccions i condemnes </w:t>
      </w:r>
      <w:r w:rsidRPr="00B827D9">
        <w:rPr>
          <w:rFonts w:cs="Arial"/>
          <w:i/>
          <w:color w:val="2E74B5"/>
          <w:szCs w:val="24"/>
        </w:rPr>
        <w:tab/>
        <w:t>penals.</w:t>
      </w:r>
    </w:p>
    <w:p w14:paraId="4F3DEAA5" w14:textId="23C6F778" w:rsidR="00123247" w:rsidRPr="00B827D9" w:rsidRDefault="00123247" w:rsidP="00903678">
      <w:pPr>
        <w:jc w:val="both"/>
        <w:rPr>
          <w:rFonts w:cs="Arial"/>
          <w:i/>
          <w:color w:val="2E74B5"/>
          <w:szCs w:val="24"/>
        </w:rPr>
      </w:pPr>
      <w:r w:rsidRPr="00B827D9">
        <w:rPr>
          <w:rFonts w:cs="Arial"/>
          <w:i/>
          <w:color w:val="2E74B5"/>
          <w:szCs w:val="24"/>
        </w:rPr>
        <w:t xml:space="preserve">Si concorre alguna d’aquestes circumstàncies l’encarregat haurà d’incloure al registre els </w:t>
      </w:r>
      <w:r w:rsidRPr="00B827D9">
        <w:rPr>
          <w:rFonts w:cs="Arial"/>
          <w:i/>
          <w:color w:val="2E74B5"/>
          <w:szCs w:val="24"/>
        </w:rPr>
        <w:lastRenderedPageBreak/>
        <w:t>tractaments en què concorrin.</w:t>
      </w:r>
      <w:r w:rsidRPr="00B827D9">
        <w:rPr>
          <w:rFonts w:eastAsiaTheme="minorHAnsi" w:cs="Arial"/>
          <w:color w:val="000000"/>
          <w:szCs w:val="24"/>
        </w:rPr>
        <w:t xml:space="preserve"> ]</w:t>
      </w:r>
    </w:p>
    <w:p w14:paraId="155F914A" w14:textId="23107C81" w:rsidR="00123247" w:rsidRPr="00B827D9" w:rsidRDefault="00123247" w:rsidP="00903678">
      <w:pPr>
        <w:adjustRightInd w:val="0"/>
        <w:jc w:val="both"/>
        <w:rPr>
          <w:rFonts w:cs="Arial"/>
          <w:color w:val="000000"/>
          <w:szCs w:val="24"/>
          <w:lang w:eastAsia="ja-JP"/>
        </w:rPr>
      </w:pPr>
    </w:p>
    <w:p w14:paraId="0E557317" w14:textId="711EE01B"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d) No comunicar les dades a terceres persones, tret que tingui l'autorització expressa del responsable del tractament, en els supòsits legalment admissibles.</w:t>
      </w:r>
    </w:p>
    <w:p w14:paraId="7F2CFD76" w14:textId="48886FD5" w:rsidR="00123247" w:rsidRPr="00B827D9" w:rsidRDefault="00123247" w:rsidP="00903678">
      <w:pPr>
        <w:adjustRightInd w:val="0"/>
        <w:jc w:val="both"/>
        <w:rPr>
          <w:rFonts w:cs="Arial"/>
          <w:color w:val="000000"/>
          <w:szCs w:val="24"/>
          <w:lang w:eastAsia="ja-JP"/>
        </w:rPr>
      </w:pPr>
    </w:p>
    <w:p w14:paraId="7C049C56" w14:textId="1DF96A66"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57EE94D7" w14:textId="04737DC9" w:rsidR="00123247" w:rsidRPr="00B827D9" w:rsidRDefault="00123247" w:rsidP="00903678">
      <w:pPr>
        <w:adjustRightInd w:val="0"/>
        <w:jc w:val="both"/>
        <w:rPr>
          <w:rFonts w:cs="Arial"/>
          <w:color w:val="000000"/>
          <w:szCs w:val="24"/>
          <w:lang w:eastAsia="ja-JP"/>
        </w:rPr>
      </w:pPr>
    </w:p>
    <w:p w14:paraId="76D0D0D9" w14:textId="3065D23B" w:rsidR="00123247" w:rsidRPr="00B827D9" w:rsidRDefault="00123247" w:rsidP="00903678">
      <w:pPr>
        <w:adjustRightInd w:val="0"/>
        <w:jc w:val="both"/>
        <w:rPr>
          <w:rFonts w:eastAsiaTheme="minorHAnsi" w:cs="Arial"/>
          <w:szCs w:val="24"/>
        </w:rPr>
      </w:pPr>
      <w:r w:rsidRPr="00B827D9">
        <w:rPr>
          <w:rFonts w:cs="Arial"/>
          <w:color w:val="000000"/>
          <w:szCs w:val="24"/>
          <w:lang w:eastAsia="ja-JP"/>
        </w:rPr>
        <w:t>Si l'encarregat ha de transferir dades personals a un tercer país o a una organització internacional, en virtut del dret de la Unió o dels estats membres que li sigui aplicable,</w:t>
      </w:r>
      <w:r w:rsidRPr="00B827D9">
        <w:rPr>
          <w:rFonts w:eastAsiaTheme="minorHAnsi" w:cs="Arial"/>
          <w:szCs w:val="24"/>
        </w:rPr>
        <w:t xml:space="preserve"> ha d’informar el responsable d'aquesta exigència legal de manera prèvia, tret que aquest dret ho prohibeixi per raons importants d'interès públic.</w:t>
      </w:r>
    </w:p>
    <w:p w14:paraId="43E8FF61" w14:textId="4D3EEA0A" w:rsidR="00123247" w:rsidRPr="00B827D9" w:rsidRDefault="00123247" w:rsidP="00903678">
      <w:pPr>
        <w:adjustRightInd w:val="0"/>
        <w:jc w:val="both"/>
        <w:rPr>
          <w:rFonts w:cs="Arial"/>
          <w:color w:val="000000"/>
          <w:szCs w:val="24"/>
          <w:lang w:eastAsia="ja-JP"/>
        </w:rPr>
      </w:pPr>
    </w:p>
    <w:p w14:paraId="5C9A1177" w14:textId="78D8C554" w:rsidR="00123247" w:rsidRPr="00D65D81" w:rsidRDefault="00123247" w:rsidP="00903678">
      <w:pPr>
        <w:adjustRightInd w:val="0"/>
        <w:jc w:val="both"/>
        <w:rPr>
          <w:rFonts w:cs="Arial"/>
          <w:i/>
          <w:color w:val="2E74B5"/>
          <w:szCs w:val="24"/>
        </w:rPr>
      </w:pPr>
      <w:r w:rsidRPr="00D65D81">
        <w:rPr>
          <w:rFonts w:cs="Arial"/>
          <w:color w:val="000000"/>
          <w:szCs w:val="24"/>
          <w:lang w:eastAsia="ja-JP"/>
        </w:rPr>
        <w:t xml:space="preserve">e) </w:t>
      </w:r>
      <w:r w:rsidRPr="00D65D81">
        <w:rPr>
          <w:rFonts w:cs="Arial"/>
          <w:i/>
          <w:color w:val="2E74B5"/>
          <w:szCs w:val="24"/>
        </w:rPr>
        <w:t>EN CAS QUE NO ES SUBCONTRACTI;</w:t>
      </w:r>
    </w:p>
    <w:p w14:paraId="1D9CEB48" w14:textId="09F6D793" w:rsidR="00123247" w:rsidRPr="00D65D81" w:rsidRDefault="00123247" w:rsidP="00903678">
      <w:pPr>
        <w:adjustRightInd w:val="0"/>
        <w:jc w:val="both"/>
        <w:rPr>
          <w:rFonts w:cs="Arial"/>
          <w:i/>
          <w:color w:val="818181"/>
          <w:szCs w:val="24"/>
        </w:rPr>
      </w:pPr>
      <w:r w:rsidRPr="00D65D81">
        <w:rPr>
          <w:rFonts w:eastAsiaTheme="minorHAnsi" w:cs="Arial"/>
          <w:szCs w:val="24"/>
        </w:rPr>
        <w:t xml:space="preserve">L’empresa adjudicatària no podrà subcontractar amb un tercer cap tractament que li hagués encomanat el responsable. </w:t>
      </w:r>
    </w:p>
    <w:p w14:paraId="27FAF5F6" w14:textId="5DB8CAA3" w:rsidR="00123247" w:rsidRPr="00D65D81" w:rsidRDefault="00123247" w:rsidP="00903678">
      <w:pPr>
        <w:adjustRightInd w:val="0"/>
        <w:jc w:val="both"/>
        <w:rPr>
          <w:rFonts w:cs="Arial"/>
          <w:i/>
          <w:color w:val="FF0000"/>
          <w:szCs w:val="24"/>
        </w:rPr>
      </w:pPr>
    </w:p>
    <w:p w14:paraId="61BA98CF" w14:textId="1542BDD0" w:rsidR="00123247" w:rsidRPr="00D65D81" w:rsidRDefault="00123247" w:rsidP="00903678">
      <w:pPr>
        <w:adjustRightInd w:val="0"/>
        <w:jc w:val="both"/>
        <w:rPr>
          <w:rFonts w:cs="Arial"/>
          <w:i/>
          <w:color w:val="2E74B5"/>
          <w:szCs w:val="24"/>
        </w:rPr>
      </w:pPr>
      <w:r w:rsidRPr="00D65D81">
        <w:rPr>
          <w:rFonts w:cs="Arial"/>
          <w:i/>
          <w:color w:val="2E74B5"/>
          <w:szCs w:val="24"/>
        </w:rPr>
        <w:t>EN CAS QUE HI HAGI SUBCONTRACTACIÓ.</w:t>
      </w:r>
    </w:p>
    <w:p w14:paraId="4E85311D" w14:textId="779D3294" w:rsidR="00123247" w:rsidRPr="00D65D81" w:rsidRDefault="00123247" w:rsidP="00903678">
      <w:pPr>
        <w:adjustRightInd w:val="0"/>
        <w:jc w:val="both"/>
        <w:rPr>
          <w:rFonts w:eastAsiaTheme="minorHAnsi" w:cs="Arial"/>
          <w:color w:val="000000"/>
          <w:szCs w:val="24"/>
        </w:rPr>
      </w:pPr>
      <w:r w:rsidRPr="00D65D81">
        <w:rPr>
          <w:rFonts w:eastAsiaTheme="minorHAnsi" w:cs="Arial"/>
          <w:color w:val="000000"/>
          <w:szCs w:val="24"/>
        </w:rPr>
        <w:t xml:space="preserve">Quan l’encarregat del tractament necessiti subcontractar els serveis descrits en el present contracte, haurà d’identificar de forma clara i inequívoca l’empresa subcontractada i les seves dades de contacte. </w:t>
      </w:r>
    </w:p>
    <w:p w14:paraId="66B9FF4C" w14:textId="64AA410A" w:rsidR="00123247" w:rsidRPr="00D65D81" w:rsidRDefault="00123247" w:rsidP="00903678">
      <w:pPr>
        <w:adjustRightInd w:val="0"/>
        <w:jc w:val="both"/>
        <w:rPr>
          <w:rFonts w:eastAsiaTheme="minorHAnsi" w:cs="Arial"/>
          <w:color w:val="000000"/>
          <w:szCs w:val="24"/>
        </w:rPr>
      </w:pPr>
      <w:r w:rsidRPr="00D65D81">
        <w:rPr>
          <w:rFonts w:eastAsiaTheme="minorHAnsi" w:cs="Arial"/>
          <w:color w:val="000000"/>
          <w:szCs w:val="24"/>
        </w:rPr>
        <w:t xml:space="preserve">El responsable del tractament ha d’autoritzar prèviament, de forma expressa i per escrit, aquesta subcontractació. </w:t>
      </w:r>
    </w:p>
    <w:p w14:paraId="0883F7AE" w14:textId="655FBE9B" w:rsidR="00123247" w:rsidRPr="00D65D81" w:rsidRDefault="00123247" w:rsidP="00903678">
      <w:pPr>
        <w:adjustRightInd w:val="0"/>
        <w:jc w:val="both"/>
        <w:rPr>
          <w:rFonts w:eastAsiaTheme="minorHAnsi" w:cs="Arial"/>
          <w:color w:val="000000"/>
          <w:szCs w:val="24"/>
        </w:rPr>
      </w:pPr>
      <w:r w:rsidRPr="00D65D81">
        <w:rPr>
          <w:rFonts w:eastAsiaTheme="minorHAnsi" w:cs="Arial"/>
          <w:color w:val="000000"/>
          <w:szCs w:val="24"/>
        </w:rPr>
        <w:t xml:space="preserve">El subcontractista, que també tindrà la condició d’encarregat del tractament, està obligat igualment a complir les obligacions establertes en aquest document per a l’encarregat del tractament i les instruccions que dicti la responsable del tractament. Correspon a l’encarregat del tractament inicial regular la nova relació de conformitat amb l’article 28 de l’RGPD, de forma que el nou encarregat de tractament resti subjecte, mitjançant un contracte, a les mateixes condicions (instruccions, obligacions, mesures de seguretat...) i amb els mateixos requisits formals pel que fa a l’adequat tractament de les dades personals i a la garantia dels drets de les persones afectades. </w:t>
      </w:r>
    </w:p>
    <w:p w14:paraId="49C1855C" w14:textId="5FD96476" w:rsidR="00123247" w:rsidRPr="008A422B" w:rsidRDefault="00123247" w:rsidP="00903678">
      <w:pPr>
        <w:adjustRightInd w:val="0"/>
        <w:jc w:val="both"/>
        <w:rPr>
          <w:rFonts w:cs="Arial"/>
          <w:i/>
          <w:color w:val="FF0000"/>
          <w:szCs w:val="24"/>
        </w:rPr>
      </w:pPr>
      <w:r w:rsidRPr="00D65D81">
        <w:rPr>
          <w:rFonts w:eastAsiaTheme="minorHAnsi" w:cs="Arial"/>
          <w:color w:val="000000"/>
          <w:szCs w:val="24"/>
        </w:rPr>
        <w:t>En cas d’incompliment del subcontractista, l’encarregat del tractament n’és plenament responsable davant la responsable del tractame</w:t>
      </w:r>
      <w:r w:rsidRPr="00095419">
        <w:rPr>
          <w:rFonts w:eastAsiaTheme="minorHAnsi" w:cs="Arial"/>
          <w:color w:val="000000"/>
          <w:szCs w:val="24"/>
        </w:rPr>
        <w:t>nt.</w:t>
      </w:r>
    </w:p>
    <w:p w14:paraId="2025E846" w14:textId="31EFE746" w:rsidR="00123247" w:rsidRPr="00B827D9" w:rsidRDefault="00123247" w:rsidP="00903678">
      <w:pPr>
        <w:adjustRightInd w:val="0"/>
        <w:jc w:val="both"/>
        <w:rPr>
          <w:rFonts w:cs="Arial"/>
          <w:i/>
          <w:color w:val="FF0000"/>
          <w:szCs w:val="24"/>
        </w:rPr>
      </w:pPr>
    </w:p>
    <w:p w14:paraId="694C94B4" w14:textId="11EDCA93"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f) Mantenir el deure de secret respecte de les dades de caràcter personal a les quals hagi tingut accés en virtut d’aquest encàrrec, fins i tot després que en finalitzi l’objecte. </w:t>
      </w:r>
    </w:p>
    <w:p w14:paraId="39F19DF9" w14:textId="6A811FB9" w:rsidR="00123247" w:rsidRPr="00B827D9" w:rsidRDefault="00123247" w:rsidP="00903678">
      <w:pPr>
        <w:adjustRightInd w:val="0"/>
        <w:jc w:val="both"/>
        <w:rPr>
          <w:rFonts w:cs="Arial"/>
          <w:color w:val="000000"/>
          <w:szCs w:val="24"/>
          <w:lang w:eastAsia="ja-JP"/>
        </w:rPr>
      </w:pPr>
    </w:p>
    <w:p w14:paraId="05463878" w14:textId="20097BC7"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g) Garantir que les persones autoritzades per tractar dades personals es comprometen, de forma expressa a seguir les instruccions del responsable, a respectar la confidencialitat, en els termes que el responsable exigeixi i a complir les mesures de seguretat corresponents, de les quals cal informar aquestes persones autoritzades convenientment.</w:t>
      </w:r>
    </w:p>
    <w:p w14:paraId="71F1135B" w14:textId="26DE4149" w:rsidR="00123247" w:rsidRPr="00B827D9" w:rsidRDefault="00123247" w:rsidP="00903678">
      <w:pPr>
        <w:adjustRightInd w:val="0"/>
        <w:jc w:val="both"/>
        <w:rPr>
          <w:rFonts w:cs="Arial"/>
          <w:color w:val="000000"/>
          <w:szCs w:val="24"/>
          <w:lang w:eastAsia="ja-JP"/>
        </w:rPr>
      </w:pPr>
    </w:p>
    <w:p w14:paraId="48807A00" w14:textId="377B45A4"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h) Mantenir a disposició del responsable la documentació que acredita que es compleix l'obligació que estableix l'apartat anterior. </w:t>
      </w:r>
    </w:p>
    <w:p w14:paraId="03D53A3B" w14:textId="0F2B804B" w:rsidR="00123247" w:rsidRPr="00B827D9" w:rsidRDefault="00123247" w:rsidP="00903678">
      <w:pPr>
        <w:adjustRightInd w:val="0"/>
        <w:jc w:val="both"/>
        <w:rPr>
          <w:rFonts w:cs="Arial"/>
          <w:color w:val="000000"/>
          <w:szCs w:val="24"/>
          <w:lang w:eastAsia="ja-JP"/>
        </w:rPr>
      </w:pPr>
    </w:p>
    <w:p w14:paraId="26278FF3" w14:textId="09052528"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i) Garantir la formació necessària en matèria de protecció de dades personals de les persones autoritzades per tractar dades personals. </w:t>
      </w:r>
    </w:p>
    <w:p w14:paraId="56CA1EB0" w14:textId="256F20C3" w:rsidR="00123247" w:rsidRPr="00B827D9" w:rsidRDefault="00123247" w:rsidP="00903678">
      <w:pPr>
        <w:adjustRightInd w:val="0"/>
        <w:jc w:val="both"/>
        <w:rPr>
          <w:rFonts w:cs="Arial"/>
          <w:color w:val="000000"/>
          <w:szCs w:val="24"/>
          <w:lang w:eastAsia="ja-JP"/>
        </w:rPr>
      </w:pPr>
    </w:p>
    <w:p w14:paraId="230835BC" w14:textId="7467148E"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j) </w:t>
      </w:r>
      <w:r w:rsidRPr="00B827D9">
        <w:rPr>
          <w:rFonts w:cs="Arial"/>
          <w:szCs w:val="24"/>
        </w:rPr>
        <w:t xml:space="preserve">En relació amb l’exercici dels drets següents: </w:t>
      </w:r>
    </w:p>
    <w:p w14:paraId="0D022113" w14:textId="745515AA" w:rsidR="00123247" w:rsidRPr="00B827D9" w:rsidRDefault="00123247" w:rsidP="00903678">
      <w:pPr>
        <w:pStyle w:val="Pargrafdellista"/>
        <w:ind w:left="993" w:hanging="993"/>
        <w:rPr>
          <w:rFonts w:cs="Arial"/>
          <w:szCs w:val="24"/>
        </w:rPr>
      </w:pPr>
      <w:r w:rsidRPr="00B827D9">
        <w:rPr>
          <w:rFonts w:cs="Arial"/>
          <w:color w:val="000000"/>
          <w:szCs w:val="24"/>
          <w:lang w:eastAsia="ja-JP"/>
        </w:rPr>
        <w:tab/>
      </w:r>
      <w:r w:rsidRPr="00B827D9">
        <w:rPr>
          <w:rFonts w:cs="Arial"/>
          <w:szCs w:val="24"/>
        </w:rPr>
        <w:t xml:space="preserve">1. Accés </w:t>
      </w:r>
    </w:p>
    <w:p w14:paraId="25BB9D16" w14:textId="7F2D071A" w:rsidR="00123247" w:rsidRPr="00B827D9" w:rsidRDefault="00123247" w:rsidP="00903678">
      <w:pPr>
        <w:pStyle w:val="Pargrafdellista"/>
        <w:ind w:left="993" w:hanging="993"/>
        <w:rPr>
          <w:rFonts w:cs="Arial"/>
          <w:szCs w:val="24"/>
        </w:rPr>
      </w:pPr>
      <w:r w:rsidRPr="00B827D9">
        <w:rPr>
          <w:rFonts w:cs="Arial"/>
          <w:szCs w:val="24"/>
        </w:rPr>
        <w:tab/>
        <w:t xml:space="preserve">2. Rectificació </w:t>
      </w:r>
    </w:p>
    <w:p w14:paraId="29861DE6" w14:textId="7D766375" w:rsidR="00123247" w:rsidRPr="00B827D9" w:rsidRDefault="00123247" w:rsidP="00903678">
      <w:pPr>
        <w:pStyle w:val="Pargrafdellista"/>
        <w:ind w:left="993" w:hanging="993"/>
        <w:rPr>
          <w:rFonts w:cs="Arial"/>
          <w:szCs w:val="24"/>
        </w:rPr>
      </w:pPr>
      <w:r w:rsidRPr="00B827D9">
        <w:rPr>
          <w:rFonts w:cs="Arial"/>
          <w:szCs w:val="24"/>
        </w:rPr>
        <w:lastRenderedPageBreak/>
        <w:tab/>
        <w:t xml:space="preserve">3. Supressió </w:t>
      </w:r>
    </w:p>
    <w:p w14:paraId="1935D048" w14:textId="41D278D0" w:rsidR="00123247" w:rsidRPr="00B827D9" w:rsidRDefault="00123247" w:rsidP="00903678">
      <w:pPr>
        <w:pStyle w:val="Pargrafdellista"/>
        <w:ind w:left="993" w:hanging="993"/>
        <w:rPr>
          <w:rFonts w:cs="Arial"/>
          <w:szCs w:val="24"/>
        </w:rPr>
      </w:pPr>
      <w:r w:rsidRPr="00B827D9">
        <w:rPr>
          <w:rFonts w:cs="Arial"/>
          <w:szCs w:val="24"/>
        </w:rPr>
        <w:tab/>
        <w:t xml:space="preserve">4. Limitació del tractament </w:t>
      </w:r>
    </w:p>
    <w:p w14:paraId="408417D3" w14:textId="4271A066" w:rsidR="00123247" w:rsidRPr="00B827D9" w:rsidRDefault="00123247" w:rsidP="00903678">
      <w:pPr>
        <w:pStyle w:val="Pargrafdellista"/>
        <w:ind w:left="993" w:hanging="993"/>
        <w:rPr>
          <w:rFonts w:cs="Arial"/>
          <w:szCs w:val="24"/>
        </w:rPr>
      </w:pPr>
      <w:r w:rsidRPr="00B827D9">
        <w:rPr>
          <w:rFonts w:cs="Arial"/>
          <w:szCs w:val="24"/>
        </w:rPr>
        <w:tab/>
        <w:t xml:space="preserve">5. Portabilitat de dades </w:t>
      </w:r>
    </w:p>
    <w:p w14:paraId="2692BFF0" w14:textId="1017B960" w:rsidR="00123247" w:rsidRPr="00B827D9" w:rsidRDefault="00123247" w:rsidP="00903678">
      <w:pPr>
        <w:pStyle w:val="Pargrafdellista"/>
        <w:ind w:left="993" w:hanging="993"/>
        <w:rPr>
          <w:rFonts w:cs="Arial"/>
          <w:szCs w:val="24"/>
        </w:rPr>
      </w:pPr>
      <w:r w:rsidRPr="00B827D9">
        <w:rPr>
          <w:rFonts w:cs="Arial"/>
          <w:szCs w:val="24"/>
        </w:rPr>
        <w:tab/>
        <w:t xml:space="preserve">6. Oposició (així com els drets relacionats amb les decisions individuals automatitzades, inclosa la realització de perfils) </w:t>
      </w:r>
    </w:p>
    <w:p w14:paraId="66DA1C33" w14:textId="792F4EB8" w:rsidR="00123247" w:rsidRPr="00B827D9" w:rsidRDefault="00123247" w:rsidP="00903678">
      <w:pPr>
        <w:adjustRightInd w:val="0"/>
        <w:jc w:val="both"/>
        <w:rPr>
          <w:rFonts w:cs="Arial"/>
          <w:color w:val="000000"/>
          <w:szCs w:val="24"/>
          <w:lang w:eastAsia="ja-JP"/>
        </w:rPr>
      </w:pPr>
    </w:p>
    <w:p w14:paraId="5878AB57" w14:textId="431EC5B1"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Quan les persones afectades exerceixin algun d’aquests drets, davant l'encarregat del tractament, aquest ho ha de comunicar per correu electrònic a l'adreça protecciodades.soc@gencat.cat. La comunicació s’ha de fer de forma immediata i en cap cas més enllà de l’endemà del dia hàbil en què s’ha rebut la sol·licitud, juntament, si escau, amb altres informacions que puguin ser rellevants per resoldre la sol·licitud. </w:t>
      </w:r>
    </w:p>
    <w:p w14:paraId="28520824" w14:textId="0E92FD5B" w:rsidR="00123247" w:rsidRPr="00B827D9" w:rsidRDefault="00123247" w:rsidP="00903678">
      <w:pPr>
        <w:adjustRightInd w:val="0"/>
        <w:jc w:val="both"/>
        <w:rPr>
          <w:rFonts w:cs="Arial"/>
          <w:color w:val="000000"/>
          <w:szCs w:val="24"/>
          <w:lang w:eastAsia="ja-JP"/>
        </w:rPr>
      </w:pPr>
    </w:p>
    <w:p w14:paraId="53FC1212" w14:textId="17ECE252"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k) L'encarregat del tractament, en el moment de recollir les dades, ha de facilitar que el responsable informi dels tractaments de dades que es duran a terme en els termes establerts per la normativa vigent en matèria de protecció de dades personals.</w:t>
      </w:r>
    </w:p>
    <w:p w14:paraId="084E2751" w14:textId="75B3225A" w:rsidR="00123247" w:rsidRPr="00B827D9" w:rsidRDefault="00123247" w:rsidP="00903678">
      <w:pPr>
        <w:adjustRightInd w:val="0"/>
        <w:jc w:val="both"/>
        <w:rPr>
          <w:rFonts w:cs="Arial"/>
          <w:color w:val="000000"/>
          <w:szCs w:val="24"/>
          <w:lang w:eastAsia="ja-JP"/>
        </w:rPr>
      </w:pPr>
    </w:p>
    <w:p w14:paraId="3946FBAF" w14:textId="68103D3B" w:rsidR="00123247" w:rsidRPr="00B827D9" w:rsidRDefault="00123247" w:rsidP="00903678">
      <w:pPr>
        <w:pStyle w:val="Default"/>
        <w:jc w:val="both"/>
      </w:pPr>
      <w:r w:rsidRPr="00B827D9">
        <w:t xml:space="preserve">k) Notificació de violacions de la seguretat de les dades </w:t>
      </w:r>
    </w:p>
    <w:p w14:paraId="73323752" w14:textId="5209EDC1" w:rsidR="00123247" w:rsidRPr="00B827D9" w:rsidRDefault="00123247" w:rsidP="00903678">
      <w:pPr>
        <w:pStyle w:val="Default"/>
        <w:jc w:val="both"/>
      </w:pPr>
    </w:p>
    <w:p w14:paraId="68814151" w14:textId="389CD026"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L'encarregat del tractament ha d’informar el responsable del tractament, sense dilació indeguda, i a través del correu electrònic </w:t>
      </w:r>
      <w:hyperlink r:id="rId28" w:history="1">
        <w:r w:rsidR="00444CFE" w:rsidRPr="00BA4AC8">
          <w:rPr>
            <w:rStyle w:val="Enlla"/>
            <w:rFonts w:cs="Arial"/>
            <w:szCs w:val="24"/>
            <w:lang w:eastAsia="ja-JP"/>
          </w:rPr>
          <w:t>avaluacions.soc@gencat.cat</w:t>
        </w:r>
      </w:hyperlink>
      <w:r w:rsidR="00444CFE">
        <w:rPr>
          <w:rStyle w:val="Refernciadecomentari"/>
        </w:rPr>
        <w:t xml:space="preserve"> </w:t>
      </w:r>
      <w:r w:rsidR="00444CFE">
        <w:rPr>
          <w:rFonts w:cs="Arial"/>
          <w:color w:val="000000"/>
          <w:szCs w:val="24"/>
          <w:lang w:eastAsia="ja-JP"/>
        </w:rPr>
        <w:t>de</w:t>
      </w:r>
      <w:r w:rsidRPr="00B827D9">
        <w:rPr>
          <w:rFonts w:cs="Arial"/>
          <w:color w:val="000000"/>
          <w:szCs w:val="24"/>
          <w:lang w:eastAsia="ja-JP"/>
        </w:rPr>
        <w:t xml:space="preserve"> les violacions de la seguretat de les dades personals al seu càrrec de les quals tingui coneixement, juntament amb tota la informació rellevant per documentar i comunicar la incidència. </w:t>
      </w:r>
    </w:p>
    <w:p w14:paraId="41B3BC6F" w14:textId="72EA1592" w:rsidR="00123247" w:rsidRPr="00B827D9" w:rsidRDefault="00123247" w:rsidP="00903678">
      <w:pPr>
        <w:adjustRightInd w:val="0"/>
        <w:jc w:val="both"/>
        <w:rPr>
          <w:rFonts w:cs="Arial"/>
          <w:color w:val="000000"/>
          <w:szCs w:val="24"/>
          <w:lang w:eastAsia="ja-JP"/>
        </w:rPr>
      </w:pPr>
    </w:p>
    <w:p w14:paraId="2750B967" w14:textId="194A8517"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Si se’n disposa, cal facilitar, com a mínim, la informació següent: </w:t>
      </w:r>
    </w:p>
    <w:p w14:paraId="5EE57E68" w14:textId="74352D44"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1. Descripció de la naturalesa de la violació de la seguretat de les dades personals, incloses, quan sigui possible, les categories i el nombre aproximat d'interessats afectats i les categories i el nombre aproximat de registres de dades personals afectats. </w:t>
      </w:r>
    </w:p>
    <w:p w14:paraId="252F3B64" w14:textId="767BDD9D"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2. Nom i dades de contacte de la persona delegada de protecció de dades o d'un altre punt de contacte en el qual es pugui obtenir més informació. </w:t>
      </w:r>
    </w:p>
    <w:p w14:paraId="20063C7A" w14:textId="08F1B617"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3. Descripció de les possibles conseqüències de la violació de la seguretat de les dades personals </w:t>
      </w:r>
    </w:p>
    <w:p w14:paraId="2A4AE34C" w14:textId="1AF879AC"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4. Descripció de les mesures adoptades o proposades per posar remei a la violació de la seguretat de les dades personals, incloses, si escau, les mesures adoptades per mitigar els possibles efectes negatius. </w:t>
      </w:r>
    </w:p>
    <w:p w14:paraId="15FE9F52" w14:textId="496071CF" w:rsidR="00123247" w:rsidRPr="00B827D9" w:rsidRDefault="00123247" w:rsidP="00903678">
      <w:pPr>
        <w:adjustRightInd w:val="0"/>
        <w:jc w:val="both"/>
        <w:rPr>
          <w:rFonts w:cs="Arial"/>
          <w:color w:val="000000"/>
          <w:szCs w:val="24"/>
          <w:lang w:eastAsia="ja-JP"/>
        </w:rPr>
      </w:pPr>
    </w:p>
    <w:p w14:paraId="6432D5EB" w14:textId="1A7501DF"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Si no és possible facilitar la informació simultàniament, i en la mesura en què no ho sigui, la informació s’ha de facilitar de manera gradual sense dilació indeguda. </w:t>
      </w:r>
    </w:p>
    <w:p w14:paraId="0D457D01" w14:textId="15D57E1D" w:rsidR="00123247" w:rsidRPr="00B827D9" w:rsidRDefault="00123247" w:rsidP="00903678">
      <w:pPr>
        <w:adjustRightInd w:val="0"/>
        <w:jc w:val="both"/>
        <w:rPr>
          <w:rFonts w:cs="Arial"/>
          <w:color w:val="000000"/>
          <w:szCs w:val="24"/>
          <w:lang w:eastAsia="ja-JP"/>
        </w:rPr>
      </w:pPr>
    </w:p>
    <w:p w14:paraId="3DD940AB" w14:textId="3A53D78E" w:rsidR="00123247" w:rsidRPr="00B827D9" w:rsidRDefault="00123247" w:rsidP="00903678">
      <w:pPr>
        <w:adjustRightInd w:val="0"/>
        <w:jc w:val="both"/>
        <w:rPr>
          <w:rFonts w:cs="Arial"/>
          <w:szCs w:val="24"/>
          <w:lang w:eastAsia="ja-JP"/>
        </w:rPr>
      </w:pPr>
      <w:r w:rsidRPr="00B827D9">
        <w:rPr>
          <w:rFonts w:cs="Arial"/>
          <w:szCs w:val="24"/>
          <w:lang w:eastAsia="ja-JP"/>
        </w:rPr>
        <w:t xml:space="preserve">L’incompliment d’aquesta obligació constitueix una infracció (greu o lleu) sotmès al règim sancionador previst al Títol IX de la LOPDGDD. </w:t>
      </w:r>
    </w:p>
    <w:p w14:paraId="5292A787" w14:textId="3D814531" w:rsidR="00123247" w:rsidRPr="00B827D9" w:rsidRDefault="00123247" w:rsidP="00903678">
      <w:pPr>
        <w:adjustRightInd w:val="0"/>
        <w:jc w:val="both"/>
        <w:rPr>
          <w:rFonts w:cs="Arial"/>
          <w:szCs w:val="24"/>
          <w:lang w:eastAsia="ja-JP"/>
        </w:rPr>
      </w:pPr>
    </w:p>
    <w:p w14:paraId="5F31C3DA" w14:textId="6CA03973" w:rsidR="00123247" w:rsidRPr="00B827D9" w:rsidRDefault="00123247" w:rsidP="00903678">
      <w:pPr>
        <w:adjustRightInd w:val="0"/>
        <w:jc w:val="both"/>
        <w:rPr>
          <w:rFonts w:cs="Arial"/>
          <w:szCs w:val="24"/>
        </w:rPr>
      </w:pPr>
      <w:r w:rsidRPr="00B827D9">
        <w:rPr>
          <w:rFonts w:cs="Arial"/>
          <w:szCs w:val="24"/>
        </w:rPr>
        <w:t xml:space="preserve">El responsable del tractament ha de documentar totes les violacions de seguretat, tant si és preceptiu notificar-les a l’APDCAT com si no. En concret, ha de fer constar tota la informació relativa als fets, els efectes i les mesures correctores adoptades. Aquesta documentació ha d’estar a disposició de l’APDCAT (art. 33.5 RGPD). L'encarregat del tractament assistirà al responsable per tal que aquest pugui realitzar dita comunicació. </w:t>
      </w:r>
    </w:p>
    <w:p w14:paraId="13336BEC" w14:textId="59C8ECDB" w:rsidR="00123247" w:rsidRPr="00B827D9" w:rsidRDefault="00123247" w:rsidP="00903678">
      <w:pPr>
        <w:adjustRightInd w:val="0"/>
        <w:jc w:val="both"/>
        <w:rPr>
          <w:rFonts w:cs="Arial"/>
          <w:szCs w:val="24"/>
          <w:lang w:eastAsia="ja-JP"/>
        </w:rPr>
      </w:pPr>
    </w:p>
    <w:p w14:paraId="36BFFB86" w14:textId="0C3385F9" w:rsidR="00123247" w:rsidRPr="00B827D9" w:rsidRDefault="00123247" w:rsidP="00903678">
      <w:pPr>
        <w:adjustRightInd w:val="0"/>
        <w:jc w:val="both"/>
        <w:rPr>
          <w:rFonts w:cs="Arial"/>
          <w:szCs w:val="24"/>
          <w:lang w:eastAsia="ja-JP"/>
        </w:rPr>
      </w:pPr>
      <w:r w:rsidRPr="00B827D9">
        <w:rPr>
          <w:rFonts w:cs="Arial"/>
          <w:szCs w:val="24"/>
          <w:lang w:eastAsia="ja-JP"/>
        </w:rPr>
        <w:t xml:space="preserve">La informació que es faciliti al responsable, com a mínim, el següent: </w:t>
      </w:r>
    </w:p>
    <w:p w14:paraId="7E2125C2" w14:textId="2FA750F7" w:rsidR="00123247" w:rsidRPr="00B827D9" w:rsidRDefault="00123247" w:rsidP="00903678">
      <w:pPr>
        <w:adjustRightInd w:val="0"/>
        <w:jc w:val="both"/>
        <w:rPr>
          <w:rFonts w:cs="Arial"/>
          <w:i/>
          <w:iCs/>
          <w:szCs w:val="24"/>
          <w:lang w:eastAsia="ja-JP"/>
        </w:rPr>
      </w:pPr>
    </w:p>
    <w:p w14:paraId="58B27AC3" w14:textId="04FD0187" w:rsidR="00123247" w:rsidRPr="00B827D9" w:rsidRDefault="00123247" w:rsidP="00903678">
      <w:pPr>
        <w:adjustRightInd w:val="0"/>
        <w:jc w:val="both"/>
        <w:rPr>
          <w:rFonts w:cs="Arial"/>
          <w:szCs w:val="24"/>
          <w:lang w:eastAsia="ja-JP"/>
        </w:rPr>
      </w:pPr>
      <w:r w:rsidRPr="00B827D9">
        <w:rPr>
          <w:rFonts w:cs="Arial"/>
          <w:i/>
          <w:iCs/>
          <w:szCs w:val="24"/>
          <w:lang w:eastAsia="ja-JP"/>
        </w:rPr>
        <w:t xml:space="preserve">a. Descripció de la naturalesa de la violació de la seguretat de les dades personals, incloses, quan sigui possible, les categories i el nombre aproximat d'interessats afectats i les categories i el nombre aproximat de registres de dades personals afectats. </w:t>
      </w:r>
    </w:p>
    <w:p w14:paraId="521C6B46" w14:textId="79303855" w:rsidR="00123247" w:rsidRPr="00B827D9" w:rsidRDefault="00123247" w:rsidP="00903678">
      <w:pPr>
        <w:adjustRightInd w:val="0"/>
        <w:jc w:val="both"/>
        <w:rPr>
          <w:rFonts w:cs="Arial"/>
          <w:szCs w:val="24"/>
          <w:lang w:eastAsia="ja-JP"/>
        </w:rPr>
      </w:pPr>
    </w:p>
    <w:p w14:paraId="274C2D81" w14:textId="1D732909" w:rsidR="00123247" w:rsidRPr="00B827D9" w:rsidRDefault="00123247" w:rsidP="00903678">
      <w:pPr>
        <w:adjustRightInd w:val="0"/>
        <w:jc w:val="both"/>
        <w:rPr>
          <w:rFonts w:cs="Arial"/>
          <w:szCs w:val="24"/>
          <w:lang w:eastAsia="ja-JP"/>
        </w:rPr>
      </w:pPr>
      <w:r w:rsidRPr="00B827D9">
        <w:rPr>
          <w:rFonts w:cs="Arial"/>
          <w:i/>
          <w:iCs/>
          <w:szCs w:val="24"/>
          <w:lang w:eastAsia="ja-JP"/>
        </w:rPr>
        <w:lastRenderedPageBreak/>
        <w:t xml:space="preserve">b. Nom i dades de contacte de la persona delegada de protecció de dades o d'un altre punt de contacte en el qual es pugui obtenir més informació. </w:t>
      </w:r>
    </w:p>
    <w:p w14:paraId="307A75DF" w14:textId="65F9EE99" w:rsidR="00123247" w:rsidRPr="00B827D9" w:rsidRDefault="00123247" w:rsidP="00903678">
      <w:pPr>
        <w:adjustRightInd w:val="0"/>
        <w:jc w:val="both"/>
        <w:rPr>
          <w:rFonts w:cs="Arial"/>
          <w:szCs w:val="24"/>
          <w:lang w:eastAsia="ja-JP"/>
        </w:rPr>
      </w:pPr>
    </w:p>
    <w:p w14:paraId="6508B4D7" w14:textId="6F80FF6E" w:rsidR="00123247" w:rsidRPr="00B827D9" w:rsidRDefault="00123247" w:rsidP="00903678">
      <w:pPr>
        <w:adjustRightInd w:val="0"/>
        <w:jc w:val="both"/>
        <w:rPr>
          <w:rFonts w:cs="Arial"/>
          <w:szCs w:val="24"/>
          <w:lang w:eastAsia="ja-JP"/>
        </w:rPr>
      </w:pPr>
      <w:r w:rsidRPr="00B827D9">
        <w:rPr>
          <w:rFonts w:cs="Arial"/>
          <w:i/>
          <w:iCs/>
          <w:szCs w:val="24"/>
          <w:lang w:eastAsia="ja-JP"/>
        </w:rPr>
        <w:t xml:space="preserve">c. Descripció de les possibles conseqüències de la violació de la seguretat de les dades personals. </w:t>
      </w:r>
    </w:p>
    <w:p w14:paraId="1A0E8B3A" w14:textId="42D403D1" w:rsidR="00123247" w:rsidRPr="00B827D9" w:rsidRDefault="00123247" w:rsidP="00903678">
      <w:pPr>
        <w:adjustRightInd w:val="0"/>
        <w:jc w:val="both"/>
        <w:rPr>
          <w:rFonts w:cs="Arial"/>
          <w:szCs w:val="24"/>
          <w:lang w:eastAsia="ja-JP"/>
        </w:rPr>
      </w:pPr>
    </w:p>
    <w:p w14:paraId="3AFFF1DC" w14:textId="059134B6" w:rsidR="00123247" w:rsidRPr="00B827D9" w:rsidRDefault="00123247" w:rsidP="00903678">
      <w:pPr>
        <w:adjustRightInd w:val="0"/>
        <w:jc w:val="both"/>
        <w:rPr>
          <w:rFonts w:cs="Arial"/>
          <w:szCs w:val="24"/>
          <w:lang w:eastAsia="ja-JP"/>
        </w:rPr>
      </w:pPr>
      <w:r w:rsidRPr="00B827D9">
        <w:rPr>
          <w:rFonts w:cs="Arial"/>
          <w:szCs w:val="24"/>
          <w:lang w:eastAsia="ja-JP"/>
        </w:rPr>
        <w:t xml:space="preserve">d. </w:t>
      </w:r>
      <w:r w:rsidRPr="00B827D9">
        <w:rPr>
          <w:rFonts w:cs="Arial"/>
          <w:i/>
          <w:iCs/>
          <w:szCs w:val="24"/>
          <w:lang w:eastAsia="ja-JP"/>
        </w:rPr>
        <w:t>Descripció de les mesures adoptades o proposades per posar remei a la violació de la seguretat de les dades personals, incloses, si escau, les mesures adoptades per mitigar els possibles efectes negatius</w:t>
      </w:r>
      <w:r w:rsidRPr="00B827D9">
        <w:rPr>
          <w:rFonts w:cs="Arial"/>
          <w:szCs w:val="24"/>
          <w:lang w:eastAsia="ja-JP"/>
        </w:rPr>
        <w:t>.</w:t>
      </w:r>
    </w:p>
    <w:p w14:paraId="07EE4AD5" w14:textId="2E9FF0C7" w:rsidR="00123247" w:rsidRPr="00B827D9" w:rsidRDefault="00123247" w:rsidP="00903678">
      <w:pPr>
        <w:adjustRightInd w:val="0"/>
        <w:jc w:val="both"/>
        <w:rPr>
          <w:rFonts w:cs="Arial"/>
          <w:szCs w:val="24"/>
          <w:lang w:eastAsia="ja-JP"/>
        </w:rPr>
      </w:pPr>
    </w:p>
    <w:p w14:paraId="5BB992E9" w14:textId="0AC4A53B" w:rsidR="00123247" w:rsidRPr="00B827D9" w:rsidRDefault="00123247" w:rsidP="00903678">
      <w:pPr>
        <w:adjustRightInd w:val="0"/>
        <w:jc w:val="both"/>
        <w:rPr>
          <w:rFonts w:cs="Arial"/>
          <w:szCs w:val="24"/>
          <w:lang w:eastAsia="ja-JP"/>
        </w:rPr>
      </w:pPr>
      <w:r w:rsidRPr="00B827D9">
        <w:rPr>
          <w:rFonts w:cs="Arial"/>
          <w:szCs w:val="24"/>
          <w:lang w:eastAsia="ja-JP"/>
        </w:rPr>
        <w:t xml:space="preserve">Si no és possible facilitar la informació simultàniament, i en la mesura en què no ho sigui, la informació s’ha de facilitar de manera gradual sense dilació indeguda. </w:t>
      </w:r>
    </w:p>
    <w:p w14:paraId="7945E40F" w14:textId="3503837A" w:rsidR="00123247" w:rsidRPr="00B827D9" w:rsidRDefault="00123247" w:rsidP="00903678">
      <w:pPr>
        <w:adjustRightInd w:val="0"/>
        <w:jc w:val="both"/>
        <w:rPr>
          <w:rFonts w:cs="Arial"/>
          <w:b/>
          <w:bCs/>
          <w:color w:val="000000"/>
          <w:szCs w:val="24"/>
          <w:lang w:eastAsia="ja-JP"/>
        </w:rPr>
      </w:pPr>
    </w:p>
    <w:p w14:paraId="094B177A" w14:textId="62D7BE41" w:rsidR="00123247" w:rsidRPr="00B827D9" w:rsidRDefault="00123247" w:rsidP="00903678">
      <w:pPr>
        <w:adjustRightInd w:val="0"/>
        <w:jc w:val="both"/>
        <w:rPr>
          <w:rFonts w:cs="Arial"/>
          <w:b/>
          <w:bCs/>
          <w:color w:val="000000"/>
          <w:szCs w:val="24"/>
          <w:lang w:eastAsia="ja-JP"/>
        </w:rPr>
      </w:pPr>
      <w:r w:rsidRPr="00B827D9">
        <w:rPr>
          <w:rFonts w:cs="Arial"/>
          <w:b/>
          <w:bCs/>
          <w:color w:val="000000"/>
          <w:szCs w:val="24"/>
          <w:lang w:eastAsia="ja-JP"/>
        </w:rPr>
        <w:t xml:space="preserve">Comunicació als afectats (art. 34 RGPD) </w:t>
      </w:r>
    </w:p>
    <w:p w14:paraId="20D058E5" w14:textId="09AAA2C7" w:rsidR="00123247" w:rsidRPr="00B827D9" w:rsidRDefault="00123247" w:rsidP="00903678">
      <w:pPr>
        <w:adjustRightInd w:val="0"/>
        <w:jc w:val="both"/>
        <w:rPr>
          <w:rFonts w:cs="Arial"/>
          <w:color w:val="000000"/>
          <w:szCs w:val="24"/>
          <w:lang w:eastAsia="ja-JP"/>
        </w:rPr>
      </w:pPr>
    </w:p>
    <w:p w14:paraId="73EF1E28" w14:textId="361C2F31"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A banda de la notificació a l’APDCAT, si és probable que la violació de seguretat de les dades comporti un risc alt per als drets i llibertats de les persones físiques, el responsable l’ha de comunicar a les persones afectades sense dilacions indegudes i en un llenguatge clar i senzill, tret que: </w:t>
      </w:r>
    </w:p>
    <w:p w14:paraId="3764E3FC" w14:textId="724B2D42" w:rsidR="00123247" w:rsidRPr="00B827D9" w:rsidRDefault="00123247" w:rsidP="00903678">
      <w:pPr>
        <w:adjustRightInd w:val="0"/>
        <w:jc w:val="both"/>
        <w:rPr>
          <w:rFonts w:cs="Arial"/>
          <w:color w:val="000000"/>
          <w:szCs w:val="24"/>
          <w:lang w:eastAsia="ja-JP"/>
        </w:rPr>
      </w:pPr>
    </w:p>
    <w:p w14:paraId="348B1357" w14:textId="292577E7"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 El responsable hagi adoptat mesures de protecció adequades, com ara que les dades no siguin intel·ligibles per a persones no autoritzades. </w:t>
      </w:r>
    </w:p>
    <w:p w14:paraId="5671AD72" w14:textId="1D75B349" w:rsidR="00123247" w:rsidRPr="00B827D9" w:rsidRDefault="00123247" w:rsidP="00903678">
      <w:pPr>
        <w:adjustRightInd w:val="0"/>
        <w:jc w:val="both"/>
        <w:rPr>
          <w:rFonts w:cs="Arial"/>
          <w:color w:val="000000"/>
          <w:szCs w:val="24"/>
          <w:lang w:eastAsia="ja-JP"/>
        </w:rPr>
      </w:pPr>
    </w:p>
    <w:p w14:paraId="6217DB22" w14:textId="476BAD3E"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 El responsable hagi aplicat mesures posteriors que garanteixen que ja no hi ha la possibilitat que es concreti el risc alt. </w:t>
      </w:r>
    </w:p>
    <w:p w14:paraId="483E96B2" w14:textId="08E2066F" w:rsidR="00123247" w:rsidRPr="00B827D9" w:rsidRDefault="00123247" w:rsidP="00903678">
      <w:pPr>
        <w:adjustRightInd w:val="0"/>
        <w:jc w:val="both"/>
        <w:rPr>
          <w:rFonts w:cs="Arial"/>
          <w:color w:val="000000"/>
          <w:szCs w:val="24"/>
          <w:lang w:eastAsia="ja-JP"/>
        </w:rPr>
      </w:pPr>
    </w:p>
    <w:p w14:paraId="2428015C" w14:textId="1FFD30AA"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 Suposi un esforç desproporcionat; en aquest cas, es pot optar per una comunicació pública o una mesura equivalent. </w:t>
      </w:r>
    </w:p>
    <w:p w14:paraId="2DC8DFF8" w14:textId="4F40BEF3" w:rsidR="00123247" w:rsidRPr="00B827D9" w:rsidRDefault="00123247" w:rsidP="00903678">
      <w:pPr>
        <w:adjustRightInd w:val="0"/>
        <w:jc w:val="both"/>
        <w:rPr>
          <w:rFonts w:cs="Arial"/>
          <w:color w:val="000000"/>
          <w:szCs w:val="24"/>
          <w:lang w:eastAsia="ja-JP"/>
        </w:rPr>
      </w:pPr>
    </w:p>
    <w:p w14:paraId="0E44F3C1" w14:textId="01EA5E47"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L'encarregat del tractament assistirà al responsable perquè aquest pugui realitzar dita comunicació als interessats: Com a mínim, cal: </w:t>
      </w:r>
    </w:p>
    <w:p w14:paraId="0647F19B" w14:textId="11E02906" w:rsidR="00123247" w:rsidRPr="00B827D9" w:rsidRDefault="00123247" w:rsidP="00903678">
      <w:pPr>
        <w:adjustRightInd w:val="0"/>
        <w:ind w:hanging="142"/>
        <w:jc w:val="both"/>
        <w:rPr>
          <w:rFonts w:cs="Arial"/>
          <w:color w:val="000000"/>
          <w:szCs w:val="24"/>
          <w:lang w:eastAsia="ja-JP"/>
        </w:rPr>
      </w:pPr>
      <w:r w:rsidRPr="00B827D9">
        <w:rPr>
          <w:rFonts w:cs="Arial"/>
          <w:iCs/>
          <w:color w:val="000000"/>
          <w:szCs w:val="24"/>
          <w:lang w:eastAsia="ja-JP"/>
        </w:rPr>
        <w:tab/>
        <w:t xml:space="preserve">a) Explicar la naturalesa de la violació de dades. </w:t>
      </w:r>
    </w:p>
    <w:p w14:paraId="110C8D85" w14:textId="789DF8DE" w:rsidR="00123247" w:rsidRPr="00B827D9" w:rsidRDefault="00123247" w:rsidP="00903678">
      <w:pPr>
        <w:adjustRightInd w:val="0"/>
        <w:ind w:hanging="142"/>
        <w:jc w:val="both"/>
        <w:rPr>
          <w:rFonts w:cs="Arial"/>
          <w:color w:val="000000"/>
          <w:szCs w:val="24"/>
          <w:lang w:eastAsia="ja-JP"/>
        </w:rPr>
      </w:pPr>
      <w:r w:rsidRPr="00B827D9">
        <w:rPr>
          <w:rFonts w:cs="Arial"/>
          <w:iCs/>
          <w:color w:val="000000"/>
          <w:szCs w:val="24"/>
          <w:lang w:eastAsia="ja-JP"/>
        </w:rPr>
        <w:tab/>
        <w:t xml:space="preserve">b) Indicar el nom i les dades de contacte </w:t>
      </w:r>
      <w:r w:rsidRPr="00B827D9">
        <w:rPr>
          <w:rFonts w:cs="Arial"/>
          <w:color w:val="000000"/>
          <w:szCs w:val="24"/>
          <w:lang w:eastAsia="ja-JP"/>
        </w:rPr>
        <w:t>de la pe</w:t>
      </w:r>
      <w:r w:rsidR="008568E4">
        <w:rPr>
          <w:rFonts w:cs="Arial"/>
          <w:color w:val="000000"/>
          <w:szCs w:val="24"/>
          <w:lang w:eastAsia="ja-JP"/>
        </w:rPr>
        <w:t xml:space="preserve">rsona delegada de protecció de </w:t>
      </w:r>
      <w:r w:rsidRPr="00B827D9">
        <w:rPr>
          <w:rFonts w:cs="Arial"/>
          <w:color w:val="000000"/>
          <w:szCs w:val="24"/>
          <w:lang w:eastAsia="ja-JP"/>
        </w:rPr>
        <w:t>dades</w:t>
      </w:r>
      <w:r w:rsidRPr="00B827D9">
        <w:rPr>
          <w:rFonts w:cs="Arial"/>
          <w:iCs/>
          <w:color w:val="000000"/>
          <w:szCs w:val="24"/>
          <w:lang w:eastAsia="ja-JP"/>
        </w:rPr>
        <w:t xml:space="preserve"> o d’un altre punt de contacte en què es pugui obtenir més informació. </w:t>
      </w:r>
    </w:p>
    <w:p w14:paraId="299DE25D" w14:textId="34621275" w:rsidR="00123247" w:rsidRPr="00B827D9" w:rsidRDefault="00123247" w:rsidP="00903678">
      <w:pPr>
        <w:adjustRightInd w:val="0"/>
        <w:ind w:hanging="142"/>
        <w:jc w:val="both"/>
        <w:rPr>
          <w:rFonts w:cs="Arial"/>
          <w:color w:val="000000"/>
          <w:szCs w:val="24"/>
          <w:lang w:eastAsia="ja-JP"/>
        </w:rPr>
      </w:pPr>
      <w:r w:rsidRPr="00B827D9">
        <w:rPr>
          <w:rFonts w:cs="Arial"/>
          <w:iCs/>
          <w:color w:val="000000"/>
          <w:szCs w:val="24"/>
          <w:lang w:eastAsia="ja-JP"/>
        </w:rPr>
        <w:tab/>
        <w:t xml:space="preserve">c) Descriure les possibles conseqüències de la violació de la seguretat de les dades personals. </w:t>
      </w:r>
    </w:p>
    <w:p w14:paraId="2901C25C" w14:textId="43C03C64" w:rsidR="00123247" w:rsidRPr="00B827D9" w:rsidRDefault="00123247" w:rsidP="00903678">
      <w:pPr>
        <w:adjustRightInd w:val="0"/>
        <w:ind w:hanging="142"/>
        <w:jc w:val="both"/>
        <w:rPr>
          <w:rFonts w:cs="Arial"/>
          <w:iCs/>
          <w:color w:val="000000"/>
          <w:szCs w:val="24"/>
          <w:lang w:eastAsia="ja-JP"/>
        </w:rPr>
      </w:pPr>
      <w:r w:rsidRPr="00B827D9">
        <w:rPr>
          <w:rFonts w:cs="Arial"/>
          <w:color w:val="000000"/>
          <w:szCs w:val="24"/>
          <w:lang w:eastAsia="ja-JP"/>
        </w:rPr>
        <w:tab/>
      </w:r>
      <w:r w:rsidRPr="00B827D9">
        <w:rPr>
          <w:rFonts w:cs="Arial"/>
          <w:iCs/>
          <w:color w:val="000000"/>
          <w:szCs w:val="24"/>
          <w:lang w:eastAsia="ja-JP"/>
        </w:rPr>
        <w:t xml:space="preserve">d) Descriure les mesures adoptades o proposades </w:t>
      </w:r>
      <w:r w:rsidR="006478DA">
        <w:rPr>
          <w:rFonts w:cs="Arial"/>
          <w:iCs/>
          <w:color w:val="000000"/>
          <w:szCs w:val="24"/>
          <w:lang w:eastAsia="ja-JP"/>
        </w:rPr>
        <w:t xml:space="preserve">pel responsable del tractament </w:t>
      </w:r>
      <w:r w:rsidRPr="00B827D9">
        <w:rPr>
          <w:rFonts w:cs="Arial"/>
          <w:iCs/>
          <w:color w:val="000000"/>
          <w:szCs w:val="24"/>
          <w:lang w:eastAsia="ja-JP"/>
        </w:rPr>
        <w:t xml:space="preserve">per posar remei a la violació de la seguretat de les dades </w:t>
      </w:r>
      <w:r w:rsidR="006478DA">
        <w:rPr>
          <w:rFonts w:cs="Arial"/>
          <w:iCs/>
          <w:color w:val="000000"/>
          <w:szCs w:val="24"/>
          <w:lang w:eastAsia="ja-JP"/>
        </w:rPr>
        <w:t>personals, incloses, si escau,</w:t>
      </w:r>
      <w:r w:rsidRPr="00B827D9">
        <w:rPr>
          <w:rFonts w:cs="Arial"/>
          <w:iCs/>
          <w:color w:val="000000"/>
          <w:szCs w:val="24"/>
          <w:lang w:eastAsia="ja-JP"/>
        </w:rPr>
        <w:t xml:space="preserve">les mesures adoptades per mitigar els possibles efectes negatius. </w:t>
      </w:r>
    </w:p>
    <w:p w14:paraId="4389FC38" w14:textId="08F39D65" w:rsidR="00123247" w:rsidRPr="00B827D9" w:rsidRDefault="00123247" w:rsidP="00903678">
      <w:pPr>
        <w:adjustRightInd w:val="0"/>
        <w:jc w:val="both"/>
        <w:rPr>
          <w:rFonts w:cs="Arial"/>
          <w:color w:val="000000"/>
          <w:szCs w:val="24"/>
          <w:lang w:eastAsia="ja-JP"/>
        </w:rPr>
      </w:pPr>
    </w:p>
    <w:p w14:paraId="1F9DBE0C" w14:textId="1E454237"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l) Valorar, conjuntament amb el responsable del tractament, si procedeix la realització de l’avaluació d’impacte en la protecció de dades. </w:t>
      </w:r>
    </w:p>
    <w:p w14:paraId="019093B3" w14:textId="6209EC21" w:rsidR="00123247" w:rsidRPr="00B827D9" w:rsidRDefault="00123247" w:rsidP="00903678">
      <w:pPr>
        <w:adjustRightInd w:val="0"/>
        <w:jc w:val="both"/>
        <w:rPr>
          <w:rFonts w:cs="Arial"/>
          <w:color w:val="000000"/>
          <w:szCs w:val="24"/>
          <w:lang w:eastAsia="ja-JP"/>
        </w:rPr>
      </w:pPr>
    </w:p>
    <w:p w14:paraId="227EFC7E" w14:textId="31B49803"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m) Valorar, conjuntament amb el responsable del tractament, si procedeix la realització de la consulta prèvia a l’APDCAT. </w:t>
      </w:r>
    </w:p>
    <w:p w14:paraId="7CA925AB" w14:textId="783885C0" w:rsidR="00123247" w:rsidRPr="00B827D9" w:rsidRDefault="00123247" w:rsidP="00903678">
      <w:pPr>
        <w:adjustRightInd w:val="0"/>
        <w:jc w:val="both"/>
        <w:rPr>
          <w:rFonts w:cs="Arial"/>
          <w:color w:val="000000"/>
          <w:szCs w:val="24"/>
          <w:lang w:eastAsia="ja-JP"/>
        </w:rPr>
      </w:pPr>
    </w:p>
    <w:p w14:paraId="001709CC" w14:textId="04F12E9E"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n) Posar a disposició del responsable tota la informació necessària per demostrar que compleix les seves obligacions, així com per permetre i contribuir a la realització d’auditories o les inspeccions que efectuïn el responsable o un altre auditor autoritzat pel responsable. </w:t>
      </w:r>
    </w:p>
    <w:p w14:paraId="0EDF8BF0" w14:textId="3396165A" w:rsidR="00123247" w:rsidRPr="00B827D9" w:rsidRDefault="00123247" w:rsidP="00903678">
      <w:pPr>
        <w:adjustRightInd w:val="0"/>
        <w:jc w:val="both"/>
        <w:rPr>
          <w:rFonts w:cs="Arial"/>
          <w:color w:val="000000"/>
          <w:szCs w:val="24"/>
          <w:lang w:eastAsia="ja-JP"/>
        </w:rPr>
      </w:pPr>
    </w:p>
    <w:p w14:paraId="31082BD7" w14:textId="2CE0030A"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o) Aplicar, conjuntament amb el responsable del tractament, les mesures tècniques i </w:t>
      </w:r>
      <w:r w:rsidRPr="00B827D9">
        <w:rPr>
          <w:rFonts w:cs="Arial"/>
          <w:color w:val="000000"/>
          <w:szCs w:val="24"/>
          <w:lang w:eastAsia="ja-JP"/>
        </w:rPr>
        <w:lastRenderedPageBreak/>
        <w:t>organitzatives apropiades per garantir un nivell de seguretat apropiat al risc</w:t>
      </w:r>
      <w:r w:rsidRPr="00B827D9">
        <w:rPr>
          <w:rStyle w:val="Refernciadenotaapeudepgina"/>
          <w:rFonts w:cs="Arial"/>
          <w:color w:val="000000"/>
          <w:szCs w:val="24"/>
          <w:lang w:eastAsia="ja-JP"/>
        </w:rPr>
        <w:footnoteReference w:id="5"/>
      </w:r>
      <w:r w:rsidRPr="00B827D9">
        <w:rPr>
          <w:rFonts w:cs="Arial"/>
          <w:color w:val="000000"/>
          <w:szCs w:val="24"/>
          <w:lang w:eastAsia="ja-JP"/>
        </w:rPr>
        <w:t xml:space="preserve"> </w:t>
      </w:r>
      <w:r w:rsidR="008568E4">
        <w:rPr>
          <w:rFonts w:cs="Arial"/>
          <w:color w:val="000000"/>
          <w:szCs w:val="24"/>
          <w:lang w:eastAsia="ja-JP"/>
        </w:rPr>
        <w:t>alt</w:t>
      </w:r>
      <w:r w:rsidRPr="00B827D9">
        <w:rPr>
          <w:rFonts w:cs="Arial"/>
          <w:color w:val="000000"/>
          <w:szCs w:val="24"/>
          <w:lang w:eastAsia="ja-JP"/>
        </w:rPr>
        <w:t xml:space="preserve">, que en tot cas, inclogui antre altres, les següents: </w:t>
      </w:r>
    </w:p>
    <w:p w14:paraId="21869A56" w14:textId="28E17352" w:rsidR="00123247" w:rsidRPr="00B827D9" w:rsidRDefault="00123247" w:rsidP="00903678">
      <w:pPr>
        <w:adjustRightInd w:val="0"/>
        <w:jc w:val="both"/>
        <w:rPr>
          <w:rFonts w:cs="Arial"/>
          <w:color w:val="000000"/>
          <w:szCs w:val="24"/>
          <w:lang w:eastAsia="ja-JP"/>
        </w:rPr>
      </w:pPr>
    </w:p>
    <w:p w14:paraId="43DBA497" w14:textId="0499E8BA"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La pseudonimització i el xifrat de les dades personals </w:t>
      </w:r>
    </w:p>
    <w:p w14:paraId="5C461C68" w14:textId="1F81DDBF" w:rsidR="00123247" w:rsidRPr="00B827D9" w:rsidRDefault="00123247" w:rsidP="00903678">
      <w:pPr>
        <w:adjustRightInd w:val="0"/>
        <w:jc w:val="both"/>
        <w:rPr>
          <w:rFonts w:cs="Arial"/>
          <w:color w:val="000000"/>
          <w:szCs w:val="24"/>
          <w:lang w:eastAsia="ja-JP"/>
        </w:rPr>
      </w:pPr>
    </w:p>
    <w:p w14:paraId="08BC9CAC" w14:textId="5424A860" w:rsidR="00123247" w:rsidRPr="00B827D9" w:rsidRDefault="00123247" w:rsidP="00903678">
      <w:pPr>
        <w:pStyle w:val="Pargrafdellista"/>
        <w:widowControl/>
        <w:numPr>
          <w:ilvl w:val="0"/>
          <w:numId w:val="40"/>
        </w:numPr>
        <w:adjustRightInd w:val="0"/>
        <w:ind w:left="284" w:hanging="284"/>
        <w:rPr>
          <w:rFonts w:cs="Arial"/>
          <w:color w:val="000000"/>
          <w:szCs w:val="24"/>
          <w:lang w:eastAsia="ja-JP"/>
        </w:rPr>
      </w:pPr>
      <w:r w:rsidRPr="00B827D9">
        <w:rPr>
          <w:rFonts w:cs="Arial"/>
          <w:color w:val="000000"/>
          <w:szCs w:val="24"/>
          <w:lang w:eastAsia="ja-JP"/>
        </w:rPr>
        <w:t>La capacitat de garantir la confidencialitat, integritat, disponibilitat i resiliència permanents dels sistemes i serveis de tractament.</w:t>
      </w:r>
    </w:p>
    <w:p w14:paraId="46D3329F" w14:textId="1D5C495D" w:rsidR="00123247" w:rsidRPr="00B827D9" w:rsidRDefault="00123247" w:rsidP="00903678">
      <w:pPr>
        <w:adjustRightInd w:val="0"/>
        <w:ind w:left="284" w:hanging="284"/>
        <w:jc w:val="both"/>
        <w:rPr>
          <w:rFonts w:cs="Arial"/>
          <w:color w:val="000000"/>
          <w:szCs w:val="24"/>
          <w:lang w:eastAsia="ja-JP"/>
        </w:rPr>
      </w:pPr>
    </w:p>
    <w:p w14:paraId="2F49EA2F" w14:textId="0E9840C8" w:rsidR="00123247" w:rsidRPr="00B827D9" w:rsidRDefault="00123247" w:rsidP="00903678">
      <w:pPr>
        <w:pStyle w:val="Pargrafdellista"/>
        <w:widowControl/>
        <w:numPr>
          <w:ilvl w:val="0"/>
          <w:numId w:val="40"/>
        </w:numPr>
        <w:adjustRightInd w:val="0"/>
        <w:ind w:left="284" w:hanging="284"/>
        <w:rPr>
          <w:rFonts w:cs="Arial"/>
          <w:color w:val="000000"/>
          <w:szCs w:val="24"/>
          <w:lang w:eastAsia="ja-JP"/>
        </w:rPr>
      </w:pPr>
      <w:r w:rsidRPr="00B827D9">
        <w:rPr>
          <w:rFonts w:cs="Arial"/>
          <w:color w:val="000000"/>
          <w:szCs w:val="24"/>
          <w:lang w:eastAsia="ja-JP"/>
        </w:rPr>
        <w:t xml:space="preserve">La capacitat de restaurar la disponibilitat i l'accés a les dades personals de forma ràpida, en cas d'incident físic o tècnic. </w:t>
      </w:r>
    </w:p>
    <w:p w14:paraId="41A9E08B" w14:textId="01F9F7D3" w:rsidR="00123247" w:rsidRPr="00B827D9" w:rsidRDefault="00123247" w:rsidP="00903678">
      <w:pPr>
        <w:adjustRightInd w:val="0"/>
        <w:ind w:left="284" w:hanging="284"/>
        <w:jc w:val="both"/>
        <w:rPr>
          <w:rFonts w:cs="Arial"/>
          <w:color w:val="000000"/>
          <w:szCs w:val="24"/>
          <w:lang w:eastAsia="ja-JP"/>
        </w:rPr>
      </w:pPr>
    </w:p>
    <w:p w14:paraId="2D181BAD" w14:textId="6DA511D9" w:rsidR="00123247" w:rsidRPr="00B827D9" w:rsidRDefault="00123247" w:rsidP="00903678">
      <w:pPr>
        <w:pStyle w:val="Pargrafdellista"/>
        <w:widowControl/>
        <w:numPr>
          <w:ilvl w:val="0"/>
          <w:numId w:val="40"/>
        </w:numPr>
        <w:adjustRightInd w:val="0"/>
        <w:ind w:left="284" w:hanging="284"/>
        <w:rPr>
          <w:rFonts w:cs="Arial"/>
          <w:color w:val="000000"/>
          <w:szCs w:val="24"/>
          <w:lang w:eastAsia="ja-JP"/>
        </w:rPr>
      </w:pPr>
      <w:r w:rsidRPr="00B827D9">
        <w:rPr>
          <w:rFonts w:cs="Arial"/>
          <w:color w:val="000000"/>
          <w:szCs w:val="24"/>
          <w:lang w:eastAsia="ja-JP"/>
        </w:rPr>
        <w:t xml:space="preserve">Un procés de verificació, avaluació i valoració de l'eficàcia de les mesures tècniques i organitzatives implantades per garantir la seguretat del tractament. </w:t>
      </w:r>
    </w:p>
    <w:p w14:paraId="10EA73E6" w14:textId="70AA9483" w:rsidR="00123247" w:rsidRPr="00B827D9" w:rsidRDefault="00123247" w:rsidP="00903678">
      <w:pPr>
        <w:adjustRightInd w:val="0"/>
        <w:jc w:val="both"/>
        <w:rPr>
          <w:rFonts w:cs="Arial"/>
          <w:color w:val="000000"/>
          <w:szCs w:val="24"/>
          <w:lang w:eastAsia="ja-JP"/>
        </w:rPr>
      </w:pPr>
    </w:p>
    <w:p w14:paraId="0D6CECF0" w14:textId="39052A31"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Si s’ha dut a terme l’avaluació de l’impacte relativa a la protecció de dades, de la qual derivin mesures específiques, i/o si l’encarregat del tractament s’ha adherit a un codi de conducta o mecanisme de certificació per demostrar el compliment dels requisits de seguretat en matèria de protecció de dades (indicar el codi de conducta, el segell, la certificació o l’estàndard on es defineixen les mesures aplicables), ha d’aplicar aquestes mesures. </w:t>
      </w:r>
    </w:p>
    <w:p w14:paraId="26CA7760" w14:textId="163067CE" w:rsidR="00123247" w:rsidRPr="00B827D9" w:rsidRDefault="00123247" w:rsidP="00903678">
      <w:pPr>
        <w:adjustRightInd w:val="0"/>
        <w:jc w:val="both"/>
        <w:rPr>
          <w:rFonts w:cs="Arial"/>
          <w:color w:val="000000"/>
          <w:szCs w:val="24"/>
          <w:lang w:eastAsia="ja-JP"/>
        </w:rPr>
      </w:pPr>
    </w:p>
    <w:p w14:paraId="40525C97" w14:textId="732611E9"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També ha d’adoptar totes aquelles altres mesures que, tenint en compte el conjunt de tractaments que duu a terme, siguin necessàries per garantir un nivell de seguretat adequat al risc. </w:t>
      </w:r>
    </w:p>
    <w:p w14:paraId="32B6E7F8" w14:textId="168A1DC5" w:rsidR="00123247" w:rsidRPr="00B827D9" w:rsidRDefault="00123247" w:rsidP="00903678">
      <w:pPr>
        <w:adjustRightInd w:val="0"/>
        <w:jc w:val="both"/>
        <w:rPr>
          <w:rFonts w:cs="Arial"/>
          <w:color w:val="000000"/>
          <w:szCs w:val="24"/>
          <w:lang w:eastAsia="ja-JP"/>
        </w:rPr>
      </w:pPr>
    </w:p>
    <w:p w14:paraId="2DEDEA24" w14:textId="4BA4C770"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p) Designar, d’acord amb l’article 34 de la LOPDGDD, una persona delegada de protecció de dades i comunicar-ne la identitat i les dades de contacte al responsable. </w:t>
      </w:r>
    </w:p>
    <w:p w14:paraId="1B3C20C7" w14:textId="0B83E85C" w:rsidR="00123247" w:rsidRPr="00B827D9" w:rsidRDefault="00123247" w:rsidP="00903678">
      <w:pPr>
        <w:adjustRightInd w:val="0"/>
        <w:jc w:val="both"/>
        <w:rPr>
          <w:rFonts w:cs="Arial"/>
          <w:color w:val="000000"/>
          <w:szCs w:val="24"/>
          <w:lang w:eastAsia="ja-JP"/>
        </w:rPr>
      </w:pPr>
    </w:p>
    <w:p w14:paraId="6CC22085" w14:textId="5E75CEA3" w:rsidR="00123247" w:rsidRPr="00B827D9" w:rsidRDefault="00123247" w:rsidP="00903678">
      <w:pPr>
        <w:adjustRightInd w:val="0"/>
        <w:jc w:val="both"/>
        <w:rPr>
          <w:rFonts w:cs="Arial"/>
          <w:color w:val="000000"/>
          <w:szCs w:val="24"/>
          <w:lang w:eastAsia="ja-JP"/>
        </w:rPr>
      </w:pPr>
      <w:r w:rsidRPr="00B827D9">
        <w:rPr>
          <w:rFonts w:cs="Arial"/>
          <w:color w:val="000000"/>
          <w:szCs w:val="24"/>
          <w:lang w:eastAsia="ja-JP"/>
        </w:rPr>
        <w:t xml:space="preserve">q) Destí de les dades </w:t>
      </w:r>
    </w:p>
    <w:p w14:paraId="6FE0B133" w14:textId="42A59D51" w:rsidR="00123247" w:rsidRPr="00444CFE" w:rsidRDefault="00444CFE" w:rsidP="00903678">
      <w:pPr>
        <w:adjustRightInd w:val="0"/>
        <w:jc w:val="both"/>
        <w:rPr>
          <w:rFonts w:cs="Arial"/>
          <w:color w:val="000000"/>
          <w:szCs w:val="24"/>
          <w:lang w:eastAsia="ja-JP"/>
        </w:rPr>
      </w:pPr>
      <w:r w:rsidRPr="00444CFE">
        <w:rPr>
          <w:rFonts w:eastAsiaTheme="minorHAnsi" w:cs="Arial"/>
          <w:color w:val="000000"/>
          <w:szCs w:val="24"/>
        </w:rPr>
        <w:t>R</w:t>
      </w:r>
      <w:r w:rsidR="00123247" w:rsidRPr="00444CFE">
        <w:rPr>
          <w:rFonts w:eastAsiaTheme="minorHAnsi" w:cs="Arial"/>
          <w:color w:val="000000"/>
          <w:szCs w:val="24"/>
        </w:rPr>
        <w:t>etornar al responsable</w:t>
      </w:r>
      <w:r>
        <w:rPr>
          <w:rFonts w:cs="Arial"/>
          <w:i/>
          <w:color w:val="2E74B5"/>
          <w:szCs w:val="24"/>
        </w:rPr>
        <w:t xml:space="preserve"> </w:t>
      </w:r>
      <w:r w:rsidR="00123247" w:rsidRPr="00B827D9">
        <w:rPr>
          <w:rFonts w:eastAsiaTheme="minorHAnsi" w:cs="Arial"/>
          <w:color w:val="000000"/>
          <w:szCs w:val="24"/>
        </w:rPr>
        <w:t xml:space="preserve"> dades personals un cop hagi finalitzat la pre</w:t>
      </w:r>
      <w:r>
        <w:rPr>
          <w:rFonts w:eastAsiaTheme="minorHAnsi" w:cs="Arial"/>
          <w:color w:val="000000"/>
          <w:szCs w:val="24"/>
        </w:rPr>
        <w:t xml:space="preserve">stació de serveis de tractament i posteriorment suprimir </w:t>
      </w:r>
      <w:r w:rsidR="00123247" w:rsidRPr="00444CFE">
        <w:rPr>
          <w:rFonts w:eastAsiaTheme="minorHAnsi" w:cs="Arial"/>
          <w:color w:val="000000"/>
          <w:szCs w:val="24"/>
        </w:rPr>
        <w:t>les còpies existents</w:t>
      </w:r>
      <w:r w:rsidRPr="00444CFE">
        <w:rPr>
          <w:rFonts w:eastAsiaTheme="minorHAnsi" w:cs="Arial"/>
          <w:color w:val="000000"/>
          <w:szCs w:val="24"/>
        </w:rPr>
        <w:t>.</w:t>
      </w:r>
    </w:p>
    <w:p w14:paraId="19FAF255" w14:textId="6690FBC6" w:rsidR="00123247" w:rsidRPr="00B827D9" w:rsidRDefault="00123247" w:rsidP="00903678">
      <w:pPr>
        <w:kinsoku w:val="0"/>
        <w:overflowPunct w:val="0"/>
        <w:adjustRightInd w:val="0"/>
        <w:spacing w:line="240" w:lineRule="exact"/>
        <w:jc w:val="both"/>
        <w:rPr>
          <w:rFonts w:cs="Arial"/>
          <w:szCs w:val="24"/>
        </w:rPr>
      </w:pPr>
    </w:p>
    <w:p w14:paraId="4B2F63A5" w14:textId="6317C27B" w:rsidR="00123247" w:rsidRPr="00B827D9" w:rsidRDefault="00123247" w:rsidP="00903678">
      <w:pPr>
        <w:jc w:val="both"/>
        <w:rPr>
          <w:lang w:eastAsia="es-ES"/>
        </w:rPr>
      </w:pPr>
      <w:r w:rsidRPr="00B827D9">
        <w:rPr>
          <w:lang w:eastAsia="es-ES"/>
        </w:rPr>
        <w:t xml:space="preserve">Cinquena. Obligacions del responsable del tractament </w:t>
      </w:r>
    </w:p>
    <w:p w14:paraId="740E96B1" w14:textId="218CC393" w:rsidR="00123247" w:rsidRPr="00B827D9" w:rsidRDefault="00123247" w:rsidP="00903678">
      <w:pPr>
        <w:widowControl/>
        <w:numPr>
          <w:ilvl w:val="0"/>
          <w:numId w:val="37"/>
        </w:numPr>
        <w:autoSpaceDE/>
        <w:autoSpaceDN/>
        <w:ind w:left="284" w:hanging="284"/>
        <w:contextualSpacing/>
        <w:jc w:val="both"/>
        <w:rPr>
          <w:rFonts w:cs="Arial"/>
          <w:szCs w:val="24"/>
          <w:lang w:eastAsia="es-ES"/>
        </w:rPr>
      </w:pPr>
      <w:r w:rsidRPr="00B827D9">
        <w:rPr>
          <w:rFonts w:cs="Arial"/>
          <w:szCs w:val="24"/>
          <w:lang w:eastAsia="es-ES"/>
        </w:rPr>
        <w:t>Lliurar a l'encarregat les dades als quals es refereix la clàusula 2 d'aquest document.</w:t>
      </w:r>
    </w:p>
    <w:p w14:paraId="6EB7F7C3" w14:textId="60CA008D" w:rsidR="00123247" w:rsidRPr="00B827D9" w:rsidRDefault="00123247" w:rsidP="00903678">
      <w:pPr>
        <w:widowControl/>
        <w:numPr>
          <w:ilvl w:val="0"/>
          <w:numId w:val="37"/>
        </w:numPr>
        <w:autoSpaceDE/>
        <w:autoSpaceDN/>
        <w:ind w:left="284" w:hanging="284"/>
        <w:contextualSpacing/>
        <w:jc w:val="both"/>
        <w:rPr>
          <w:rFonts w:cs="Arial"/>
          <w:szCs w:val="24"/>
          <w:lang w:eastAsia="es-ES"/>
        </w:rPr>
      </w:pPr>
      <w:r w:rsidRPr="00B827D9">
        <w:rPr>
          <w:rFonts w:cs="Arial"/>
          <w:szCs w:val="24"/>
          <w:lang w:eastAsia="es-ES"/>
        </w:rPr>
        <w:t>Realitzar les consultes prèvies que correspongui.</w:t>
      </w:r>
    </w:p>
    <w:p w14:paraId="22A8F099" w14:textId="40841B0E" w:rsidR="00123247" w:rsidRPr="00B827D9" w:rsidRDefault="00123247" w:rsidP="00903678">
      <w:pPr>
        <w:widowControl/>
        <w:numPr>
          <w:ilvl w:val="0"/>
          <w:numId w:val="37"/>
        </w:numPr>
        <w:autoSpaceDE/>
        <w:autoSpaceDN/>
        <w:ind w:left="284" w:hanging="284"/>
        <w:contextualSpacing/>
        <w:jc w:val="both"/>
        <w:rPr>
          <w:rFonts w:cs="Arial"/>
          <w:szCs w:val="24"/>
          <w:lang w:eastAsia="es-ES"/>
        </w:rPr>
      </w:pPr>
      <w:r w:rsidRPr="00B827D9">
        <w:rPr>
          <w:rFonts w:cs="Arial"/>
          <w:szCs w:val="24"/>
          <w:lang w:eastAsia="es-ES"/>
        </w:rPr>
        <w:t xml:space="preserve">Vetllar, de manera prèvia i durant tot el tractament, pel compliment del RGPD per part de l'encarregat. </w:t>
      </w:r>
    </w:p>
    <w:p w14:paraId="4622E1B1" w14:textId="270ECF44" w:rsidR="00123247" w:rsidRPr="00B827D9" w:rsidRDefault="00123247" w:rsidP="00903678">
      <w:pPr>
        <w:widowControl/>
        <w:numPr>
          <w:ilvl w:val="0"/>
          <w:numId w:val="37"/>
        </w:numPr>
        <w:autoSpaceDE/>
        <w:autoSpaceDN/>
        <w:ind w:left="284" w:hanging="284"/>
        <w:jc w:val="both"/>
        <w:rPr>
          <w:rFonts w:cs="Arial"/>
          <w:szCs w:val="24"/>
          <w:lang w:eastAsia="es-ES"/>
        </w:rPr>
      </w:pPr>
      <w:r w:rsidRPr="00B827D9">
        <w:rPr>
          <w:rFonts w:cs="Arial"/>
          <w:szCs w:val="24"/>
          <w:lang w:eastAsia="es-ES"/>
        </w:rPr>
        <w:t>Supervisar el tractament, inclosa la realització d'inspeccions i auditories.</w:t>
      </w:r>
    </w:p>
    <w:p w14:paraId="43392169" w14:textId="7E321BBF" w:rsidR="00123247" w:rsidRPr="00B827D9" w:rsidRDefault="00123247" w:rsidP="00903678">
      <w:pPr>
        <w:jc w:val="both"/>
      </w:pPr>
      <w:r w:rsidRPr="00B827D9">
        <w:t xml:space="preserve">Sisena.- Modificació de l’Acord </w:t>
      </w:r>
    </w:p>
    <w:p w14:paraId="01C39862" w14:textId="5E5EF165" w:rsidR="00123247" w:rsidRPr="00B827D9" w:rsidRDefault="00123247" w:rsidP="00903678">
      <w:pPr>
        <w:jc w:val="both"/>
        <w:rPr>
          <w:rFonts w:cs="Arial"/>
          <w:color w:val="000000"/>
          <w:szCs w:val="24"/>
          <w:lang w:eastAsia="ja-JP"/>
        </w:rPr>
      </w:pPr>
      <w:r w:rsidRPr="00B827D9">
        <w:rPr>
          <w:rFonts w:cs="Arial"/>
          <w:color w:val="000000"/>
          <w:szCs w:val="24"/>
          <w:lang w:eastAsia="ja-JP"/>
        </w:rPr>
        <w:t>Aquest acord d’encàrrec de tractament es podrà modificar de manera expressa de comú acord entre les parts, mitjançant la signatura de la corresponent addenda.</w:t>
      </w:r>
    </w:p>
    <w:p w14:paraId="47B995E8" w14:textId="7B5F9BBC" w:rsidR="00123247" w:rsidRPr="00B827D9" w:rsidRDefault="00123247" w:rsidP="00903678">
      <w:pPr>
        <w:jc w:val="both"/>
        <w:rPr>
          <w:rFonts w:cs="Arial"/>
          <w:szCs w:val="24"/>
        </w:rPr>
      </w:pPr>
    </w:p>
    <w:p w14:paraId="35B8C8DD" w14:textId="1DE678A8" w:rsidR="00123247" w:rsidRPr="00B827D9" w:rsidRDefault="00123247" w:rsidP="00903678">
      <w:pPr>
        <w:jc w:val="both"/>
      </w:pPr>
      <w:r w:rsidRPr="00B827D9">
        <w:t>Setena.- Comunicacions i notificacions</w:t>
      </w:r>
    </w:p>
    <w:p w14:paraId="0CFEA021" w14:textId="62C3FD77" w:rsidR="00123247" w:rsidRDefault="00123247" w:rsidP="00903678">
      <w:pPr>
        <w:adjustRightInd w:val="0"/>
        <w:jc w:val="both"/>
        <w:rPr>
          <w:rFonts w:cs="Arial"/>
          <w:color w:val="000000"/>
          <w:szCs w:val="24"/>
          <w:lang w:eastAsia="ja-JP"/>
        </w:rPr>
      </w:pPr>
      <w:r w:rsidRPr="00B827D9">
        <w:rPr>
          <w:rFonts w:cs="Arial"/>
          <w:color w:val="000000"/>
          <w:szCs w:val="24"/>
          <w:lang w:eastAsia="ja-JP"/>
        </w:rPr>
        <w:t xml:space="preserve">Les comunicacions adreçades al responsable del tractament s’enviaran a: </w:t>
      </w:r>
    </w:p>
    <w:p w14:paraId="13DF98AC" w14:textId="77777777" w:rsidR="0047721E" w:rsidRPr="00B827D9" w:rsidRDefault="0047721E" w:rsidP="00903678">
      <w:pPr>
        <w:adjustRightInd w:val="0"/>
        <w:jc w:val="both"/>
        <w:rPr>
          <w:rFonts w:cs="Arial"/>
          <w:color w:val="000000"/>
          <w:szCs w:val="24"/>
          <w:lang w:eastAsia="ja-JP"/>
        </w:rPr>
      </w:pPr>
    </w:p>
    <w:p w14:paraId="1F51BD4D" w14:textId="06E1336F" w:rsidR="00123247" w:rsidRPr="00B827D9" w:rsidRDefault="00123247" w:rsidP="00903678">
      <w:pPr>
        <w:pStyle w:val="NormalWeb"/>
        <w:shd w:val="clear" w:color="auto" w:fill="FFFFFF"/>
        <w:spacing w:before="0" w:beforeAutospacing="0" w:after="0" w:afterAutospacing="0"/>
        <w:jc w:val="both"/>
        <w:rPr>
          <w:rFonts w:ascii="Arial" w:hAnsi="Arial" w:cs="Arial"/>
          <w:color w:val="201F1E"/>
          <w:bdr w:val="none" w:sz="0" w:space="0" w:color="auto" w:frame="1"/>
        </w:rPr>
      </w:pPr>
      <w:r w:rsidRPr="00B827D9">
        <w:rPr>
          <w:rFonts w:ascii="Arial" w:hAnsi="Arial" w:cs="Arial"/>
          <w:color w:val="201F1E"/>
          <w:bdr w:val="none" w:sz="0" w:space="0" w:color="auto" w:frame="1"/>
        </w:rPr>
        <w:t>Les comunicacions adreçades a l’encarregat del tractament s’enviaran a :</w:t>
      </w:r>
    </w:p>
    <w:p w14:paraId="1DD7E600" w14:textId="552BD982" w:rsidR="00123247" w:rsidRDefault="00123247" w:rsidP="00903678">
      <w:pPr>
        <w:jc w:val="both"/>
        <w:rPr>
          <w:rStyle w:val="normaltextrun"/>
          <w:rFonts w:cs="Arial"/>
          <w:b/>
          <w:bCs/>
          <w:szCs w:val="24"/>
        </w:rPr>
      </w:pPr>
    </w:p>
    <w:p w14:paraId="0E44451E" w14:textId="77777777" w:rsidR="0047721E" w:rsidRPr="00B827D9" w:rsidRDefault="0047721E" w:rsidP="00903678">
      <w:pPr>
        <w:jc w:val="both"/>
        <w:rPr>
          <w:rStyle w:val="normaltextrun"/>
          <w:rFonts w:cs="Arial"/>
          <w:b/>
          <w:bCs/>
          <w:szCs w:val="24"/>
        </w:rPr>
      </w:pPr>
    </w:p>
    <w:p w14:paraId="5CC1D5BC" w14:textId="77777777" w:rsidR="000E196E" w:rsidRDefault="000E196E">
      <w:pPr>
        <w:rPr>
          <w:rStyle w:val="normaltextrun"/>
          <w:b/>
        </w:rPr>
      </w:pPr>
      <w:bookmarkStart w:id="187" w:name="_Toc154048453"/>
      <w:bookmarkStart w:id="188" w:name="_Toc154048656"/>
      <w:r>
        <w:rPr>
          <w:rStyle w:val="normaltextrun"/>
          <w:b/>
        </w:rPr>
        <w:br w:type="page"/>
      </w:r>
    </w:p>
    <w:p w14:paraId="38C395D3" w14:textId="755F1BFE" w:rsidR="00123247" w:rsidRPr="00E21278" w:rsidRDefault="00123247" w:rsidP="00903678">
      <w:pPr>
        <w:rPr>
          <w:b/>
        </w:rPr>
      </w:pPr>
      <w:r w:rsidRPr="00E21278">
        <w:rPr>
          <w:rStyle w:val="normaltextrun"/>
          <w:b/>
        </w:rPr>
        <w:lastRenderedPageBreak/>
        <w:t>ANNEX de Mesures de ciberseguretat de nivell alt (Marc de Ciberseguretat de Protecció de Dades - MCPD)</w:t>
      </w:r>
      <w:bookmarkEnd w:id="187"/>
      <w:bookmarkEnd w:id="188"/>
      <w:r w:rsidRPr="00E21278">
        <w:rPr>
          <w:rStyle w:val="eop"/>
          <w:b/>
        </w:rPr>
        <w:t> </w:t>
      </w:r>
    </w:p>
    <w:p w14:paraId="42579FDC" w14:textId="597DF35F" w:rsidR="00123247" w:rsidRPr="00B827D9" w:rsidRDefault="00123247" w:rsidP="00903678">
      <w:pPr>
        <w:pStyle w:val="paragraph"/>
        <w:numPr>
          <w:ilvl w:val="0"/>
          <w:numId w:val="41"/>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relatives a normativa,  procediments i estàndards de protecció de dades: </w:t>
      </w:r>
      <w:r w:rsidRPr="00B827D9">
        <w:rPr>
          <w:rStyle w:val="eop"/>
          <w:rFonts w:ascii="Arial" w:hAnsi="Arial" w:cs="Arial"/>
        </w:rPr>
        <w:t> </w:t>
      </w:r>
    </w:p>
    <w:p w14:paraId="369C9D74" w14:textId="7732F859" w:rsidR="00123247" w:rsidRPr="00B827D9" w:rsidRDefault="00123247" w:rsidP="00903678">
      <w:pPr>
        <w:pStyle w:val="paragraph"/>
        <w:numPr>
          <w:ilvl w:val="0"/>
          <w:numId w:val="42"/>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MO.NO.01: Normativa</w:t>
      </w:r>
      <w:r w:rsidRPr="00B827D9">
        <w:rPr>
          <w:rStyle w:val="eop"/>
          <w:rFonts w:ascii="Arial" w:hAnsi="Arial" w:cs="Arial"/>
        </w:rPr>
        <w:t> </w:t>
      </w:r>
    </w:p>
    <w:p w14:paraId="31513F83" w14:textId="5EE6D227" w:rsidR="00123247" w:rsidRPr="00B827D9" w:rsidRDefault="00123247" w:rsidP="00903678">
      <w:pPr>
        <w:pStyle w:val="paragraph"/>
        <w:numPr>
          <w:ilvl w:val="0"/>
          <w:numId w:val="4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MO.NO.02: Procediments</w:t>
      </w:r>
      <w:r w:rsidRPr="00B827D9">
        <w:rPr>
          <w:rStyle w:val="eop"/>
          <w:rFonts w:ascii="Arial" w:hAnsi="Arial" w:cs="Arial"/>
        </w:rPr>
        <w:t> </w:t>
      </w:r>
    </w:p>
    <w:p w14:paraId="14FE4C4D" w14:textId="66C8F129" w:rsidR="00123247" w:rsidRPr="00B827D9" w:rsidRDefault="00123247" w:rsidP="00903678">
      <w:pPr>
        <w:pStyle w:val="paragraph"/>
        <w:numPr>
          <w:ilvl w:val="0"/>
          <w:numId w:val="4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MO.NO.03: Procediments d’autorització</w:t>
      </w:r>
      <w:r w:rsidRPr="00B827D9">
        <w:rPr>
          <w:rStyle w:val="eop"/>
          <w:rFonts w:ascii="Arial" w:hAnsi="Arial" w:cs="Arial"/>
        </w:rPr>
        <w:t> </w:t>
      </w:r>
    </w:p>
    <w:p w14:paraId="7AC1D2ED" w14:textId="0121D9F5" w:rsidR="00123247" w:rsidRPr="00B827D9" w:rsidRDefault="00123247" w:rsidP="00903678">
      <w:pPr>
        <w:pStyle w:val="paragraph"/>
        <w:numPr>
          <w:ilvl w:val="0"/>
          <w:numId w:val="44"/>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el coneixement, per part del personal de l’organització, de la normativa, procediments i estàndards de protecció de dades:</w:t>
      </w:r>
      <w:r w:rsidRPr="00B827D9">
        <w:rPr>
          <w:rStyle w:val="eop"/>
          <w:rFonts w:ascii="Arial" w:hAnsi="Arial" w:cs="Arial"/>
        </w:rPr>
        <w:t> </w:t>
      </w:r>
    </w:p>
    <w:p w14:paraId="78C5CDB3" w14:textId="15092BEB" w:rsidR="00123247" w:rsidRPr="00B827D9" w:rsidRDefault="00123247" w:rsidP="00903678">
      <w:pPr>
        <w:pStyle w:val="paragraph"/>
        <w:numPr>
          <w:ilvl w:val="0"/>
          <w:numId w:val="4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MO.CN.04: Deures i obligacions del personal</w:t>
      </w:r>
      <w:r w:rsidRPr="00B827D9">
        <w:rPr>
          <w:rStyle w:val="eop"/>
          <w:rFonts w:ascii="Arial" w:hAnsi="Arial" w:cs="Arial"/>
        </w:rPr>
        <w:t> </w:t>
      </w:r>
    </w:p>
    <w:p w14:paraId="577132C1" w14:textId="2C7FB637" w:rsidR="00123247" w:rsidRPr="00B827D9" w:rsidRDefault="00123247" w:rsidP="00903678">
      <w:pPr>
        <w:pStyle w:val="paragraph"/>
        <w:numPr>
          <w:ilvl w:val="0"/>
          <w:numId w:val="45"/>
        </w:numPr>
        <w:spacing w:before="0" w:beforeAutospacing="0" w:after="0" w:afterAutospacing="0"/>
        <w:ind w:left="1077" w:firstLine="0"/>
        <w:textAlignment w:val="baseline"/>
        <w:rPr>
          <w:rFonts w:ascii="Arial" w:hAnsi="Arial" w:cs="Arial"/>
        </w:rPr>
      </w:pPr>
      <w:r w:rsidRPr="00B827D9">
        <w:rPr>
          <w:rStyle w:val="normaltextrun"/>
          <w:rFonts w:ascii="Arial" w:hAnsi="Arial" w:cs="Arial"/>
        </w:rPr>
        <w:t>MO.CN.05: Formació i conscienciació</w:t>
      </w:r>
      <w:r w:rsidRPr="00B827D9">
        <w:rPr>
          <w:rStyle w:val="eop"/>
          <w:rFonts w:ascii="Arial" w:hAnsi="Arial" w:cs="Arial"/>
        </w:rPr>
        <w:t> </w:t>
      </w:r>
    </w:p>
    <w:p w14:paraId="2CB4F127" w14:textId="69899C41" w:rsidR="00123247" w:rsidRPr="00B827D9" w:rsidRDefault="00123247" w:rsidP="00903678">
      <w:pPr>
        <w:pStyle w:val="paragraph"/>
        <w:numPr>
          <w:ilvl w:val="0"/>
          <w:numId w:val="46"/>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la protecció de dades en el disseny i per defecte:</w:t>
      </w:r>
      <w:r w:rsidRPr="00B827D9">
        <w:rPr>
          <w:rStyle w:val="eop"/>
          <w:rFonts w:ascii="Arial" w:hAnsi="Arial" w:cs="Arial"/>
        </w:rPr>
        <w:t> </w:t>
      </w:r>
    </w:p>
    <w:p w14:paraId="3494333F" w14:textId="0DADA36A" w:rsidR="00123247" w:rsidRPr="00B827D9" w:rsidRDefault="00123247" w:rsidP="00903678">
      <w:pPr>
        <w:pStyle w:val="paragraph"/>
        <w:numPr>
          <w:ilvl w:val="0"/>
          <w:numId w:val="47"/>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MG.PD.06: Arquitectura de seguretat</w:t>
      </w:r>
      <w:r w:rsidRPr="00B827D9">
        <w:rPr>
          <w:rStyle w:val="eop"/>
          <w:rFonts w:ascii="Arial" w:hAnsi="Arial" w:cs="Arial"/>
        </w:rPr>
        <w:t> </w:t>
      </w:r>
    </w:p>
    <w:p w14:paraId="347EB5B4" w14:textId="4D3913F7" w:rsidR="00123247" w:rsidRPr="00B827D9" w:rsidRDefault="00123247" w:rsidP="00903678">
      <w:pPr>
        <w:pStyle w:val="paragraph"/>
        <w:numPr>
          <w:ilvl w:val="0"/>
          <w:numId w:val="47"/>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MG.PD.07: Desenvolupament segur</w:t>
      </w:r>
      <w:r w:rsidRPr="00B827D9">
        <w:rPr>
          <w:rStyle w:val="eop"/>
          <w:rFonts w:ascii="Arial" w:hAnsi="Arial" w:cs="Arial"/>
        </w:rPr>
        <w:t> </w:t>
      </w:r>
    </w:p>
    <w:p w14:paraId="7C0D8E9B" w14:textId="6AABE68C" w:rsidR="00123247" w:rsidRPr="00B827D9" w:rsidRDefault="00123247" w:rsidP="00903678">
      <w:pPr>
        <w:pStyle w:val="paragraph"/>
        <w:numPr>
          <w:ilvl w:val="0"/>
          <w:numId w:val="47"/>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MG.PD.08: Proves</w:t>
      </w:r>
      <w:r w:rsidRPr="00B827D9">
        <w:rPr>
          <w:rStyle w:val="eop"/>
          <w:rFonts w:ascii="Arial" w:hAnsi="Arial" w:cs="Arial"/>
        </w:rPr>
        <w:t> </w:t>
      </w:r>
    </w:p>
    <w:p w14:paraId="2F24D6CE" w14:textId="2FEE0AE8" w:rsidR="00123247" w:rsidRPr="00B827D9" w:rsidRDefault="00123247" w:rsidP="00903678">
      <w:pPr>
        <w:pStyle w:val="paragraph"/>
        <w:numPr>
          <w:ilvl w:val="0"/>
          <w:numId w:val="48"/>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gestió d’accessos dels usuaris:</w:t>
      </w:r>
      <w:r w:rsidRPr="00B827D9">
        <w:rPr>
          <w:rStyle w:val="eop"/>
          <w:rFonts w:ascii="Arial" w:hAnsi="Arial" w:cs="Arial"/>
        </w:rPr>
        <w:t> </w:t>
      </w:r>
    </w:p>
    <w:p w14:paraId="33517879" w14:textId="418653F3" w:rsidR="00123247" w:rsidRPr="00B827D9" w:rsidRDefault="00123247" w:rsidP="00903678">
      <w:pPr>
        <w:pStyle w:val="paragraph"/>
        <w:numPr>
          <w:ilvl w:val="0"/>
          <w:numId w:val="4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MG.GA.09: Requisits d’accés i segregació de funcions</w:t>
      </w:r>
      <w:r w:rsidRPr="00B827D9">
        <w:rPr>
          <w:rStyle w:val="eop"/>
          <w:rFonts w:ascii="Arial" w:hAnsi="Arial" w:cs="Arial"/>
        </w:rPr>
        <w:t> </w:t>
      </w:r>
    </w:p>
    <w:p w14:paraId="5787996A" w14:textId="01388B22" w:rsidR="00123247" w:rsidRPr="00B827D9" w:rsidRDefault="00123247" w:rsidP="00903678">
      <w:pPr>
        <w:pStyle w:val="paragraph"/>
        <w:numPr>
          <w:ilvl w:val="0"/>
          <w:numId w:val="4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MG.GA.10: Identificació i autenticació</w:t>
      </w:r>
      <w:r w:rsidRPr="00B827D9">
        <w:rPr>
          <w:rStyle w:val="eop"/>
          <w:rFonts w:ascii="Arial" w:hAnsi="Arial" w:cs="Arial"/>
        </w:rPr>
        <w:t> </w:t>
      </w:r>
    </w:p>
    <w:p w14:paraId="08156116" w14:textId="08323C55" w:rsidR="00123247" w:rsidRPr="00B827D9" w:rsidRDefault="00123247" w:rsidP="00903678">
      <w:pPr>
        <w:pStyle w:val="paragraph"/>
        <w:numPr>
          <w:ilvl w:val="0"/>
          <w:numId w:val="4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MG.GA.11: Gestió de drets d’accés d’usuaris</w:t>
      </w:r>
      <w:r w:rsidRPr="00B827D9">
        <w:rPr>
          <w:rStyle w:val="eop"/>
          <w:rFonts w:ascii="Arial" w:hAnsi="Arial" w:cs="Arial"/>
        </w:rPr>
        <w:t> </w:t>
      </w:r>
    </w:p>
    <w:p w14:paraId="373A39D9" w14:textId="36270F0B" w:rsidR="00123247" w:rsidRPr="00B827D9" w:rsidRDefault="00123247" w:rsidP="00903678">
      <w:pPr>
        <w:pStyle w:val="paragraph"/>
        <w:numPr>
          <w:ilvl w:val="0"/>
          <w:numId w:val="4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MG.GA.12: Accés local i remot</w:t>
      </w:r>
      <w:r w:rsidRPr="00B827D9">
        <w:rPr>
          <w:rStyle w:val="eop"/>
          <w:rFonts w:ascii="Arial" w:hAnsi="Arial" w:cs="Arial"/>
        </w:rPr>
        <w:t> </w:t>
      </w:r>
    </w:p>
    <w:p w14:paraId="4FC9FDCB" w14:textId="4ACB3EBA" w:rsidR="00123247" w:rsidRPr="00B827D9" w:rsidRDefault="00123247" w:rsidP="00903678">
      <w:pPr>
        <w:pStyle w:val="paragraph"/>
        <w:numPr>
          <w:ilvl w:val="0"/>
          <w:numId w:val="50"/>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gestió de serveis externs:</w:t>
      </w:r>
      <w:r w:rsidRPr="00B827D9">
        <w:rPr>
          <w:rStyle w:val="eop"/>
          <w:rFonts w:ascii="Arial" w:hAnsi="Arial" w:cs="Arial"/>
        </w:rPr>
        <w:t> </w:t>
      </w:r>
    </w:p>
    <w:p w14:paraId="131A24EC" w14:textId="1A6BC919" w:rsidR="00123247" w:rsidRPr="00B827D9" w:rsidRDefault="00123247" w:rsidP="00903678">
      <w:pPr>
        <w:pStyle w:val="paragraph"/>
        <w:numPr>
          <w:ilvl w:val="0"/>
          <w:numId w:val="51"/>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MG.GS.13: Contractació i acords de nivell de servei</w:t>
      </w:r>
      <w:r w:rsidRPr="00B827D9">
        <w:rPr>
          <w:rStyle w:val="eop"/>
          <w:rFonts w:ascii="Arial" w:hAnsi="Arial" w:cs="Arial"/>
        </w:rPr>
        <w:t> </w:t>
      </w:r>
    </w:p>
    <w:p w14:paraId="6D0732D8" w14:textId="6E0BCBF6" w:rsidR="00123247" w:rsidRPr="00B827D9" w:rsidRDefault="00123247" w:rsidP="00903678">
      <w:pPr>
        <w:pStyle w:val="paragraph"/>
        <w:numPr>
          <w:ilvl w:val="0"/>
          <w:numId w:val="52"/>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la continuïtat del servei:</w:t>
      </w:r>
      <w:r w:rsidRPr="00B827D9">
        <w:rPr>
          <w:rStyle w:val="eop"/>
          <w:rFonts w:ascii="Arial" w:hAnsi="Arial" w:cs="Arial"/>
        </w:rPr>
        <w:t> </w:t>
      </w:r>
    </w:p>
    <w:p w14:paraId="483682C0" w14:textId="4F2C2882" w:rsidR="00123247" w:rsidRPr="00B827D9" w:rsidRDefault="00123247" w:rsidP="00903678">
      <w:pPr>
        <w:pStyle w:val="paragraph"/>
        <w:numPr>
          <w:ilvl w:val="0"/>
          <w:numId w:val="5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MG.CS.14: Pla de continuïtat</w:t>
      </w:r>
      <w:r w:rsidRPr="00B827D9">
        <w:rPr>
          <w:rStyle w:val="eop"/>
          <w:rFonts w:ascii="Arial" w:hAnsi="Arial" w:cs="Arial"/>
        </w:rPr>
        <w:t> </w:t>
      </w:r>
    </w:p>
    <w:p w14:paraId="6E42EA5F" w14:textId="6E50F22F" w:rsidR="00123247" w:rsidRPr="00B827D9" w:rsidRDefault="00123247" w:rsidP="00903678">
      <w:pPr>
        <w:pStyle w:val="paragraph"/>
        <w:numPr>
          <w:ilvl w:val="0"/>
          <w:numId w:val="53"/>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MG.CS.15: Proves periòdiques</w:t>
      </w:r>
      <w:r w:rsidRPr="00B827D9">
        <w:rPr>
          <w:rStyle w:val="eop"/>
          <w:rFonts w:ascii="Arial" w:hAnsi="Arial" w:cs="Arial"/>
        </w:rPr>
        <w:t> </w:t>
      </w:r>
    </w:p>
    <w:p w14:paraId="18262A90" w14:textId="6DBCB404" w:rsidR="00123247" w:rsidRPr="00B827D9" w:rsidRDefault="00123247" w:rsidP="00903678">
      <w:pPr>
        <w:pStyle w:val="paragraph"/>
        <w:numPr>
          <w:ilvl w:val="0"/>
          <w:numId w:val="54"/>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la protecció d’instal·lacions i infraestructures:</w:t>
      </w:r>
      <w:r w:rsidRPr="00B827D9">
        <w:rPr>
          <w:rStyle w:val="eop"/>
          <w:rFonts w:ascii="Arial" w:hAnsi="Arial" w:cs="Arial"/>
        </w:rPr>
        <w:t> </w:t>
      </w:r>
    </w:p>
    <w:p w14:paraId="0B3B8718" w14:textId="6A0F2710" w:rsidR="00123247" w:rsidRPr="00B827D9" w:rsidRDefault="00123247" w:rsidP="00903678">
      <w:pPr>
        <w:pStyle w:val="paragraph"/>
        <w:numPr>
          <w:ilvl w:val="0"/>
          <w:numId w:val="5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MP.II.16: Condicionament dels locals</w:t>
      </w:r>
      <w:r w:rsidRPr="00B827D9">
        <w:rPr>
          <w:rStyle w:val="eop"/>
          <w:rFonts w:ascii="Arial" w:hAnsi="Arial" w:cs="Arial"/>
        </w:rPr>
        <w:t> </w:t>
      </w:r>
    </w:p>
    <w:p w14:paraId="05BA60B7" w14:textId="7471D515" w:rsidR="00123247" w:rsidRPr="00B827D9" w:rsidRDefault="00123247" w:rsidP="00903678">
      <w:pPr>
        <w:pStyle w:val="paragraph"/>
        <w:numPr>
          <w:ilvl w:val="0"/>
          <w:numId w:val="5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MP.II.17: Control d’accés físic</w:t>
      </w:r>
      <w:r w:rsidRPr="00B827D9">
        <w:rPr>
          <w:rStyle w:val="eop"/>
          <w:rFonts w:ascii="Arial" w:hAnsi="Arial" w:cs="Arial"/>
        </w:rPr>
        <w:t> </w:t>
      </w:r>
    </w:p>
    <w:p w14:paraId="5A1CFA69" w14:textId="0525106F" w:rsidR="00123247" w:rsidRPr="00B827D9" w:rsidRDefault="00123247" w:rsidP="00903678">
      <w:pPr>
        <w:pStyle w:val="paragraph"/>
        <w:numPr>
          <w:ilvl w:val="0"/>
          <w:numId w:val="55"/>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MP.II.18: Registre d’entrada i de sortida d’equipaments i suports</w:t>
      </w:r>
      <w:r w:rsidRPr="00B827D9">
        <w:rPr>
          <w:rStyle w:val="eop"/>
          <w:rFonts w:ascii="Arial" w:hAnsi="Arial" w:cs="Arial"/>
        </w:rPr>
        <w:t> </w:t>
      </w:r>
    </w:p>
    <w:p w14:paraId="24BF753F" w14:textId="3F04C96B" w:rsidR="00123247" w:rsidRPr="00B827D9" w:rsidRDefault="00123247" w:rsidP="00903678">
      <w:pPr>
        <w:pStyle w:val="paragraph"/>
        <w:numPr>
          <w:ilvl w:val="0"/>
          <w:numId w:val="56"/>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garantir la monitorització de l’activitat i el registre i notificació d’incidències:</w:t>
      </w:r>
      <w:r w:rsidRPr="00B827D9">
        <w:rPr>
          <w:rStyle w:val="eop"/>
          <w:rFonts w:ascii="Arial" w:hAnsi="Arial" w:cs="Arial"/>
        </w:rPr>
        <w:t> </w:t>
      </w:r>
    </w:p>
    <w:p w14:paraId="6001C954" w14:textId="210257AF" w:rsidR="00123247" w:rsidRPr="00B827D9" w:rsidRDefault="00123247" w:rsidP="00903678">
      <w:pPr>
        <w:pStyle w:val="paragraph"/>
        <w:numPr>
          <w:ilvl w:val="0"/>
          <w:numId w:val="57"/>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MP.MO.19: Controls d’auditoria dels sistemes de la informació </w:t>
      </w:r>
      <w:r w:rsidRPr="00B827D9">
        <w:rPr>
          <w:rStyle w:val="eop"/>
          <w:rFonts w:ascii="Arial" w:hAnsi="Arial" w:cs="Arial"/>
        </w:rPr>
        <w:t> </w:t>
      </w:r>
    </w:p>
    <w:p w14:paraId="3F957462" w14:textId="08725A46" w:rsidR="00123247" w:rsidRPr="00B827D9" w:rsidRDefault="00123247" w:rsidP="00903678">
      <w:pPr>
        <w:pStyle w:val="paragraph"/>
        <w:numPr>
          <w:ilvl w:val="0"/>
          <w:numId w:val="57"/>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MP.MO.20: Registre i protecció de l’activitat dels usuaris</w:t>
      </w:r>
      <w:r w:rsidRPr="00B827D9">
        <w:rPr>
          <w:rStyle w:val="eop"/>
          <w:rFonts w:ascii="Arial" w:hAnsi="Arial" w:cs="Arial"/>
        </w:rPr>
        <w:t> </w:t>
      </w:r>
    </w:p>
    <w:p w14:paraId="639E9769" w14:textId="7DBACC2E" w:rsidR="00123247" w:rsidRPr="00B827D9" w:rsidRDefault="00123247" w:rsidP="00903678">
      <w:pPr>
        <w:pStyle w:val="paragraph"/>
        <w:numPr>
          <w:ilvl w:val="0"/>
          <w:numId w:val="57"/>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MP.MO.21: Gestió d’incidents i sistemes de notificació d’incidents</w:t>
      </w:r>
      <w:r w:rsidRPr="00B827D9">
        <w:rPr>
          <w:rStyle w:val="eop"/>
          <w:rFonts w:ascii="Arial" w:hAnsi="Arial" w:cs="Arial"/>
        </w:rPr>
        <w:t> </w:t>
      </w:r>
    </w:p>
    <w:p w14:paraId="56237FBE" w14:textId="45007D13" w:rsidR="00123247" w:rsidRPr="00B827D9" w:rsidRDefault="00123247" w:rsidP="00903678">
      <w:pPr>
        <w:pStyle w:val="paragraph"/>
        <w:numPr>
          <w:ilvl w:val="0"/>
          <w:numId w:val="58"/>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protecció d’actius:</w:t>
      </w:r>
      <w:r w:rsidRPr="00B827D9">
        <w:rPr>
          <w:rStyle w:val="eop"/>
          <w:rFonts w:ascii="Arial" w:hAnsi="Arial" w:cs="Arial"/>
        </w:rPr>
        <w:t> </w:t>
      </w:r>
    </w:p>
    <w:p w14:paraId="2AE88BBE" w14:textId="1B815420" w:rsidR="00123247" w:rsidRPr="00B827D9" w:rsidRDefault="00123247" w:rsidP="00903678">
      <w:pPr>
        <w:pStyle w:val="paragraph"/>
        <w:numPr>
          <w:ilvl w:val="0"/>
          <w:numId w:val="5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MP.PA.22: Inventari d’actius</w:t>
      </w:r>
      <w:r w:rsidRPr="00B827D9">
        <w:rPr>
          <w:rStyle w:val="eop"/>
          <w:rFonts w:ascii="Arial" w:hAnsi="Arial" w:cs="Arial"/>
        </w:rPr>
        <w:t> </w:t>
      </w:r>
    </w:p>
    <w:p w14:paraId="3645CB32" w14:textId="149F06A6" w:rsidR="00123247" w:rsidRPr="00B827D9" w:rsidRDefault="00123247" w:rsidP="00903678">
      <w:pPr>
        <w:pStyle w:val="paragraph"/>
        <w:numPr>
          <w:ilvl w:val="0"/>
          <w:numId w:val="5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MP.PA.23: Fitxers temporals</w:t>
      </w:r>
      <w:r w:rsidRPr="00B827D9">
        <w:rPr>
          <w:rStyle w:val="eop"/>
          <w:rFonts w:ascii="Arial" w:hAnsi="Arial" w:cs="Arial"/>
        </w:rPr>
        <w:t> </w:t>
      </w:r>
    </w:p>
    <w:p w14:paraId="2E910878" w14:textId="5DAC1F93" w:rsidR="00123247" w:rsidRPr="00B827D9" w:rsidRDefault="00123247" w:rsidP="00903678">
      <w:pPr>
        <w:pStyle w:val="paragraph"/>
        <w:numPr>
          <w:ilvl w:val="0"/>
          <w:numId w:val="5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MP.PA.24: Protecció d’equips</w:t>
      </w:r>
      <w:r w:rsidRPr="00B827D9">
        <w:rPr>
          <w:rStyle w:val="eop"/>
          <w:rFonts w:ascii="Arial" w:hAnsi="Arial" w:cs="Arial"/>
        </w:rPr>
        <w:t> </w:t>
      </w:r>
    </w:p>
    <w:p w14:paraId="0CFEAC21" w14:textId="716CAB5A" w:rsidR="00123247" w:rsidRPr="00B827D9" w:rsidRDefault="00123247" w:rsidP="00903678">
      <w:pPr>
        <w:pStyle w:val="paragraph"/>
        <w:numPr>
          <w:ilvl w:val="0"/>
          <w:numId w:val="59"/>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MP.PA.25: Manteniment d’equipament</w:t>
      </w:r>
      <w:r w:rsidRPr="00B827D9">
        <w:rPr>
          <w:rStyle w:val="eop"/>
          <w:rFonts w:ascii="Arial" w:hAnsi="Arial" w:cs="Arial"/>
        </w:rPr>
        <w:t> </w:t>
      </w:r>
    </w:p>
    <w:p w14:paraId="211E1ADF" w14:textId="635CDA47" w:rsidR="00123247" w:rsidRPr="00B827D9" w:rsidRDefault="00123247" w:rsidP="00903678">
      <w:pPr>
        <w:pStyle w:val="paragraph"/>
        <w:numPr>
          <w:ilvl w:val="0"/>
          <w:numId w:val="60"/>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MP.PA.26: Protecció de suports d’informació</w:t>
      </w:r>
      <w:r w:rsidRPr="00B827D9">
        <w:rPr>
          <w:rStyle w:val="eop"/>
          <w:rFonts w:ascii="Arial" w:hAnsi="Arial" w:cs="Arial"/>
        </w:rPr>
        <w:t> </w:t>
      </w:r>
    </w:p>
    <w:p w14:paraId="1AF9AF49" w14:textId="15A58752" w:rsidR="00123247" w:rsidRPr="00B827D9" w:rsidRDefault="00123247" w:rsidP="00903678">
      <w:pPr>
        <w:pStyle w:val="paragraph"/>
        <w:numPr>
          <w:ilvl w:val="0"/>
          <w:numId w:val="60"/>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MP.PA.27: Devolució d’actius</w:t>
      </w:r>
      <w:r w:rsidRPr="00B827D9">
        <w:rPr>
          <w:rStyle w:val="eop"/>
          <w:rFonts w:ascii="Arial" w:hAnsi="Arial" w:cs="Arial"/>
        </w:rPr>
        <w:t> </w:t>
      </w:r>
    </w:p>
    <w:p w14:paraId="77C647ED" w14:textId="08F2FBEA" w:rsidR="00123247" w:rsidRPr="00B827D9" w:rsidRDefault="00123247" w:rsidP="00903678">
      <w:pPr>
        <w:pStyle w:val="paragraph"/>
        <w:numPr>
          <w:ilvl w:val="0"/>
          <w:numId w:val="61"/>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protecció de la informació:</w:t>
      </w:r>
      <w:r w:rsidRPr="00B827D9">
        <w:rPr>
          <w:rStyle w:val="eop"/>
          <w:rFonts w:ascii="Arial" w:hAnsi="Arial" w:cs="Arial"/>
        </w:rPr>
        <w:t> </w:t>
      </w:r>
    </w:p>
    <w:p w14:paraId="0CC24916" w14:textId="68B21462" w:rsidR="00123247" w:rsidRPr="00B827D9" w:rsidRDefault="00123247" w:rsidP="00903678">
      <w:pPr>
        <w:pStyle w:val="paragraph"/>
        <w:numPr>
          <w:ilvl w:val="0"/>
          <w:numId w:val="62"/>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MP.PI.28: Protecció del lloc de treball</w:t>
      </w:r>
      <w:r w:rsidRPr="00B827D9">
        <w:rPr>
          <w:rStyle w:val="eop"/>
          <w:rFonts w:ascii="Arial" w:hAnsi="Arial" w:cs="Arial"/>
        </w:rPr>
        <w:t> </w:t>
      </w:r>
    </w:p>
    <w:p w14:paraId="147A7962" w14:textId="7F13C657" w:rsidR="00123247" w:rsidRPr="00B827D9" w:rsidRDefault="00123247" w:rsidP="00903678">
      <w:pPr>
        <w:pStyle w:val="paragraph"/>
        <w:numPr>
          <w:ilvl w:val="0"/>
          <w:numId w:val="62"/>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MP.PI.29: Limitació del tractament de dades personals</w:t>
      </w:r>
      <w:r w:rsidRPr="00B827D9">
        <w:rPr>
          <w:rStyle w:val="eop"/>
          <w:rFonts w:ascii="Arial" w:hAnsi="Arial" w:cs="Arial"/>
        </w:rPr>
        <w:t> </w:t>
      </w:r>
    </w:p>
    <w:p w14:paraId="398F5468" w14:textId="380BC9C6" w:rsidR="00123247" w:rsidRPr="00B827D9" w:rsidRDefault="00123247" w:rsidP="00903678">
      <w:pPr>
        <w:pStyle w:val="paragraph"/>
        <w:numPr>
          <w:ilvl w:val="0"/>
          <w:numId w:val="62"/>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MP.PI.30: Còpies de seguretat</w:t>
      </w:r>
      <w:r w:rsidRPr="00B827D9">
        <w:rPr>
          <w:rStyle w:val="eop"/>
          <w:rFonts w:ascii="Arial" w:hAnsi="Arial" w:cs="Arial"/>
        </w:rPr>
        <w:t> </w:t>
      </w:r>
    </w:p>
    <w:p w14:paraId="4AA5EF46" w14:textId="5C075ED6" w:rsidR="00123247" w:rsidRPr="00B827D9" w:rsidRDefault="00123247" w:rsidP="00903678">
      <w:pPr>
        <w:pStyle w:val="paragraph"/>
        <w:numPr>
          <w:ilvl w:val="0"/>
          <w:numId w:val="62"/>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MP.PI.31: Pseudonimització</w:t>
      </w:r>
      <w:r w:rsidRPr="00B827D9">
        <w:rPr>
          <w:rStyle w:val="eop"/>
          <w:rFonts w:ascii="Arial" w:hAnsi="Arial" w:cs="Arial"/>
        </w:rPr>
        <w:t> </w:t>
      </w:r>
    </w:p>
    <w:p w14:paraId="5AD933EF" w14:textId="51ACB44C" w:rsidR="00123247" w:rsidRPr="00B827D9" w:rsidRDefault="00123247" w:rsidP="00903678">
      <w:pPr>
        <w:pStyle w:val="paragraph"/>
        <w:numPr>
          <w:ilvl w:val="0"/>
          <w:numId w:val="62"/>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MP.PI.32: Xifrat</w:t>
      </w:r>
      <w:r w:rsidRPr="00B827D9">
        <w:rPr>
          <w:rStyle w:val="eop"/>
          <w:rFonts w:ascii="Arial" w:hAnsi="Arial" w:cs="Arial"/>
        </w:rPr>
        <w:t> </w:t>
      </w:r>
    </w:p>
    <w:p w14:paraId="59AA3A0E" w14:textId="12FF0637" w:rsidR="00123247" w:rsidRPr="00B827D9" w:rsidRDefault="00123247" w:rsidP="00903678">
      <w:pPr>
        <w:pStyle w:val="paragraph"/>
        <w:numPr>
          <w:ilvl w:val="0"/>
          <w:numId w:val="63"/>
        </w:numPr>
        <w:spacing w:before="0" w:beforeAutospacing="0" w:after="0" w:afterAutospacing="0"/>
        <w:ind w:left="360" w:firstLine="0"/>
        <w:textAlignment w:val="baseline"/>
        <w:rPr>
          <w:rFonts w:ascii="Arial" w:hAnsi="Arial" w:cs="Arial"/>
        </w:rPr>
      </w:pPr>
      <w:r w:rsidRPr="00B827D9">
        <w:rPr>
          <w:rStyle w:val="normaltextrun"/>
          <w:rFonts w:ascii="Arial" w:hAnsi="Arial" w:cs="Arial"/>
        </w:rPr>
        <w:t>Mesures per a la protecció de la informació en tractaments no automatitzats:</w:t>
      </w:r>
      <w:r w:rsidRPr="00B827D9">
        <w:rPr>
          <w:rStyle w:val="eop"/>
          <w:rFonts w:ascii="Arial" w:hAnsi="Arial" w:cs="Arial"/>
        </w:rPr>
        <w:t> </w:t>
      </w:r>
    </w:p>
    <w:p w14:paraId="728209F1" w14:textId="0C7FA0BE" w:rsidR="00123247" w:rsidRPr="00B827D9" w:rsidRDefault="00123247" w:rsidP="00903678">
      <w:pPr>
        <w:pStyle w:val="paragraph"/>
        <w:numPr>
          <w:ilvl w:val="0"/>
          <w:numId w:val="6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lastRenderedPageBreak/>
        <w:t>MP.PP.33: Control d’accés a la documentació</w:t>
      </w:r>
      <w:r w:rsidRPr="00B827D9">
        <w:rPr>
          <w:rStyle w:val="eop"/>
          <w:rFonts w:ascii="Arial" w:hAnsi="Arial" w:cs="Arial"/>
        </w:rPr>
        <w:t> </w:t>
      </w:r>
    </w:p>
    <w:p w14:paraId="01C4611C" w14:textId="515F0052" w:rsidR="00123247" w:rsidRPr="00B827D9" w:rsidRDefault="00123247" w:rsidP="00903678">
      <w:pPr>
        <w:pStyle w:val="paragraph"/>
        <w:numPr>
          <w:ilvl w:val="0"/>
          <w:numId w:val="6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MP.PP.34: Custòdia, emmagatzematge i destrucció</w:t>
      </w:r>
      <w:r w:rsidRPr="00B827D9">
        <w:rPr>
          <w:rStyle w:val="eop"/>
          <w:rFonts w:ascii="Arial" w:hAnsi="Arial" w:cs="Arial"/>
        </w:rPr>
        <w:t> </w:t>
      </w:r>
    </w:p>
    <w:p w14:paraId="65CE1AB4" w14:textId="4F60C936" w:rsidR="00123247" w:rsidRPr="00B827D9" w:rsidRDefault="00123247" w:rsidP="00903678">
      <w:pPr>
        <w:pStyle w:val="paragraph"/>
        <w:numPr>
          <w:ilvl w:val="0"/>
          <w:numId w:val="6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MP.PP.35: Còpia o reproducció de documents</w:t>
      </w:r>
      <w:r w:rsidRPr="00B827D9">
        <w:rPr>
          <w:rStyle w:val="eop"/>
          <w:rFonts w:ascii="Arial" w:hAnsi="Arial" w:cs="Arial"/>
        </w:rPr>
        <w:t> </w:t>
      </w:r>
    </w:p>
    <w:p w14:paraId="2EE359B0" w14:textId="327261CC" w:rsidR="00123247" w:rsidRPr="00B827D9" w:rsidRDefault="00123247" w:rsidP="00903678">
      <w:pPr>
        <w:pStyle w:val="paragraph"/>
        <w:numPr>
          <w:ilvl w:val="0"/>
          <w:numId w:val="6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MP.PP.36: Trasllat de documentació</w:t>
      </w:r>
      <w:r w:rsidRPr="00B827D9">
        <w:rPr>
          <w:rStyle w:val="eop"/>
          <w:rFonts w:ascii="Arial" w:hAnsi="Arial" w:cs="Arial"/>
        </w:rPr>
        <w:t> </w:t>
      </w:r>
    </w:p>
    <w:p w14:paraId="62F48DCD" w14:textId="6F9AFFED" w:rsidR="00123247" w:rsidRPr="00B827D9" w:rsidRDefault="00123247" w:rsidP="00903678">
      <w:pPr>
        <w:pStyle w:val="paragraph"/>
        <w:numPr>
          <w:ilvl w:val="0"/>
          <w:numId w:val="6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MP.PP.37: Criteris d’arxiu</w:t>
      </w:r>
      <w:r w:rsidRPr="00B827D9">
        <w:rPr>
          <w:rStyle w:val="eop"/>
          <w:rFonts w:ascii="Arial" w:hAnsi="Arial" w:cs="Arial"/>
        </w:rPr>
        <w:t> </w:t>
      </w:r>
    </w:p>
    <w:p w14:paraId="5AF0DBA5" w14:textId="19D8C67B" w:rsidR="00123247" w:rsidRPr="00B827D9" w:rsidRDefault="00123247" w:rsidP="00903678">
      <w:pPr>
        <w:pStyle w:val="paragraph"/>
        <w:numPr>
          <w:ilvl w:val="0"/>
          <w:numId w:val="64"/>
        </w:numPr>
        <w:spacing w:before="0" w:beforeAutospacing="0" w:after="0" w:afterAutospacing="0"/>
        <w:ind w:left="1080" w:firstLine="0"/>
        <w:textAlignment w:val="baseline"/>
        <w:rPr>
          <w:rFonts w:ascii="Arial" w:hAnsi="Arial" w:cs="Arial"/>
        </w:rPr>
      </w:pPr>
      <w:r w:rsidRPr="00B827D9">
        <w:rPr>
          <w:rStyle w:val="normaltextrun"/>
          <w:rFonts w:ascii="Arial" w:hAnsi="Arial" w:cs="Arial"/>
        </w:rPr>
        <w:t>MP.PP.38: Gestió d’incidents i sistemes de notificació d’incidències</w:t>
      </w:r>
      <w:r w:rsidRPr="00B827D9">
        <w:rPr>
          <w:rStyle w:val="eop"/>
          <w:rFonts w:ascii="Arial" w:hAnsi="Arial" w:cs="Arial"/>
        </w:rPr>
        <w:t> </w:t>
      </w:r>
    </w:p>
    <w:p w14:paraId="0F049701" w14:textId="2414C377" w:rsidR="00E21278" w:rsidRPr="00E21278" w:rsidRDefault="00123247" w:rsidP="00903678">
      <w:pPr>
        <w:pStyle w:val="paragraph"/>
        <w:numPr>
          <w:ilvl w:val="0"/>
          <w:numId w:val="64"/>
        </w:numPr>
        <w:spacing w:before="0" w:beforeAutospacing="0" w:after="0" w:afterAutospacing="0"/>
        <w:ind w:left="1080" w:firstLine="0"/>
        <w:textAlignment w:val="baseline"/>
        <w:rPr>
          <w:rFonts w:cs="Arial"/>
        </w:rPr>
      </w:pPr>
      <w:r w:rsidRPr="00B827D9">
        <w:rPr>
          <w:rStyle w:val="normaltextrun"/>
          <w:rFonts w:ascii="Arial" w:hAnsi="Arial" w:cs="Arial"/>
        </w:rPr>
        <w:t>MP.PP.39: Procediments per tractaments no automatitzats</w:t>
      </w:r>
    </w:p>
    <w:p w14:paraId="4F82B5A3" w14:textId="4B9B6F71" w:rsidR="00123247" w:rsidRDefault="00123247" w:rsidP="00903678">
      <w:pPr>
        <w:spacing w:line="249" w:lineRule="auto"/>
        <w:ind w:left="3" w:right="4" w:hanging="9"/>
        <w:rPr>
          <w:b/>
        </w:rPr>
      </w:pPr>
    </w:p>
    <w:p w14:paraId="5C15F5AD" w14:textId="250F1945" w:rsidR="00E21278" w:rsidRDefault="00E21278" w:rsidP="00903678">
      <w:pPr>
        <w:rPr>
          <w:rFonts w:ascii="Arial" w:eastAsia="Arial" w:hAnsi="Arial" w:cs="Arial"/>
          <w:b/>
          <w:bCs/>
        </w:rPr>
      </w:pPr>
      <w:r>
        <w:rPr>
          <w:rFonts w:ascii="Arial" w:eastAsia="Arial" w:hAnsi="Arial" w:cs="Arial"/>
          <w:b/>
          <w:bCs/>
        </w:rPr>
        <w:br w:type="page"/>
      </w:r>
    </w:p>
    <w:p w14:paraId="26BEBD47" w14:textId="092BEDD3" w:rsidR="00593985" w:rsidRDefault="00593985" w:rsidP="00903678">
      <w:pPr>
        <w:pStyle w:val="Ttol1"/>
        <w:spacing w:before="0" w:after="0"/>
      </w:pPr>
      <w:bookmarkStart w:id="189" w:name="_Toc122882"/>
      <w:bookmarkStart w:id="190" w:name="_Toc160528328"/>
      <w:bookmarkEnd w:id="186"/>
      <w:r>
        <w:lastRenderedPageBreak/>
        <w:t xml:space="preserve">ANNEX </w:t>
      </w:r>
      <w:bookmarkEnd w:id="189"/>
      <w:r w:rsidR="001200C5">
        <w:t>6</w:t>
      </w:r>
      <w:r w:rsidR="00E033A2">
        <w:rPr>
          <w:b w:val="0"/>
        </w:rPr>
        <w:t xml:space="preserve">: </w:t>
      </w:r>
      <w:r>
        <w:t xml:space="preserve">REGLES </w:t>
      </w:r>
      <w:r w:rsidRPr="00D42D39">
        <w:t>ESPECIAL</w:t>
      </w:r>
      <w:r w:rsidR="00E033A2" w:rsidRPr="00D42D39">
        <w:t>S</w:t>
      </w:r>
      <w:r w:rsidR="00E033A2">
        <w:t xml:space="preserve"> RESPECTE DEL PERSONAL DE </w:t>
      </w:r>
      <w:r>
        <w:t>L’EMPRESA</w:t>
      </w:r>
      <w:bookmarkEnd w:id="190"/>
      <w:r>
        <w:t xml:space="preserve"> </w:t>
      </w:r>
    </w:p>
    <w:p w14:paraId="2A8A9FF2" w14:textId="72501545" w:rsidR="00593985" w:rsidRDefault="00593985" w:rsidP="00903678">
      <w:pPr>
        <w:spacing w:line="259" w:lineRule="auto"/>
        <w:ind w:left="5"/>
      </w:pPr>
    </w:p>
    <w:p w14:paraId="23BD327B" w14:textId="77777777" w:rsidR="00593985" w:rsidRDefault="00593985" w:rsidP="00903678">
      <w:pPr>
        <w:widowControl/>
        <w:numPr>
          <w:ilvl w:val="0"/>
          <w:numId w:val="34"/>
        </w:numPr>
        <w:tabs>
          <w:tab w:val="left" w:pos="284"/>
        </w:tabs>
        <w:autoSpaceDE/>
        <w:autoSpaceDN/>
        <w:spacing w:line="248" w:lineRule="auto"/>
        <w:ind w:right="4" w:hanging="7"/>
        <w:jc w:val="both"/>
      </w:pPr>
      <w: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2C4652E8" w14:textId="77777777" w:rsidR="00593985" w:rsidRDefault="00593985" w:rsidP="00903678">
      <w:pPr>
        <w:spacing w:line="259" w:lineRule="auto"/>
        <w:ind w:left="5"/>
      </w:pPr>
      <w:r>
        <w:t xml:space="preserve"> </w:t>
      </w:r>
    </w:p>
    <w:p w14:paraId="20E746EE" w14:textId="5819B623" w:rsidR="00593985" w:rsidRDefault="00593985" w:rsidP="00E232C0">
      <w:pPr>
        <w:ind w:right="4"/>
        <w:jc w:val="both"/>
      </w:pPr>
      <w:r>
        <w:t xml:space="preserve">L’empresa contractista procurarà que existeixi estabilitat en l’equip de treball, i que les variacions en la seva composició siguin puntuals i obeeixin a raons justificades, </w:t>
      </w:r>
      <w:r w:rsidR="00E232C0" w:rsidRPr="00E232C0">
        <w:t>en ordre a no alterar el bon funcionament del servei, informant en tot moment a l’Administració i prèvia autorització de la mateixa. Les variacions en l’equip de treball no poden influir en la solvència tècnica</w:t>
      </w:r>
      <w:r>
        <w:t xml:space="preserve">. </w:t>
      </w:r>
    </w:p>
    <w:p w14:paraId="6398D839" w14:textId="77777777" w:rsidR="00593985" w:rsidRDefault="00593985" w:rsidP="00903678">
      <w:pPr>
        <w:spacing w:line="259" w:lineRule="auto"/>
        <w:ind w:left="5"/>
      </w:pPr>
      <w:r>
        <w:rPr>
          <w:rFonts w:ascii="Arial" w:eastAsia="Arial" w:hAnsi="Arial" w:cs="Arial"/>
          <w:b/>
        </w:rPr>
        <w:t xml:space="preserve"> </w:t>
      </w:r>
    </w:p>
    <w:p w14:paraId="79ABF2A6" w14:textId="77777777" w:rsidR="00593985" w:rsidRDefault="00593985" w:rsidP="00903678">
      <w:pPr>
        <w:widowControl/>
        <w:numPr>
          <w:ilvl w:val="0"/>
          <w:numId w:val="34"/>
        </w:numPr>
        <w:tabs>
          <w:tab w:val="left" w:pos="284"/>
        </w:tabs>
        <w:autoSpaceDE/>
        <w:autoSpaceDN/>
        <w:spacing w:line="248" w:lineRule="auto"/>
        <w:ind w:right="4" w:hanging="7"/>
        <w:jc w:val="both"/>
      </w:pPr>
      <w:r>
        <w:t xml:space="preserve">En relació amb els treballadors destinats a l’execució d’aquest contracte, l’empresa contractista assumeix l’obligació d’exercir de manera real, efectiva i contínua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escaigui, les obligacions legals en matèria de prevenció de riscos laborals, l’exercici de la potestat disciplinaria, així com tots els drets i obligacions que es deriven de la relació contractual entre empleat i ocupador. </w:t>
      </w:r>
    </w:p>
    <w:p w14:paraId="5488B261" w14:textId="77777777" w:rsidR="00593985" w:rsidRDefault="00593985" w:rsidP="00903678">
      <w:pPr>
        <w:spacing w:line="259" w:lineRule="auto"/>
        <w:ind w:left="5"/>
      </w:pPr>
      <w:r>
        <w:t xml:space="preserve"> </w:t>
      </w:r>
    </w:p>
    <w:p w14:paraId="1B30189E" w14:textId="77777777" w:rsidR="00593985" w:rsidRDefault="00593985" w:rsidP="00903678">
      <w:pPr>
        <w:widowControl/>
        <w:numPr>
          <w:ilvl w:val="0"/>
          <w:numId w:val="34"/>
        </w:numPr>
        <w:tabs>
          <w:tab w:val="left" w:pos="284"/>
        </w:tabs>
        <w:autoSpaceDE/>
        <w:autoSpaceDN/>
        <w:spacing w:line="248" w:lineRule="auto"/>
        <w:ind w:right="4" w:hanging="7"/>
        <w:jc w:val="both"/>
      </w:pPr>
      <w: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1F2D3606" w14:textId="77777777" w:rsidR="00593985" w:rsidRDefault="00593985" w:rsidP="00903678">
      <w:pPr>
        <w:tabs>
          <w:tab w:val="left" w:pos="284"/>
        </w:tabs>
        <w:spacing w:line="259" w:lineRule="auto"/>
        <w:ind w:left="5"/>
      </w:pPr>
      <w:r>
        <w:t xml:space="preserve"> </w:t>
      </w:r>
    </w:p>
    <w:p w14:paraId="247E48BE" w14:textId="77777777" w:rsidR="00593985" w:rsidRDefault="00593985" w:rsidP="00903678">
      <w:pPr>
        <w:widowControl/>
        <w:numPr>
          <w:ilvl w:val="0"/>
          <w:numId w:val="34"/>
        </w:numPr>
        <w:tabs>
          <w:tab w:val="left" w:pos="284"/>
        </w:tabs>
        <w:autoSpaceDE/>
        <w:autoSpaceDN/>
        <w:spacing w:line="248" w:lineRule="auto"/>
        <w:ind w:right="4" w:hanging="7"/>
        <w:jc w:val="both"/>
      </w:pPr>
      <w:r>
        <w:t xml:space="preserve">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 </w:t>
      </w:r>
    </w:p>
    <w:p w14:paraId="1BB95C38" w14:textId="77777777" w:rsidR="00593985" w:rsidRDefault="00593985" w:rsidP="00903678">
      <w:pPr>
        <w:tabs>
          <w:tab w:val="left" w:pos="284"/>
        </w:tabs>
        <w:spacing w:line="259" w:lineRule="auto"/>
        <w:ind w:left="5"/>
      </w:pPr>
      <w:r>
        <w:t xml:space="preserve"> </w:t>
      </w:r>
    </w:p>
    <w:p w14:paraId="311396DA" w14:textId="77777777" w:rsidR="00593985" w:rsidRDefault="00593985" w:rsidP="00903678">
      <w:pPr>
        <w:widowControl/>
        <w:numPr>
          <w:ilvl w:val="0"/>
          <w:numId w:val="34"/>
        </w:numPr>
        <w:tabs>
          <w:tab w:val="left" w:pos="284"/>
        </w:tabs>
        <w:autoSpaceDE/>
        <w:autoSpaceDN/>
        <w:spacing w:line="248" w:lineRule="auto"/>
        <w:ind w:right="4" w:hanging="7"/>
        <w:jc w:val="both"/>
      </w:pPr>
      <w:r>
        <w:t xml:space="preserve">L’empresa contractista haurà de designar, al menys, un coordinador tècnic o responsable integrat en la seva pròpia plantilla, que tindrà entre les seves obligacions les següents: </w:t>
      </w:r>
    </w:p>
    <w:p w14:paraId="578F001C" w14:textId="77777777" w:rsidR="00593985" w:rsidRDefault="00593985" w:rsidP="00903678">
      <w:pPr>
        <w:spacing w:line="259" w:lineRule="auto"/>
        <w:ind w:left="5"/>
      </w:pPr>
      <w:r>
        <w:t xml:space="preserve"> </w:t>
      </w:r>
    </w:p>
    <w:p w14:paraId="240426FD" w14:textId="77777777" w:rsidR="00593985" w:rsidRDefault="00593985" w:rsidP="00903678">
      <w:pPr>
        <w:widowControl/>
        <w:numPr>
          <w:ilvl w:val="0"/>
          <w:numId w:val="35"/>
        </w:numPr>
        <w:autoSpaceDE/>
        <w:autoSpaceDN/>
        <w:spacing w:line="248" w:lineRule="auto"/>
        <w:ind w:right="4" w:hanging="360"/>
        <w:jc w:val="both"/>
      </w:pPr>
      <w:r>
        <w:t xml:space="preserve">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 </w:t>
      </w:r>
    </w:p>
    <w:p w14:paraId="4E587234" w14:textId="77777777" w:rsidR="00593985" w:rsidRDefault="00593985" w:rsidP="00903678">
      <w:pPr>
        <w:spacing w:line="259" w:lineRule="auto"/>
        <w:ind w:left="5"/>
      </w:pPr>
      <w:r>
        <w:t xml:space="preserve"> </w:t>
      </w:r>
    </w:p>
    <w:p w14:paraId="32221ADF" w14:textId="77777777" w:rsidR="00593985" w:rsidRDefault="00593985" w:rsidP="00903678">
      <w:pPr>
        <w:widowControl/>
        <w:numPr>
          <w:ilvl w:val="0"/>
          <w:numId w:val="35"/>
        </w:numPr>
        <w:autoSpaceDE/>
        <w:autoSpaceDN/>
        <w:spacing w:line="248" w:lineRule="auto"/>
        <w:ind w:right="4" w:hanging="360"/>
        <w:jc w:val="both"/>
      </w:pPr>
      <w:r>
        <w:t xml:space="preserve">Distribuir el treball entre el personal encarregat de l’execució del contracte, i impartir a aquests treballadors les ordres i instruccions de treball que siguin necessàries en relació amb la prestació del servei contractat. </w:t>
      </w:r>
    </w:p>
    <w:p w14:paraId="616D98A7" w14:textId="77777777" w:rsidR="00593985" w:rsidRDefault="00593985" w:rsidP="00903678">
      <w:pPr>
        <w:spacing w:line="259" w:lineRule="auto"/>
        <w:ind w:left="5"/>
      </w:pPr>
      <w:r>
        <w:t xml:space="preserve"> </w:t>
      </w:r>
    </w:p>
    <w:p w14:paraId="44862EFC" w14:textId="77777777" w:rsidR="00593985" w:rsidRDefault="00593985" w:rsidP="00903678">
      <w:pPr>
        <w:widowControl/>
        <w:numPr>
          <w:ilvl w:val="0"/>
          <w:numId w:val="35"/>
        </w:numPr>
        <w:autoSpaceDE/>
        <w:autoSpaceDN/>
        <w:spacing w:line="248" w:lineRule="auto"/>
        <w:ind w:right="4" w:hanging="360"/>
        <w:jc w:val="both"/>
      </w:pPr>
      <w:r>
        <w:t xml:space="preserve">Supervisar el correcte compliment per part del personal integrant de l’equip de treball de les funcions que té encomanades, així com controlar l’assistència d’aquest personal al lloc de treball. </w:t>
      </w:r>
    </w:p>
    <w:p w14:paraId="6AC55E19" w14:textId="77777777" w:rsidR="00593985" w:rsidRDefault="00593985" w:rsidP="00903678">
      <w:pPr>
        <w:spacing w:line="259" w:lineRule="auto"/>
        <w:ind w:left="5"/>
      </w:pPr>
      <w:r>
        <w:t xml:space="preserve"> </w:t>
      </w:r>
    </w:p>
    <w:p w14:paraId="30B7DC25" w14:textId="77777777" w:rsidR="00593985" w:rsidRDefault="00593985" w:rsidP="00903678">
      <w:pPr>
        <w:widowControl/>
        <w:numPr>
          <w:ilvl w:val="0"/>
          <w:numId w:val="35"/>
        </w:numPr>
        <w:autoSpaceDE/>
        <w:autoSpaceDN/>
        <w:spacing w:line="248" w:lineRule="auto"/>
        <w:ind w:right="4" w:hanging="360"/>
        <w:jc w:val="both"/>
      </w:pPr>
      <w:r>
        <w:lastRenderedPageBreak/>
        <w:t xml:space="preserve">Organitzar el règim de vacacions del personal adscrit a l’execució del contracte, havent de coordinar-se adequadament l’empresa contractista com l’Administració contractant, per no alterar el bon funcionament del servei.  </w:t>
      </w:r>
    </w:p>
    <w:p w14:paraId="1885430C" w14:textId="77777777" w:rsidR="00593985" w:rsidRDefault="00593985" w:rsidP="00903678">
      <w:pPr>
        <w:spacing w:line="259" w:lineRule="auto"/>
        <w:ind w:left="5"/>
      </w:pPr>
      <w:r>
        <w:t xml:space="preserve"> </w:t>
      </w:r>
    </w:p>
    <w:p w14:paraId="4B69E166" w14:textId="7A38F8ED" w:rsidR="00593985" w:rsidRDefault="00593985" w:rsidP="00903678">
      <w:pPr>
        <w:widowControl/>
        <w:numPr>
          <w:ilvl w:val="0"/>
          <w:numId w:val="35"/>
        </w:numPr>
        <w:autoSpaceDE/>
        <w:autoSpaceDN/>
        <w:spacing w:line="313" w:lineRule="auto"/>
        <w:ind w:right="4" w:hanging="360"/>
        <w:jc w:val="both"/>
      </w:pPr>
      <w:r>
        <w:t>Informar a l’Administració sobre les variacions, ocasionals o permanents, en la composició de l’equip de treball adscrit a l’execució del contracte</w:t>
      </w:r>
      <w:r w:rsidR="000359DD">
        <w:t>, a fi de que aquesta pugui donar la seva autorització</w:t>
      </w:r>
      <w:r>
        <w:t xml:space="preserve">. </w:t>
      </w:r>
    </w:p>
    <w:p w14:paraId="37F8EF2E" w14:textId="77777777" w:rsidR="00593985" w:rsidRDefault="00593985" w:rsidP="00903678">
      <w:pPr>
        <w:spacing w:line="259" w:lineRule="auto"/>
        <w:ind w:left="5"/>
      </w:pPr>
      <w:r>
        <w:rPr>
          <w:rFonts w:ascii="Calibri" w:eastAsia="Calibri" w:hAnsi="Calibri" w:cs="Calibri"/>
        </w:rPr>
        <w:t xml:space="preserve"> </w:t>
      </w:r>
      <w:r>
        <w:rPr>
          <w:rFonts w:ascii="Calibri" w:eastAsia="Calibri" w:hAnsi="Calibri" w:cs="Calibri"/>
        </w:rPr>
        <w:tab/>
      </w:r>
      <w:r>
        <w:rPr>
          <w:rFonts w:ascii="Arial" w:eastAsia="Arial" w:hAnsi="Arial" w:cs="Arial"/>
          <w:b/>
        </w:rPr>
        <w:t xml:space="preserve"> </w:t>
      </w:r>
      <w:r>
        <w:br w:type="page"/>
      </w:r>
    </w:p>
    <w:p w14:paraId="28C0401B" w14:textId="116D3ECB" w:rsidR="001518C5" w:rsidRPr="00E033A2" w:rsidRDefault="00593985" w:rsidP="00903678">
      <w:pPr>
        <w:pStyle w:val="Ttol1"/>
        <w:spacing w:before="0" w:after="0"/>
      </w:pPr>
      <w:bookmarkStart w:id="191" w:name="_Toc122883"/>
      <w:bookmarkStart w:id="192" w:name="_Toc160528329"/>
      <w:r>
        <w:lastRenderedPageBreak/>
        <w:t xml:space="preserve">ANNEX </w:t>
      </w:r>
      <w:bookmarkEnd w:id="191"/>
      <w:r w:rsidR="001200C5">
        <w:t>7</w:t>
      </w:r>
      <w:r w:rsidR="00E033A2">
        <w:t xml:space="preserve">: </w:t>
      </w:r>
      <w:r w:rsidR="001518C5" w:rsidRPr="00105C44">
        <w:t xml:space="preserve">INFORMACIÓ </w:t>
      </w:r>
      <w:r w:rsidR="001518C5" w:rsidRPr="00D42D39">
        <w:t>SOBRE</w:t>
      </w:r>
      <w:r w:rsidR="001518C5" w:rsidRPr="00105C44">
        <w:t xml:space="preserve"> LES CONDICIONS DE SUBROGACIÓ EN CONTRACTES DE TREBALL</w:t>
      </w:r>
      <w:bookmarkEnd w:id="192"/>
    </w:p>
    <w:p w14:paraId="7268062D" w14:textId="77777777" w:rsidR="001518C5" w:rsidRPr="00105C44" w:rsidRDefault="001518C5" w:rsidP="00903678">
      <w:pPr>
        <w:spacing w:line="246" w:lineRule="auto"/>
        <w:jc w:val="center"/>
        <w:rPr>
          <w:rFonts w:ascii="Arial" w:hAnsi="Arial" w:cs="Arial"/>
        </w:rPr>
      </w:pPr>
      <w:r w:rsidRPr="00105C44">
        <w:rPr>
          <w:rFonts w:ascii="Arial" w:eastAsia="Arial" w:hAnsi="Arial" w:cs="Arial"/>
          <w:b/>
          <w:bCs/>
        </w:rPr>
        <w:t xml:space="preserve"> </w:t>
      </w:r>
    </w:p>
    <w:p w14:paraId="1BC1D94C" w14:textId="77777777" w:rsidR="001518C5" w:rsidRPr="00105C44" w:rsidRDefault="001518C5" w:rsidP="00903678">
      <w:pPr>
        <w:spacing w:line="248" w:lineRule="exact"/>
        <w:rPr>
          <w:rFonts w:ascii="Arial" w:hAnsi="Arial" w:cs="Arial"/>
        </w:rPr>
      </w:pPr>
    </w:p>
    <w:p w14:paraId="3E0F5B0D" w14:textId="172BAB62" w:rsidR="0051240B" w:rsidRPr="00243209" w:rsidRDefault="001518C5" w:rsidP="00243209">
      <w:pPr>
        <w:jc w:val="both"/>
        <w:rPr>
          <w:rFonts w:ascii="Arial" w:hAnsi="Arial" w:cs="Arial"/>
          <w:bCs/>
        </w:rPr>
      </w:pPr>
      <w:r w:rsidRPr="00105C44">
        <w:rPr>
          <w:rFonts w:ascii="Arial" w:hAnsi="Arial" w:cs="Arial"/>
          <w:bCs/>
        </w:rPr>
        <w:t>L’adjudicatari no ha de subrogar-se com a ocupador en cap relació laboral.</w:t>
      </w:r>
      <w:bookmarkEnd w:id="171"/>
    </w:p>
    <w:sectPr w:rsidR="0051240B" w:rsidRPr="00243209" w:rsidSect="00F17CCD">
      <w:footerReference w:type="default" r:id="rId29"/>
      <w:pgSz w:w="11920" w:h="16850"/>
      <w:pgMar w:top="1843" w:right="1480" w:bottom="1418" w:left="1480" w:header="709" w:footer="4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81A5B" w14:textId="77777777" w:rsidR="00726F6C" w:rsidRDefault="00726F6C">
      <w:r>
        <w:separator/>
      </w:r>
    </w:p>
  </w:endnote>
  <w:endnote w:type="continuationSeparator" w:id="0">
    <w:p w14:paraId="0F6A3881" w14:textId="77777777" w:rsidR="00726F6C" w:rsidRDefault="00726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854FE" w14:textId="640B9DA6" w:rsidR="00726F6C" w:rsidRPr="002E1E8E" w:rsidRDefault="00726F6C" w:rsidP="000F0BCA">
    <w:pPr>
      <w:pStyle w:val="Peu"/>
      <w:tabs>
        <w:tab w:val="clear" w:pos="4252"/>
        <w:tab w:val="clear" w:pos="8504"/>
        <w:tab w:val="right" w:pos="8931"/>
      </w:tabs>
      <w:jc w:val="center"/>
      <w:rPr>
        <w:sz w:val="18"/>
        <w:szCs w:val="18"/>
      </w:rPr>
    </w:pPr>
    <w:r>
      <w:rPr>
        <w:noProof/>
        <w:sz w:val="14"/>
        <w:szCs w:val="14"/>
        <w:lang w:eastAsia="ca-ES"/>
      </w:rPr>
      <w:drawing>
        <wp:anchor distT="0" distB="0" distL="114300" distR="114300" simplePos="0" relativeHeight="251674624" behindDoc="0" locked="0" layoutInCell="1" allowOverlap="1" wp14:anchorId="5E0B124E" wp14:editId="67A6C92A">
          <wp:simplePos x="0" y="0"/>
          <wp:positionH relativeFrom="column">
            <wp:posOffset>44450</wp:posOffset>
          </wp:positionH>
          <wp:positionV relativeFrom="paragraph">
            <wp:posOffset>-311150</wp:posOffset>
          </wp:positionV>
          <wp:extent cx="5706110" cy="607060"/>
          <wp:effectExtent l="0" t="0" r="8890" b="2540"/>
          <wp:wrapNone/>
          <wp:docPr id="15" name="Imatge 15" descr="C:\Users\47677971y\AppData\Local\Microsoft\Windows\INetCache\Content.MSO\46D6F9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7677971y\AppData\Local\Microsoft\Windows\INetCache\Content.MSO\46D6F91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6110" cy="607060"/>
                  </a:xfrm>
                  <a:prstGeom prst="rect">
                    <a:avLst/>
                  </a:prstGeom>
                  <a:noFill/>
                  <a:ln>
                    <a:noFill/>
                  </a:ln>
                </pic:spPr>
              </pic:pic>
            </a:graphicData>
          </a:graphic>
        </wp:anchor>
      </w:drawing>
    </w:r>
    <w:r>
      <w:rPr>
        <w:noProof/>
        <w:lang w:eastAsia="ca-ES"/>
      </w:rPr>
      <w:drawing>
        <wp:anchor distT="0" distB="0" distL="114300" distR="114300" simplePos="0" relativeHeight="251672576" behindDoc="0" locked="0" layoutInCell="1" allowOverlap="1" wp14:anchorId="0F94A2FD" wp14:editId="09D3C36E">
          <wp:simplePos x="0" y="0"/>
          <wp:positionH relativeFrom="column">
            <wp:posOffset>7387082</wp:posOffset>
          </wp:positionH>
          <wp:positionV relativeFrom="paragraph">
            <wp:posOffset>-123013</wp:posOffset>
          </wp:positionV>
          <wp:extent cx="1423035" cy="467360"/>
          <wp:effectExtent l="0" t="0" r="5715" b="8890"/>
          <wp:wrapNone/>
          <wp:docPr id="16"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tge 3"/>
                  <pic:cNvPicPr>
                    <a:picLocks noChangeAspect="1"/>
                  </pic:cNvPicPr>
                </pic:nvPicPr>
                <pic:blipFill>
                  <a:blip r:embed="rId2"/>
                  <a:stretch>
                    <a:fillRect/>
                  </a:stretch>
                </pic:blipFill>
                <pic:spPr>
                  <a:xfrm>
                    <a:off x="0" y="0"/>
                    <a:ext cx="1423035" cy="467360"/>
                  </a:xfrm>
                  <a:prstGeom prst="rect">
                    <a:avLst/>
                  </a:prstGeom>
                </pic:spPr>
              </pic:pic>
            </a:graphicData>
          </a:graphic>
        </wp:anchor>
      </w:drawing>
    </w:r>
    <w:r w:rsidRPr="002E1E8E">
      <w:rPr>
        <w:sz w:val="18"/>
        <w:szCs w:val="18"/>
      </w:rPr>
      <w:t xml:space="preserve">Pàg. </w:t>
    </w:r>
    <w:r w:rsidRPr="002E1E8E">
      <w:rPr>
        <w:sz w:val="18"/>
        <w:szCs w:val="18"/>
      </w:rPr>
      <w:fldChar w:fldCharType="begin"/>
    </w:r>
    <w:r w:rsidRPr="002E1E8E">
      <w:rPr>
        <w:sz w:val="18"/>
        <w:szCs w:val="18"/>
      </w:rPr>
      <w:instrText>PAGE   \* MERGEFORMAT</w:instrText>
    </w:r>
    <w:r w:rsidRPr="002E1E8E">
      <w:rPr>
        <w:sz w:val="18"/>
        <w:szCs w:val="18"/>
      </w:rPr>
      <w:fldChar w:fldCharType="separate"/>
    </w:r>
    <w:r w:rsidR="00AC4401">
      <w:rPr>
        <w:noProof/>
        <w:sz w:val="18"/>
        <w:szCs w:val="18"/>
      </w:rPr>
      <w:t>15</w:t>
    </w:r>
    <w:r w:rsidRPr="002E1E8E">
      <w:rPr>
        <w:sz w:val="18"/>
        <w:szCs w:val="18"/>
      </w:rPr>
      <w:fldChar w:fldCharType="end"/>
    </w:r>
  </w:p>
  <w:p w14:paraId="55B16798" w14:textId="77777777" w:rsidR="00726F6C" w:rsidRDefault="00726F6C" w:rsidP="00D23A54">
    <w:pPr>
      <w:pStyle w:val="Peu"/>
      <w:tabs>
        <w:tab w:val="clear" w:pos="4252"/>
        <w:tab w:val="clear" w:pos="8504"/>
        <w:tab w:val="left" w:pos="7404"/>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F190F" w14:textId="4ED1DF4A" w:rsidR="00726F6C" w:rsidRPr="002E1E8E" w:rsidRDefault="00726F6C" w:rsidP="000F0BCA">
    <w:pPr>
      <w:pStyle w:val="Peu"/>
      <w:tabs>
        <w:tab w:val="clear" w:pos="4252"/>
        <w:tab w:val="clear" w:pos="8504"/>
        <w:tab w:val="right" w:pos="8931"/>
      </w:tabs>
      <w:jc w:val="center"/>
      <w:rPr>
        <w:sz w:val="18"/>
        <w:szCs w:val="18"/>
      </w:rPr>
    </w:pPr>
    <w:r w:rsidRPr="00FB2155">
      <w:rPr>
        <w:noProof/>
        <w:sz w:val="18"/>
        <w:szCs w:val="18"/>
        <w:lang w:eastAsia="ca-ES"/>
      </w:rPr>
      <mc:AlternateContent>
        <mc:Choice Requires="wpg">
          <w:drawing>
            <wp:anchor distT="0" distB="0" distL="114300" distR="114300" simplePos="0" relativeHeight="251670528" behindDoc="0" locked="0" layoutInCell="1" allowOverlap="1" wp14:anchorId="4540E631" wp14:editId="53667B20">
              <wp:simplePos x="0" y="0"/>
              <wp:positionH relativeFrom="column">
                <wp:posOffset>0</wp:posOffset>
              </wp:positionH>
              <wp:positionV relativeFrom="paragraph">
                <wp:posOffset>-219456</wp:posOffset>
              </wp:positionV>
              <wp:extent cx="5706239" cy="612000"/>
              <wp:effectExtent l="0" t="0" r="8890" b="0"/>
              <wp:wrapNone/>
              <wp:docPr id="21" name="Agrupa 18"/>
              <wp:cNvGraphicFramePr/>
              <a:graphic xmlns:a="http://schemas.openxmlformats.org/drawingml/2006/main">
                <a:graphicData uri="http://schemas.microsoft.com/office/word/2010/wordprocessingGroup">
                  <wpg:wgp>
                    <wpg:cNvGrpSpPr/>
                    <wpg:grpSpPr>
                      <a:xfrm>
                        <a:off x="0" y="0"/>
                        <a:ext cx="5706239" cy="612000"/>
                        <a:chOff x="0" y="0"/>
                        <a:chExt cx="5787398" cy="645129"/>
                      </a:xfrm>
                    </wpg:grpSpPr>
                    <pic:pic xmlns:pic="http://schemas.openxmlformats.org/drawingml/2006/picture">
                      <pic:nvPicPr>
                        <pic:cNvPr id="22" name="Imatge 2"/>
                        <pic:cNvPicPr>
                          <a:picLocks noChangeAspect="1"/>
                        </pic:cNvPicPr>
                      </pic:nvPicPr>
                      <pic:blipFill rotWithShape="1">
                        <a:blip r:embed="rId1"/>
                        <a:srcRect l="45745" r="29786" b="1104"/>
                        <a:stretch/>
                      </pic:blipFill>
                      <pic:spPr>
                        <a:xfrm>
                          <a:off x="0" y="0"/>
                          <a:ext cx="1524600" cy="645129"/>
                        </a:xfrm>
                        <a:prstGeom prst="rect">
                          <a:avLst/>
                        </a:prstGeom>
                      </pic:spPr>
                    </pic:pic>
                    <pic:pic xmlns:pic="http://schemas.openxmlformats.org/drawingml/2006/picture">
                      <pic:nvPicPr>
                        <pic:cNvPr id="23" name="Imatge 3"/>
                        <pic:cNvPicPr>
                          <a:picLocks noChangeAspect="1"/>
                        </pic:cNvPicPr>
                      </pic:nvPicPr>
                      <pic:blipFill>
                        <a:blip r:embed="rId2"/>
                        <a:stretch>
                          <a:fillRect/>
                        </a:stretch>
                      </pic:blipFill>
                      <pic:spPr>
                        <a:xfrm>
                          <a:off x="4343610" y="100359"/>
                          <a:ext cx="1443788" cy="493334"/>
                        </a:xfrm>
                        <a:prstGeom prst="rect">
                          <a:avLst/>
                        </a:prstGeom>
                      </pic:spPr>
                    </pic:pic>
                  </wpg:wgp>
                </a:graphicData>
              </a:graphic>
            </wp:anchor>
          </w:drawing>
        </mc:Choice>
        <mc:Fallback>
          <w:pict>
            <v:group w14:anchorId="616C7B11" id="Agrupa 18" o:spid="_x0000_s1026" style="position:absolute;margin-left:0;margin-top:-17.3pt;width:449.3pt;height:48.2pt;z-index:251670528" coordsize="57873,6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2" o:spid="_x0000_s1027" type="#_x0000_t75" style="position:absolute;width:15246;height:6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">
                <v:imagedata r:id="rId3" o:title="" cropbottom="724f" cropleft="29979f" cropright="19521f"/>
                <v:path arrowok="t"/>
              </v:shape>
              <v:shape id="Imatge 3" o:spid="_x0000_s1028" type="#_x0000_t75" style="position:absolute;left:43436;top:1003;width:14437;height:4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">
                <v:imagedata r:id="rId4" o:title=""/>
                <v:path arrowok="t"/>
              </v:shape>
            </v:group>
          </w:pict>
        </mc:Fallback>
      </mc:AlternateContent>
    </w:r>
    <w:r w:rsidRPr="002E1E8E">
      <w:rPr>
        <w:sz w:val="18"/>
        <w:szCs w:val="18"/>
      </w:rPr>
      <w:t xml:space="preserve">Pàg. </w:t>
    </w:r>
    <w:r w:rsidRPr="002E1E8E">
      <w:rPr>
        <w:sz w:val="18"/>
        <w:szCs w:val="18"/>
      </w:rPr>
      <w:fldChar w:fldCharType="begin"/>
    </w:r>
    <w:r w:rsidRPr="002E1E8E">
      <w:rPr>
        <w:sz w:val="18"/>
        <w:szCs w:val="18"/>
      </w:rPr>
      <w:instrText>PAGE   \* MERGEFORMAT</w:instrText>
    </w:r>
    <w:r w:rsidRPr="002E1E8E">
      <w:rPr>
        <w:sz w:val="18"/>
        <w:szCs w:val="18"/>
      </w:rPr>
      <w:fldChar w:fldCharType="separate"/>
    </w:r>
    <w:r w:rsidR="00AC4401">
      <w:rPr>
        <w:noProof/>
        <w:sz w:val="18"/>
        <w:szCs w:val="18"/>
      </w:rPr>
      <w:t>76</w:t>
    </w:r>
    <w:r w:rsidRPr="002E1E8E">
      <w:rPr>
        <w:sz w:val="18"/>
        <w:szCs w:val="18"/>
      </w:rPr>
      <w:fldChar w:fldCharType="end"/>
    </w:r>
  </w:p>
  <w:p w14:paraId="37713E19" w14:textId="77777777" w:rsidR="00726F6C" w:rsidRDefault="00726F6C" w:rsidP="00D23A54">
    <w:pPr>
      <w:pStyle w:val="Peu"/>
      <w:tabs>
        <w:tab w:val="clear" w:pos="4252"/>
        <w:tab w:val="clear" w:pos="8504"/>
        <w:tab w:val="left" w:pos="740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928EC" w14:textId="77777777" w:rsidR="00726F6C" w:rsidRDefault="00726F6C">
      <w:r>
        <w:separator/>
      </w:r>
    </w:p>
  </w:footnote>
  <w:footnote w:type="continuationSeparator" w:id="0">
    <w:p w14:paraId="44118AD1" w14:textId="77777777" w:rsidR="00726F6C" w:rsidRDefault="00726F6C">
      <w:r>
        <w:continuationSeparator/>
      </w:r>
    </w:p>
  </w:footnote>
  <w:footnote w:id="1">
    <w:p w14:paraId="500627AF" w14:textId="767A1FF0" w:rsidR="00726F6C" w:rsidRDefault="00726F6C" w:rsidP="00854186">
      <w:pPr>
        <w:jc w:val="both"/>
      </w:pPr>
      <w:r w:rsidRPr="007E7921">
        <w:rPr>
          <w:rStyle w:val="Caracteresdenotaalpie"/>
          <w:sz w:val="18"/>
          <w:szCs w:val="18"/>
        </w:rPr>
        <w:footnoteRef/>
      </w:r>
      <w:r>
        <w:rPr>
          <w:rFonts w:ascii="Arial" w:eastAsia="Arial" w:hAnsi="Arial" w:cs="Arial"/>
          <w:sz w:val="18"/>
          <w:szCs w:val="18"/>
        </w:rPr>
        <w:t>. Aquesta “caixa forta virtual” compleix amb els requisits de seguretat i garantia de no accessibilitat establerts en la Disposició addicional dissetena de la LCSP.</w:t>
      </w:r>
    </w:p>
  </w:footnote>
  <w:footnote w:id="2">
    <w:p w14:paraId="39255A14" w14:textId="77777777" w:rsidR="00726F6C" w:rsidRPr="00596D6F" w:rsidRDefault="00726F6C" w:rsidP="00155CBA">
      <w:pPr>
        <w:spacing w:line="229" w:lineRule="auto"/>
        <w:rPr>
          <w:sz w:val="20"/>
          <w:szCs w:val="20"/>
        </w:rPr>
      </w:pPr>
      <w:r w:rsidRPr="00AB511E">
        <w:rPr>
          <w:rStyle w:val="Refernciadenotaapeudepgina"/>
          <w:rFonts w:ascii="Arial" w:hAnsi="Arial" w:cs="Arial"/>
        </w:rPr>
        <w:footnoteRef/>
      </w:r>
      <w:r w:rsidRPr="00AB511E">
        <w:rPr>
          <w:rFonts w:ascii="Arial" w:hAnsi="Arial" w:cs="Arial"/>
        </w:rPr>
        <w:t xml:space="preserve"> </w:t>
      </w:r>
      <w:r>
        <w:rPr>
          <w:rFonts w:ascii="Arial" w:eastAsia="Arial" w:hAnsi="Arial" w:cs="Arial"/>
          <w:sz w:val="20"/>
          <w:szCs w:val="20"/>
        </w:rPr>
        <w:t>Acord GOV/151/2014, d’11 de novembre, sobre el punt general d'entrada de factures electròniques de Catalunya.</w:t>
      </w:r>
    </w:p>
  </w:footnote>
  <w:footnote w:id="3">
    <w:p w14:paraId="2BA46ADA" w14:textId="77777777" w:rsidR="00726F6C" w:rsidRDefault="00726F6C" w:rsidP="00123247">
      <w:pPr>
        <w:pStyle w:val="Textdenotaapeudepgina"/>
      </w:pPr>
      <w:r>
        <w:rPr>
          <w:rStyle w:val="Refernciadenotaapeudepgina"/>
        </w:rPr>
        <w:footnoteRef/>
      </w:r>
      <w:r>
        <w:t xml:space="preserve"> </w:t>
      </w:r>
      <w:r w:rsidRPr="0077634E">
        <w:rPr>
          <w:i/>
        </w:rPr>
        <w:t xml:space="preserve">El Registre d’Activitats de Tractament (RAT) del SOC recull la relació de tractaments, </w:t>
      </w:r>
      <w:r>
        <w:rPr>
          <w:i/>
        </w:rPr>
        <w:t xml:space="preserve">la finalitat, </w:t>
      </w:r>
      <w:r w:rsidRPr="0077634E">
        <w:rPr>
          <w:i/>
        </w:rPr>
        <w:t xml:space="preserve">les categories d’interessats i la tipologia de dades tractades. El RAT es pot consultar al </w:t>
      </w:r>
      <w:hyperlink r:id="rId1" w:history="1">
        <w:r w:rsidRPr="0077634E">
          <w:rPr>
            <w:rStyle w:val="Enlla"/>
            <w:i/>
          </w:rPr>
          <w:t>web del SOC</w:t>
        </w:r>
      </w:hyperlink>
    </w:p>
  </w:footnote>
  <w:footnote w:id="4">
    <w:p w14:paraId="5DA4005D" w14:textId="77777777" w:rsidR="00726F6C" w:rsidRDefault="00726F6C" w:rsidP="00123247">
      <w:pPr>
        <w:pStyle w:val="Textdenotaapeudepgina"/>
      </w:pPr>
      <w:r>
        <w:rPr>
          <w:rStyle w:val="Refernciadenotaapeudepgina"/>
        </w:rPr>
        <w:footnoteRef/>
      </w:r>
      <w:r>
        <w:t xml:space="preserve"> </w:t>
      </w:r>
      <w:r w:rsidRPr="0077634E">
        <w:rPr>
          <w:i/>
        </w:rPr>
        <w:t xml:space="preserve">Els nivells de seguretat de les dades són: nivell bàsic, nivell mitjà i nivell alt, segons el Marc de Ciberseguretat per a la Protecció de dades (MCPD). Es pot consultar a la intranet: </w:t>
      </w:r>
      <w:hyperlink r:id="rId2" w:history="1">
        <w:r w:rsidRPr="00836896">
          <w:rPr>
            <w:rStyle w:val="Enlla"/>
            <w:i/>
          </w:rPr>
          <w:t>Nivell de risc inherent dels tractaments de dades personals del SOC</w:t>
        </w:r>
      </w:hyperlink>
    </w:p>
  </w:footnote>
  <w:footnote w:id="5">
    <w:p w14:paraId="77AEE173" w14:textId="77777777" w:rsidR="00726F6C" w:rsidRDefault="00726F6C" w:rsidP="00123247">
      <w:pPr>
        <w:pStyle w:val="Textdenotaapeudepgina"/>
      </w:pPr>
      <w:r>
        <w:rPr>
          <w:rStyle w:val="Refernciadenotaapeudepgina"/>
        </w:rPr>
        <w:footnoteRef/>
      </w:r>
      <w:r>
        <w:t xml:space="preserve"> </w:t>
      </w:r>
      <w:r w:rsidRPr="0077634E">
        <w:rPr>
          <w:i/>
        </w:rPr>
        <w:t xml:space="preserve">Els nivells de seguretat de les dades són: nivell bàsic, nivell mitjà i nivell alt, segons el Marc de Ciberseguretat per a la Protecció de dades (MCPD). Es pot consultar a la intranet: </w:t>
      </w:r>
      <w:hyperlink r:id="rId3" w:history="1">
        <w:r w:rsidRPr="00836896">
          <w:rPr>
            <w:rStyle w:val="Enlla"/>
            <w:i/>
          </w:rPr>
          <w:t>Nivell de risc inherent dels tractaments de dades personals del SOC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C30B7" w14:textId="1FEFE805" w:rsidR="00726F6C" w:rsidRDefault="00726F6C">
    <w:pPr>
      <w:pStyle w:val="Capalera"/>
    </w:pPr>
    <w:r>
      <w:rPr>
        <w:noProof/>
        <w:lang w:eastAsia="ca-ES"/>
      </w:rPr>
      <w:drawing>
        <wp:anchor distT="0" distB="0" distL="114300" distR="114300" simplePos="0" relativeHeight="251676672" behindDoc="0" locked="0" layoutInCell="1" allowOverlap="1" wp14:anchorId="51A4C81B" wp14:editId="399D87CE">
          <wp:simplePos x="0" y="0"/>
          <wp:positionH relativeFrom="margin">
            <wp:posOffset>0</wp:posOffset>
          </wp:positionH>
          <wp:positionV relativeFrom="margin">
            <wp:posOffset>-998220</wp:posOffset>
          </wp:positionV>
          <wp:extent cx="2449390" cy="350520"/>
          <wp:effectExtent l="0" t="0" r="8255" b="0"/>
          <wp:wrapSquare wrapText="bothSides"/>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9390" cy="35052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5C03160"/>
    <w:lvl w:ilvl="0">
      <w:start w:val="1"/>
      <w:numFmt w:val="bullet"/>
      <w:pStyle w:val="Llistaambpics4"/>
      <w:lvlText w:val=""/>
      <w:lvlJc w:val="left"/>
      <w:pPr>
        <w:tabs>
          <w:tab w:val="num" w:pos="5447"/>
        </w:tabs>
        <w:ind w:left="5447" w:hanging="360"/>
      </w:pPr>
      <w:rPr>
        <w:rFonts w:ascii="Symbol" w:hAnsi="Symbol" w:hint="default"/>
      </w:rPr>
    </w:lvl>
  </w:abstractNum>
  <w:abstractNum w:abstractNumId="1" w15:restartNumberingAfterBreak="0">
    <w:nsid w:val="FFFFFF82"/>
    <w:multiLevelType w:val="singleLevel"/>
    <w:tmpl w:val="2884C212"/>
    <w:lvl w:ilvl="0">
      <w:start w:val="1"/>
      <w:numFmt w:val="bullet"/>
      <w:pStyle w:val="Llistaambpic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1AC8EEC"/>
    <w:lvl w:ilvl="0">
      <w:start w:val="1"/>
      <w:numFmt w:val="bullet"/>
      <w:pStyle w:val="Llistaambpic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1668BE6"/>
    <w:lvl w:ilvl="0">
      <w:start w:val="1"/>
      <w:numFmt w:val="bullet"/>
      <w:pStyle w:val="Llistaambpics"/>
      <w:lvlText w:val=""/>
      <w:lvlJc w:val="left"/>
      <w:pPr>
        <w:tabs>
          <w:tab w:val="num" w:pos="360"/>
        </w:tabs>
        <w:ind w:left="360" w:hanging="360"/>
      </w:pPr>
      <w:rPr>
        <w:rFonts w:ascii="Symbol" w:hAnsi="Symbol" w:hint="default"/>
      </w:rPr>
    </w:lvl>
  </w:abstractNum>
  <w:abstractNum w:abstractNumId="4" w15:restartNumberingAfterBreak="0">
    <w:nsid w:val="00000029"/>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5" w15:restartNumberingAfterBreak="0">
    <w:nsid w:val="0000002C"/>
    <w:multiLevelType w:val="multilevel"/>
    <w:tmpl w:val="3684B996"/>
    <w:name w:val="WWNum48"/>
    <w:lvl w:ilvl="0">
      <w:start w:val="1"/>
      <w:numFmt w:val="bullet"/>
      <w:lvlText w:val="-"/>
      <w:lvlJc w:val="left"/>
      <w:pPr>
        <w:tabs>
          <w:tab w:val="num" w:pos="0"/>
        </w:tabs>
        <w:ind w:left="720" w:hanging="360"/>
      </w:pPr>
      <w:rPr>
        <w:rFonts w:ascii="Calibri" w:hAnsi="Calibri" w:cs="Times New Roman"/>
        <w:color w:val="auto"/>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6" w15:restartNumberingAfterBreak="0">
    <w:nsid w:val="02EB2C6F"/>
    <w:multiLevelType w:val="multilevel"/>
    <w:tmpl w:val="91029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5128DF"/>
    <w:multiLevelType w:val="multilevel"/>
    <w:tmpl w:val="45B49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A4D5073"/>
    <w:multiLevelType w:val="multilevel"/>
    <w:tmpl w:val="FEA0D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EA45C08"/>
    <w:multiLevelType w:val="hybridMultilevel"/>
    <w:tmpl w:val="51801D9A"/>
    <w:lvl w:ilvl="0" w:tplc="18E46A30">
      <w:start w:val="1"/>
      <w:numFmt w:val="bullet"/>
      <w:lvlText w:val=""/>
      <w:lvlJc w:val="left"/>
      <w:pPr>
        <w:ind w:left="940" w:hanging="360"/>
      </w:pPr>
      <w:rPr>
        <w:rFonts w:ascii="Symbol" w:hAnsi="Symbol" w:hint="default"/>
        <w:strike w:val="0"/>
      </w:rPr>
    </w:lvl>
    <w:lvl w:ilvl="1" w:tplc="04030003">
      <w:start w:val="1"/>
      <w:numFmt w:val="bullet"/>
      <w:lvlText w:val="o"/>
      <w:lvlJc w:val="left"/>
      <w:pPr>
        <w:ind w:left="1660" w:hanging="360"/>
      </w:pPr>
      <w:rPr>
        <w:rFonts w:ascii="Courier New" w:hAnsi="Courier New" w:cs="Courier New" w:hint="default"/>
      </w:rPr>
    </w:lvl>
    <w:lvl w:ilvl="2" w:tplc="04030005">
      <w:start w:val="1"/>
      <w:numFmt w:val="bullet"/>
      <w:lvlText w:val=""/>
      <w:lvlJc w:val="left"/>
      <w:pPr>
        <w:ind w:left="2380" w:hanging="360"/>
      </w:pPr>
      <w:rPr>
        <w:rFonts w:ascii="Wingdings" w:hAnsi="Wingdings" w:hint="default"/>
      </w:rPr>
    </w:lvl>
    <w:lvl w:ilvl="3" w:tplc="04030001">
      <w:start w:val="1"/>
      <w:numFmt w:val="bullet"/>
      <w:lvlText w:val=""/>
      <w:lvlJc w:val="left"/>
      <w:pPr>
        <w:ind w:left="3100" w:hanging="360"/>
      </w:pPr>
      <w:rPr>
        <w:rFonts w:ascii="Symbol" w:hAnsi="Symbol" w:hint="default"/>
      </w:rPr>
    </w:lvl>
    <w:lvl w:ilvl="4" w:tplc="04030003">
      <w:start w:val="1"/>
      <w:numFmt w:val="bullet"/>
      <w:lvlText w:val="o"/>
      <w:lvlJc w:val="left"/>
      <w:pPr>
        <w:ind w:left="3820" w:hanging="360"/>
      </w:pPr>
      <w:rPr>
        <w:rFonts w:ascii="Courier New" w:hAnsi="Courier New" w:cs="Courier New" w:hint="default"/>
      </w:rPr>
    </w:lvl>
    <w:lvl w:ilvl="5" w:tplc="04030005">
      <w:start w:val="1"/>
      <w:numFmt w:val="bullet"/>
      <w:lvlText w:val=""/>
      <w:lvlJc w:val="left"/>
      <w:pPr>
        <w:ind w:left="4540" w:hanging="360"/>
      </w:pPr>
      <w:rPr>
        <w:rFonts w:ascii="Wingdings" w:hAnsi="Wingdings" w:hint="default"/>
      </w:rPr>
    </w:lvl>
    <w:lvl w:ilvl="6" w:tplc="04030001">
      <w:start w:val="1"/>
      <w:numFmt w:val="bullet"/>
      <w:lvlText w:val=""/>
      <w:lvlJc w:val="left"/>
      <w:pPr>
        <w:ind w:left="5260" w:hanging="360"/>
      </w:pPr>
      <w:rPr>
        <w:rFonts w:ascii="Symbol" w:hAnsi="Symbol" w:hint="default"/>
      </w:rPr>
    </w:lvl>
    <w:lvl w:ilvl="7" w:tplc="04030003">
      <w:start w:val="1"/>
      <w:numFmt w:val="bullet"/>
      <w:lvlText w:val="o"/>
      <w:lvlJc w:val="left"/>
      <w:pPr>
        <w:ind w:left="5980" w:hanging="360"/>
      </w:pPr>
      <w:rPr>
        <w:rFonts w:ascii="Courier New" w:hAnsi="Courier New" w:cs="Courier New" w:hint="default"/>
      </w:rPr>
    </w:lvl>
    <w:lvl w:ilvl="8" w:tplc="04030005">
      <w:start w:val="1"/>
      <w:numFmt w:val="bullet"/>
      <w:lvlText w:val=""/>
      <w:lvlJc w:val="left"/>
      <w:pPr>
        <w:ind w:left="6700" w:hanging="360"/>
      </w:pPr>
      <w:rPr>
        <w:rFonts w:ascii="Wingdings" w:hAnsi="Wingdings" w:hint="default"/>
      </w:rPr>
    </w:lvl>
  </w:abstractNum>
  <w:abstractNum w:abstractNumId="10" w15:restartNumberingAfterBreak="0">
    <w:nsid w:val="0FB11E70"/>
    <w:multiLevelType w:val="hybridMultilevel"/>
    <w:tmpl w:val="BFDE5468"/>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11" w15:restartNumberingAfterBreak="0">
    <w:nsid w:val="127C4FC7"/>
    <w:multiLevelType w:val="multilevel"/>
    <w:tmpl w:val="7AFA3186"/>
    <w:lvl w:ilvl="0">
      <w:start w:val="1"/>
      <w:numFmt w:val="upperLetter"/>
      <w:lvlText w:val="%1."/>
      <w:lvlJc w:val="left"/>
      <w:pPr>
        <w:ind w:left="7225" w:hanging="279"/>
      </w:pPr>
      <w:rPr>
        <w:rFonts w:ascii="Arial" w:eastAsia="Arial" w:hAnsi="Arial" w:cs="Arial" w:hint="default"/>
        <w:b/>
        <w:bCs/>
        <w:color w:val="auto"/>
        <w:spacing w:val="-6"/>
        <w:w w:val="100"/>
        <w:sz w:val="22"/>
        <w:szCs w:val="22"/>
        <w:lang w:val="ca-ES" w:eastAsia="en-US" w:bidi="ar-SA"/>
      </w:rPr>
    </w:lvl>
    <w:lvl w:ilvl="1">
      <w:start w:val="1"/>
      <w:numFmt w:val="decimal"/>
      <w:lvlText w:val="%1.%2"/>
      <w:lvlJc w:val="left"/>
      <w:pPr>
        <w:ind w:left="615" w:hanging="394"/>
      </w:pPr>
      <w:rPr>
        <w:rFonts w:ascii="Arial MT" w:eastAsia="Arial MT" w:hAnsi="Arial MT" w:cs="Arial MT" w:hint="default"/>
        <w:spacing w:val="-1"/>
        <w:w w:val="100"/>
        <w:sz w:val="22"/>
        <w:szCs w:val="22"/>
        <w:lang w:val="ca-ES" w:eastAsia="en-US" w:bidi="ar-SA"/>
      </w:rPr>
    </w:lvl>
    <w:lvl w:ilvl="2">
      <w:numFmt w:val="bullet"/>
      <w:lvlText w:val="•"/>
      <w:lvlJc w:val="left"/>
      <w:pPr>
        <w:ind w:left="620" w:hanging="394"/>
      </w:pPr>
      <w:rPr>
        <w:rFonts w:hint="default"/>
        <w:lang w:val="ca-ES" w:eastAsia="en-US" w:bidi="ar-SA"/>
      </w:rPr>
    </w:lvl>
    <w:lvl w:ilvl="3">
      <w:numFmt w:val="bullet"/>
      <w:lvlText w:val="•"/>
      <w:lvlJc w:val="left"/>
      <w:pPr>
        <w:ind w:left="1661" w:hanging="394"/>
      </w:pPr>
      <w:rPr>
        <w:rFonts w:hint="default"/>
        <w:lang w:val="ca-ES" w:eastAsia="en-US" w:bidi="ar-SA"/>
      </w:rPr>
    </w:lvl>
    <w:lvl w:ilvl="4">
      <w:numFmt w:val="bullet"/>
      <w:lvlText w:val="•"/>
      <w:lvlJc w:val="left"/>
      <w:pPr>
        <w:ind w:left="2702" w:hanging="394"/>
      </w:pPr>
      <w:rPr>
        <w:rFonts w:hint="default"/>
        <w:lang w:val="ca-ES" w:eastAsia="en-US" w:bidi="ar-SA"/>
      </w:rPr>
    </w:lvl>
    <w:lvl w:ilvl="5">
      <w:numFmt w:val="bullet"/>
      <w:lvlText w:val="•"/>
      <w:lvlJc w:val="left"/>
      <w:pPr>
        <w:ind w:left="3744" w:hanging="394"/>
      </w:pPr>
      <w:rPr>
        <w:rFonts w:hint="default"/>
        <w:lang w:val="ca-ES" w:eastAsia="en-US" w:bidi="ar-SA"/>
      </w:rPr>
    </w:lvl>
    <w:lvl w:ilvl="6">
      <w:numFmt w:val="bullet"/>
      <w:lvlText w:val="•"/>
      <w:lvlJc w:val="left"/>
      <w:pPr>
        <w:ind w:left="4785" w:hanging="394"/>
      </w:pPr>
      <w:rPr>
        <w:rFonts w:hint="default"/>
        <w:lang w:val="ca-ES" w:eastAsia="en-US" w:bidi="ar-SA"/>
      </w:rPr>
    </w:lvl>
    <w:lvl w:ilvl="7">
      <w:numFmt w:val="bullet"/>
      <w:lvlText w:val="•"/>
      <w:lvlJc w:val="left"/>
      <w:pPr>
        <w:ind w:left="5827" w:hanging="394"/>
      </w:pPr>
      <w:rPr>
        <w:rFonts w:hint="default"/>
        <w:lang w:val="ca-ES" w:eastAsia="en-US" w:bidi="ar-SA"/>
      </w:rPr>
    </w:lvl>
    <w:lvl w:ilvl="8">
      <w:numFmt w:val="bullet"/>
      <w:lvlText w:val="•"/>
      <w:lvlJc w:val="left"/>
      <w:pPr>
        <w:ind w:left="6868" w:hanging="394"/>
      </w:pPr>
      <w:rPr>
        <w:rFonts w:hint="default"/>
        <w:lang w:val="ca-ES" w:eastAsia="en-US" w:bidi="ar-SA"/>
      </w:rPr>
    </w:lvl>
  </w:abstractNum>
  <w:abstractNum w:abstractNumId="12" w15:restartNumberingAfterBreak="0">
    <w:nsid w:val="14105471"/>
    <w:multiLevelType w:val="hybridMultilevel"/>
    <w:tmpl w:val="80FE18F0"/>
    <w:lvl w:ilvl="0" w:tplc="FD72A7A6">
      <w:start w:val="1"/>
      <w:numFmt w:val="lowerLetter"/>
      <w:lvlText w:val="%1)"/>
      <w:lvlJc w:val="left"/>
      <w:pPr>
        <w:ind w:left="221" w:hanging="262"/>
      </w:pPr>
      <w:rPr>
        <w:rFonts w:hint="default"/>
        <w:spacing w:val="-1"/>
        <w:w w:val="100"/>
        <w:lang w:val="ca-ES" w:eastAsia="en-US" w:bidi="ar-SA"/>
      </w:rPr>
    </w:lvl>
    <w:lvl w:ilvl="1" w:tplc="3DB6BE0E">
      <w:numFmt w:val="bullet"/>
      <w:lvlText w:val="•"/>
      <w:lvlJc w:val="left"/>
      <w:pPr>
        <w:ind w:left="1093" w:hanging="262"/>
      </w:pPr>
      <w:rPr>
        <w:rFonts w:hint="default"/>
        <w:lang w:val="ca-ES" w:eastAsia="en-US" w:bidi="ar-SA"/>
      </w:rPr>
    </w:lvl>
    <w:lvl w:ilvl="2" w:tplc="DADE0FD4">
      <w:numFmt w:val="bullet"/>
      <w:lvlText w:val="•"/>
      <w:lvlJc w:val="left"/>
      <w:pPr>
        <w:ind w:left="1966" w:hanging="262"/>
      </w:pPr>
      <w:rPr>
        <w:rFonts w:hint="default"/>
        <w:lang w:val="ca-ES" w:eastAsia="en-US" w:bidi="ar-SA"/>
      </w:rPr>
    </w:lvl>
    <w:lvl w:ilvl="3" w:tplc="9E4E8C34">
      <w:numFmt w:val="bullet"/>
      <w:lvlText w:val="•"/>
      <w:lvlJc w:val="left"/>
      <w:pPr>
        <w:ind w:left="2839" w:hanging="262"/>
      </w:pPr>
      <w:rPr>
        <w:rFonts w:hint="default"/>
        <w:lang w:val="ca-ES" w:eastAsia="en-US" w:bidi="ar-SA"/>
      </w:rPr>
    </w:lvl>
    <w:lvl w:ilvl="4" w:tplc="15B414A4">
      <w:numFmt w:val="bullet"/>
      <w:lvlText w:val="•"/>
      <w:lvlJc w:val="left"/>
      <w:pPr>
        <w:ind w:left="3712" w:hanging="262"/>
      </w:pPr>
      <w:rPr>
        <w:rFonts w:hint="default"/>
        <w:lang w:val="ca-ES" w:eastAsia="en-US" w:bidi="ar-SA"/>
      </w:rPr>
    </w:lvl>
    <w:lvl w:ilvl="5" w:tplc="26FACC5C">
      <w:numFmt w:val="bullet"/>
      <w:lvlText w:val="•"/>
      <w:lvlJc w:val="left"/>
      <w:pPr>
        <w:ind w:left="4585" w:hanging="262"/>
      </w:pPr>
      <w:rPr>
        <w:rFonts w:hint="default"/>
        <w:lang w:val="ca-ES" w:eastAsia="en-US" w:bidi="ar-SA"/>
      </w:rPr>
    </w:lvl>
    <w:lvl w:ilvl="6" w:tplc="68DAE0C4">
      <w:numFmt w:val="bullet"/>
      <w:lvlText w:val="•"/>
      <w:lvlJc w:val="left"/>
      <w:pPr>
        <w:ind w:left="5458" w:hanging="262"/>
      </w:pPr>
      <w:rPr>
        <w:rFonts w:hint="default"/>
        <w:lang w:val="ca-ES" w:eastAsia="en-US" w:bidi="ar-SA"/>
      </w:rPr>
    </w:lvl>
    <w:lvl w:ilvl="7" w:tplc="52641586">
      <w:numFmt w:val="bullet"/>
      <w:lvlText w:val="•"/>
      <w:lvlJc w:val="left"/>
      <w:pPr>
        <w:ind w:left="6331" w:hanging="262"/>
      </w:pPr>
      <w:rPr>
        <w:rFonts w:hint="default"/>
        <w:lang w:val="ca-ES" w:eastAsia="en-US" w:bidi="ar-SA"/>
      </w:rPr>
    </w:lvl>
    <w:lvl w:ilvl="8" w:tplc="03E81EAA">
      <w:numFmt w:val="bullet"/>
      <w:lvlText w:val="•"/>
      <w:lvlJc w:val="left"/>
      <w:pPr>
        <w:ind w:left="7204" w:hanging="262"/>
      </w:pPr>
      <w:rPr>
        <w:rFonts w:hint="default"/>
        <w:lang w:val="ca-ES" w:eastAsia="en-US" w:bidi="ar-SA"/>
      </w:rPr>
    </w:lvl>
  </w:abstractNum>
  <w:abstractNum w:abstractNumId="13" w15:restartNumberingAfterBreak="0">
    <w:nsid w:val="15D843AE"/>
    <w:multiLevelType w:val="hybridMultilevel"/>
    <w:tmpl w:val="4A88A4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176B2847"/>
    <w:multiLevelType w:val="hybridMultilevel"/>
    <w:tmpl w:val="C0C4969E"/>
    <w:lvl w:ilvl="0" w:tplc="0403000B">
      <w:start w:val="1"/>
      <w:numFmt w:val="bullet"/>
      <w:lvlText w:val=""/>
      <w:lvlJc w:val="left"/>
      <w:pPr>
        <w:ind w:left="1920" w:hanging="360"/>
      </w:pPr>
      <w:rPr>
        <w:rFonts w:ascii="Wingdings" w:hAnsi="Wingdings" w:hint="default"/>
      </w:rPr>
    </w:lvl>
    <w:lvl w:ilvl="1" w:tplc="04030003">
      <w:start w:val="1"/>
      <w:numFmt w:val="bullet"/>
      <w:lvlText w:val="o"/>
      <w:lvlJc w:val="left"/>
      <w:pPr>
        <w:ind w:left="2640" w:hanging="360"/>
      </w:pPr>
      <w:rPr>
        <w:rFonts w:ascii="Courier New" w:hAnsi="Courier New" w:cs="Courier New" w:hint="default"/>
      </w:rPr>
    </w:lvl>
    <w:lvl w:ilvl="2" w:tplc="04030005" w:tentative="1">
      <w:start w:val="1"/>
      <w:numFmt w:val="bullet"/>
      <w:lvlText w:val=""/>
      <w:lvlJc w:val="left"/>
      <w:pPr>
        <w:ind w:left="3360" w:hanging="360"/>
      </w:pPr>
      <w:rPr>
        <w:rFonts w:ascii="Wingdings" w:hAnsi="Wingdings" w:hint="default"/>
      </w:rPr>
    </w:lvl>
    <w:lvl w:ilvl="3" w:tplc="04030001" w:tentative="1">
      <w:start w:val="1"/>
      <w:numFmt w:val="bullet"/>
      <w:lvlText w:val=""/>
      <w:lvlJc w:val="left"/>
      <w:pPr>
        <w:ind w:left="4080" w:hanging="360"/>
      </w:pPr>
      <w:rPr>
        <w:rFonts w:ascii="Symbol" w:hAnsi="Symbol" w:hint="default"/>
      </w:rPr>
    </w:lvl>
    <w:lvl w:ilvl="4" w:tplc="04030003" w:tentative="1">
      <w:start w:val="1"/>
      <w:numFmt w:val="bullet"/>
      <w:lvlText w:val="o"/>
      <w:lvlJc w:val="left"/>
      <w:pPr>
        <w:ind w:left="4800" w:hanging="360"/>
      </w:pPr>
      <w:rPr>
        <w:rFonts w:ascii="Courier New" w:hAnsi="Courier New" w:cs="Courier New" w:hint="default"/>
      </w:rPr>
    </w:lvl>
    <w:lvl w:ilvl="5" w:tplc="04030005" w:tentative="1">
      <w:start w:val="1"/>
      <w:numFmt w:val="bullet"/>
      <w:lvlText w:val=""/>
      <w:lvlJc w:val="left"/>
      <w:pPr>
        <w:ind w:left="5520" w:hanging="360"/>
      </w:pPr>
      <w:rPr>
        <w:rFonts w:ascii="Wingdings" w:hAnsi="Wingdings" w:hint="default"/>
      </w:rPr>
    </w:lvl>
    <w:lvl w:ilvl="6" w:tplc="04030001" w:tentative="1">
      <w:start w:val="1"/>
      <w:numFmt w:val="bullet"/>
      <w:lvlText w:val=""/>
      <w:lvlJc w:val="left"/>
      <w:pPr>
        <w:ind w:left="6240" w:hanging="360"/>
      </w:pPr>
      <w:rPr>
        <w:rFonts w:ascii="Symbol" w:hAnsi="Symbol" w:hint="default"/>
      </w:rPr>
    </w:lvl>
    <w:lvl w:ilvl="7" w:tplc="04030003" w:tentative="1">
      <w:start w:val="1"/>
      <w:numFmt w:val="bullet"/>
      <w:lvlText w:val="o"/>
      <w:lvlJc w:val="left"/>
      <w:pPr>
        <w:ind w:left="6960" w:hanging="360"/>
      </w:pPr>
      <w:rPr>
        <w:rFonts w:ascii="Courier New" w:hAnsi="Courier New" w:cs="Courier New" w:hint="default"/>
      </w:rPr>
    </w:lvl>
    <w:lvl w:ilvl="8" w:tplc="04030005" w:tentative="1">
      <w:start w:val="1"/>
      <w:numFmt w:val="bullet"/>
      <w:lvlText w:val=""/>
      <w:lvlJc w:val="left"/>
      <w:pPr>
        <w:ind w:left="7680" w:hanging="360"/>
      </w:pPr>
      <w:rPr>
        <w:rFonts w:ascii="Wingdings" w:hAnsi="Wingdings" w:hint="default"/>
      </w:rPr>
    </w:lvl>
  </w:abstractNum>
  <w:abstractNum w:abstractNumId="15" w15:restartNumberingAfterBreak="0">
    <w:nsid w:val="176C3B3A"/>
    <w:multiLevelType w:val="hybridMultilevel"/>
    <w:tmpl w:val="D6DA1432"/>
    <w:lvl w:ilvl="0" w:tplc="AA9220CC">
      <w:numFmt w:val="bullet"/>
      <w:lvlText w:val="-"/>
      <w:lvlJc w:val="left"/>
      <w:pPr>
        <w:ind w:left="1082" w:hanging="360"/>
      </w:pPr>
      <w:rPr>
        <w:rFonts w:ascii="Arial MT" w:eastAsia="Arial MT" w:hAnsi="Arial MT" w:cs="Arial MT" w:hint="default"/>
        <w:w w:val="99"/>
        <w:sz w:val="20"/>
        <w:szCs w:val="20"/>
        <w:lang w:val="ca-ES" w:eastAsia="en-US" w:bidi="ar-SA"/>
      </w:rPr>
    </w:lvl>
    <w:lvl w:ilvl="1" w:tplc="04030003" w:tentative="1">
      <w:start w:val="1"/>
      <w:numFmt w:val="bullet"/>
      <w:lvlText w:val="o"/>
      <w:lvlJc w:val="left"/>
      <w:pPr>
        <w:ind w:left="1802" w:hanging="360"/>
      </w:pPr>
      <w:rPr>
        <w:rFonts w:ascii="Courier New" w:hAnsi="Courier New" w:cs="Courier New" w:hint="default"/>
      </w:rPr>
    </w:lvl>
    <w:lvl w:ilvl="2" w:tplc="04030005" w:tentative="1">
      <w:start w:val="1"/>
      <w:numFmt w:val="bullet"/>
      <w:lvlText w:val=""/>
      <w:lvlJc w:val="left"/>
      <w:pPr>
        <w:ind w:left="2522" w:hanging="360"/>
      </w:pPr>
      <w:rPr>
        <w:rFonts w:ascii="Wingdings" w:hAnsi="Wingdings" w:hint="default"/>
      </w:rPr>
    </w:lvl>
    <w:lvl w:ilvl="3" w:tplc="04030001" w:tentative="1">
      <w:start w:val="1"/>
      <w:numFmt w:val="bullet"/>
      <w:lvlText w:val=""/>
      <w:lvlJc w:val="left"/>
      <w:pPr>
        <w:ind w:left="3242" w:hanging="360"/>
      </w:pPr>
      <w:rPr>
        <w:rFonts w:ascii="Symbol" w:hAnsi="Symbol" w:hint="default"/>
      </w:rPr>
    </w:lvl>
    <w:lvl w:ilvl="4" w:tplc="04030003" w:tentative="1">
      <w:start w:val="1"/>
      <w:numFmt w:val="bullet"/>
      <w:lvlText w:val="o"/>
      <w:lvlJc w:val="left"/>
      <w:pPr>
        <w:ind w:left="3962" w:hanging="360"/>
      </w:pPr>
      <w:rPr>
        <w:rFonts w:ascii="Courier New" w:hAnsi="Courier New" w:cs="Courier New" w:hint="default"/>
      </w:rPr>
    </w:lvl>
    <w:lvl w:ilvl="5" w:tplc="04030005" w:tentative="1">
      <w:start w:val="1"/>
      <w:numFmt w:val="bullet"/>
      <w:lvlText w:val=""/>
      <w:lvlJc w:val="left"/>
      <w:pPr>
        <w:ind w:left="4682" w:hanging="360"/>
      </w:pPr>
      <w:rPr>
        <w:rFonts w:ascii="Wingdings" w:hAnsi="Wingdings" w:hint="default"/>
      </w:rPr>
    </w:lvl>
    <w:lvl w:ilvl="6" w:tplc="04030001" w:tentative="1">
      <w:start w:val="1"/>
      <w:numFmt w:val="bullet"/>
      <w:lvlText w:val=""/>
      <w:lvlJc w:val="left"/>
      <w:pPr>
        <w:ind w:left="5402" w:hanging="360"/>
      </w:pPr>
      <w:rPr>
        <w:rFonts w:ascii="Symbol" w:hAnsi="Symbol" w:hint="default"/>
      </w:rPr>
    </w:lvl>
    <w:lvl w:ilvl="7" w:tplc="04030003" w:tentative="1">
      <w:start w:val="1"/>
      <w:numFmt w:val="bullet"/>
      <w:lvlText w:val="o"/>
      <w:lvlJc w:val="left"/>
      <w:pPr>
        <w:ind w:left="6122" w:hanging="360"/>
      </w:pPr>
      <w:rPr>
        <w:rFonts w:ascii="Courier New" w:hAnsi="Courier New" w:cs="Courier New" w:hint="default"/>
      </w:rPr>
    </w:lvl>
    <w:lvl w:ilvl="8" w:tplc="04030005" w:tentative="1">
      <w:start w:val="1"/>
      <w:numFmt w:val="bullet"/>
      <w:lvlText w:val=""/>
      <w:lvlJc w:val="left"/>
      <w:pPr>
        <w:ind w:left="6842" w:hanging="360"/>
      </w:pPr>
      <w:rPr>
        <w:rFonts w:ascii="Wingdings" w:hAnsi="Wingdings" w:hint="default"/>
      </w:rPr>
    </w:lvl>
  </w:abstractNum>
  <w:abstractNum w:abstractNumId="16" w15:restartNumberingAfterBreak="0">
    <w:nsid w:val="185116A1"/>
    <w:multiLevelType w:val="hybridMultilevel"/>
    <w:tmpl w:val="FF5AB2A0"/>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190058E9"/>
    <w:multiLevelType w:val="hybridMultilevel"/>
    <w:tmpl w:val="549083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195218D1"/>
    <w:multiLevelType w:val="multilevel"/>
    <w:tmpl w:val="998E50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246FCF"/>
    <w:multiLevelType w:val="multilevel"/>
    <w:tmpl w:val="2D044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A2372B"/>
    <w:multiLevelType w:val="multilevel"/>
    <w:tmpl w:val="54465F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102715"/>
    <w:multiLevelType w:val="hybridMultilevel"/>
    <w:tmpl w:val="0B308D0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1EA857E1"/>
    <w:multiLevelType w:val="multilevel"/>
    <w:tmpl w:val="3F9244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21D51D9C"/>
    <w:multiLevelType w:val="hybridMultilevel"/>
    <w:tmpl w:val="13064E6C"/>
    <w:lvl w:ilvl="0" w:tplc="91363010">
      <w:start w:val="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22903390"/>
    <w:multiLevelType w:val="multilevel"/>
    <w:tmpl w:val="99804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22F71A8D"/>
    <w:multiLevelType w:val="hybridMultilevel"/>
    <w:tmpl w:val="9B18857A"/>
    <w:lvl w:ilvl="0" w:tplc="3F9EFCD0">
      <w:start w:val="1"/>
      <w:numFmt w:val="decimal"/>
      <w:lvlText w:val="%1."/>
      <w:lvlJc w:val="left"/>
      <w:pPr>
        <w:ind w:left="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A1E62A2">
      <w:start w:val="1"/>
      <w:numFmt w:val="lowerLetter"/>
      <w:lvlText w:val="%2"/>
      <w:lvlJc w:val="left"/>
      <w:pPr>
        <w:ind w:left="10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F528ADA">
      <w:start w:val="1"/>
      <w:numFmt w:val="lowerRoman"/>
      <w:lvlText w:val="%3"/>
      <w:lvlJc w:val="left"/>
      <w:pPr>
        <w:ind w:left="18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2F2BCF0">
      <w:start w:val="1"/>
      <w:numFmt w:val="decimal"/>
      <w:lvlText w:val="%4"/>
      <w:lvlJc w:val="left"/>
      <w:pPr>
        <w:ind w:left="25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C460E84">
      <w:start w:val="1"/>
      <w:numFmt w:val="lowerLetter"/>
      <w:lvlText w:val="%5"/>
      <w:lvlJc w:val="left"/>
      <w:pPr>
        <w:ind w:left="32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AF8E52C">
      <w:start w:val="1"/>
      <w:numFmt w:val="lowerRoman"/>
      <w:lvlText w:val="%6"/>
      <w:lvlJc w:val="left"/>
      <w:pPr>
        <w:ind w:left="39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64C333E">
      <w:start w:val="1"/>
      <w:numFmt w:val="decimal"/>
      <w:lvlText w:val="%7"/>
      <w:lvlJc w:val="left"/>
      <w:pPr>
        <w:ind w:left="46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5D47954">
      <w:start w:val="1"/>
      <w:numFmt w:val="lowerLetter"/>
      <w:lvlText w:val="%8"/>
      <w:lvlJc w:val="left"/>
      <w:pPr>
        <w:ind w:left="54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0F491B6">
      <w:start w:val="1"/>
      <w:numFmt w:val="lowerRoman"/>
      <w:lvlText w:val="%9"/>
      <w:lvlJc w:val="left"/>
      <w:pPr>
        <w:ind w:left="61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463B9EA"/>
    <w:multiLevelType w:val="hybridMultilevel"/>
    <w:tmpl w:val="859E789A"/>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27" w15:restartNumberingAfterBreak="0">
    <w:nsid w:val="27452C56"/>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28" w15:restartNumberingAfterBreak="0">
    <w:nsid w:val="27A50DFE"/>
    <w:multiLevelType w:val="multilevel"/>
    <w:tmpl w:val="E5F2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5F7BA0"/>
    <w:multiLevelType w:val="hybridMultilevel"/>
    <w:tmpl w:val="B3A2CD2E"/>
    <w:lvl w:ilvl="0" w:tplc="66D8E1D2">
      <w:start w:val="1"/>
      <w:numFmt w:val="upperLetter"/>
      <w:lvlText w:val="%1)"/>
      <w:lvlJc w:val="left"/>
      <w:pPr>
        <w:ind w:left="568" w:hanging="360"/>
      </w:pPr>
      <w:rPr>
        <w:rFonts w:hint="default"/>
      </w:rPr>
    </w:lvl>
    <w:lvl w:ilvl="1" w:tplc="04030019" w:tentative="1">
      <w:start w:val="1"/>
      <w:numFmt w:val="lowerLetter"/>
      <w:lvlText w:val="%2."/>
      <w:lvlJc w:val="left"/>
      <w:pPr>
        <w:ind w:left="1288" w:hanging="360"/>
      </w:pPr>
    </w:lvl>
    <w:lvl w:ilvl="2" w:tplc="0403001B" w:tentative="1">
      <w:start w:val="1"/>
      <w:numFmt w:val="lowerRoman"/>
      <w:lvlText w:val="%3."/>
      <w:lvlJc w:val="right"/>
      <w:pPr>
        <w:ind w:left="2008" w:hanging="180"/>
      </w:pPr>
    </w:lvl>
    <w:lvl w:ilvl="3" w:tplc="0403000F" w:tentative="1">
      <w:start w:val="1"/>
      <w:numFmt w:val="decimal"/>
      <w:lvlText w:val="%4."/>
      <w:lvlJc w:val="left"/>
      <w:pPr>
        <w:ind w:left="2728" w:hanging="360"/>
      </w:pPr>
    </w:lvl>
    <w:lvl w:ilvl="4" w:tplc="04030019" w:tentative="1">
      <w:start w:val="1"/>
      <w:numFmt w:val="lowerLetter"/>
      <w:lvlText w:val="%5."/>
      <w:lvlJc w:val="left"/>
      <w:pPr>
        <w:ind w:left="3448" w:hanging="360"/>
      </w:pPr>
    </w:lvl>
    <w:lvl w:ilvl="5" w:tplc="0403001B" w:tentative="1">
      <w:start w:val="1"/>
      <w:numFmt w:val="lowerRoman"/>
      <w:lvlText w:val="%6."/>
      <w:lvlJc w:val="right"/>
      <w:pPr>
        <w:ind w:left="4168" w:hanging="180"/>
      </w:pPr>
    </w:lvl>
    <w:lvl w:ilvl="6" w:tplc="0403000F" w:tentative="1">
      <w:start w:val="1"/>
      <w:numFmt w:val="decimal"/>
      <w:lvlText w:val="%7."/>
      <w:lvlJc w:val="left"/>
      <w:pPr>
        <w:ind w:left="4888" w:hanging="360"/>
      </w:pPr>
    </w:lvl>
    <w:lvl w:ilvl="7" w:tplc="04030019" w:tentative="1">
      <w:start w:val="1"/>
      <w:numFmt w:val="lowerLetter"/>
      <w:lvlText w:val="%8."/>
      <w:lvlJc w:val="left"/>
      <w:pPr>
        <w:ind w:left="5608" w:hanging="360"/>
      </w:pPr>
    </w:lvl>
    <w:lvl w:ilvl="8" w:tplc="0403001B" w:tentative="1">
      <w:start w:val="1"/>
      <w:numFmt w:val="lowerRoman"/>
      <w:lvlText w:val="%9."/>
      <w:lvlJc w:val="right"/>
      <w:pPr>
        <w:ind w:left="6328" w:hanging="180"/>
      </w:pPr>
    </w:lvl>
  </w:abstractNum>
  <w:abstractNum w:abstractNumId="30" w15:restartNumberingAfterBreak="0">
    <w:nsid w:val="289478FF"/>
    <w:multiLevelType w:val="multilevel"/>
    <w:tmpl w:val="566AA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16731C"/>
    <w:multiLevelType w:val="hybridMultilevel"/>
    <w:tmpl w:val="8654EE64"/>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2A6B14DE"/>
    <w:multiLevelType w:val="hybridMultilevel"/>
    <w:tmpl w:val="555406D2"/>
    <w:lvl w:ilvl="0" w:tplc="E864F196">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4C466B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8DCE64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A86A9D3A">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73E3EB4">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03C7C9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6C47D2C">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E96E742">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DCC4F4">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B0B7F0B"/>
    <w:multiLevelType w:val="hybridMultilevel"/>
    <w:tmpl w:val="25B035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2BCC6EF7"/>
    <w:multiLevelType w:val="hybridMultilevel"/>
    <w:tmpl w:val="AAECB15A"/>
    <w:lvl w:ilvl="0" w:tplc="467C68B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2EC85FC2"/>
    <w:multiLevelType w:val="multilevel"/>
    <w:tmpl w:val="A7A00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2ED7206D"/>
    <w:multiLevelType w:val="hybridMultilevel"/>
    <w:tmpl w:val="9C4A5558"/>
    <w:lvl w:ilvl="0" w:tplc="A24A8482">
      <w:start w:val="1"/>
      <w:numFmt w:val="upperRoman"/>
      <w:lvlText w:val="%1."/>
      <w:lvlJc w:val="left"/>
      <w:pPr>
        <w:ind w:left="360" w:hanging="360"/>
      </w:pPr>
      <w:rPr>
        <w:rFonts w:ascii="Arial" w:hAnsi="Arial" w:hint="default"/>
        <w:b/>
        <w:i w:val="0"/>
        <w:color w:val="auto"/>
        <w:sz w:val="22"/>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7" w15:restartNumberingAfterBreak="0">
    <w:nsid w:val="2EDF6DCC"/>
    <w:multiLevelType w:val="hybridMultilevel"/>
    <w:tmpl w:val="F5A8CD4A"/>
    <w:lvl w:ilvl="0" w:tplc="AA9220CC">
      <w:numFmt w:val="bullet"/>
      <w:lvlText w:val="-"/>
      <w:lvlJc w:val="left"/>
      <w:pPr>
        <w:ind w:left="360" w:hanging="360"/>
      </w:pPr>
      <w:rPr>
        <w:rFonts w:ascii="Arial MT" w:eastAsia="Arial MT" w:hAnsi="Arial MT" w:cs="Arial MT" w:hint="default"/>
        <w:w w:val="99"/>
        <w:sz w:val="20"/>
        <w:szCs w:val="20"/>
        <w:lang w:val="ca-ES" w:eastAsia="en-US" w:bidi="ar-SA"/>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8" w15:restartNumberingAfterBreak="0">
    <w:nsid w:val="2F7973AD"/>
    <w:multiLevelType w:val="hybridMultilevel"/>
    <w:tmpl w:val="0E0E7A3A"/>
    <w:lvl w:ilvl="0" w:tplc="944A80CE">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35419F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486AD64">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6704756">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50E2B2A">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030CEE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F2FDF0">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610EB72">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A78FE50">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FB32B4F"/>
    <w:multiLevelType w:val="multilevel"/>
    <w:tmpl w:val="498AB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2FF634EE"/>
    <w:multiLevelType w:val="multilevel"/>
    <w:tmpl w:val="9C501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32F36074"/>
    <w:multiLevelType w:val="multilevel"/>
    <w:tmpl w:val="0100B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63D116C"/>
    <w:multiLevelType w:val="multilevel"/>
    <w:tmpl w:val="3F761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44" w15:restartNumberingAfterBreak="0">
    <w:nsid w:val="3DE541A1"/>
    <w:multiLevelType w:val="hybridMultilevel"/>
    <w:tmpl w:val="FC064088"/>
    <w:lvl w:ilvl="0" w:tplc="91363010">
      <w:start w:val="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3E3E0269"/>
    <w:multiLevelType w:val="multilevel"/>
    <w:tmpl w:val="3E0CC9F8"/>
    <w:lvl w:ilvl="0">
      <w:start w:val="1"/>
      <w:numFmt w:val="decimal"/>
      <w:lvlText w:val="%1."/>
      <w:lvlJc w:val="left"/>
      <w:pPr>
        <w:ind w:left="360" w:hanging="360"/>
      </w:p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EB7232A"/>
    <w:multiLevelType w:val="multilevel"/>
    <w:tmpl w:val="8F206394"/>
    <w:lvl w:ilvl="0">
      <w:start w:val="8"/>
      <w:numFmt w:val="decimal"/>
      <w:lvlText w:val="%1"/>
      <w:lvlJc w:val="left"/>
      <w:pPr>
        <w:ind w:left="221" w:hanging="375"/>
      </w:pPr>
      <w:rPr>
        <w:rFonts w:hint="default"/>
        <w:lang w:val="ca-ES" w:eastAsia="en-US" w:bidi="ar-SA"/>
      </w:rPr>
    </w:lvl>
    <w:lvl w:ilvl="1">
      <w:start w:val="1"/>
      <w:numFmt w:val="decimal"/>
      <w:lvlText w:val="%1.%2"/>
      <w:lvlJc w:val="left"/>
      <w:pPr>
        <w:ind w:left="221" w:hanging="375"/>
      </w:pPr>
      <w:rPr>
        <w:rFonts w:ascii="Arial" w:eastAsia="Arial" w:hAnsi="Arial" w:cs="Arial" w:hint="default"/>
        <w:b/>
        <w:bCs/>
        <w:i w:val="0"/>
        <w:spacing w:val="-1"/>
        <w:w w:val="100"/>
        <w:sz w:val="22"/>
        <w:szCs w:val="22"/>
        <w:lang w:val="ca-ES" w:eastAsia="en-US" w:bidi="ar-SA"/>
      </w:rPr>
    </w:lvl>
    <w:lvl w:ilvl="2">
      <w:numFmt w:val="bullet"/>
      <w:lvlText w:val="•"/>
      <w:lvlJc w:val="left"/>
      <w:pPr>
        <w:ind w:left="1966" w:hanging="375"/>
      </w:pPr>
      <w:rPr>
        <w:rFonts w:hint="default"/>
        <w:lang w:val="ca-ES" w:eastAsia="en-US" w:bidi="ar-SA"/>
      </w:rPr>
    </w:lvl>
    <w:lvl w:ilvl="3">
      <w:numFmt w:val="bullet"/>
      <w:lvlText w:val="•"/>
      <w:lvlJc w:val="left"/>
      <w:pPr>
        <w:ind w:left="2839" w:hanging="375"/>
      </w:pPr>
      <w:rPr>
        <w:rFonts w:hint="default"/>
        <w:lang w:val="ca-ES" w:eastAsia="en-US" w:bidi="ar-SA"/>
      </w:rPr>
    </w:lvl>
    <w:lvl w:ilvl="4">
      <w:numFmt w:val="bullet"/>
      <w:lvlText w:val="•"/>
      <w:lvlJc w:val="left"/>
      <w:pPr>
        <w:ind w:left="3712" w:hanging="375"/>
      </w:pPr>
      <w:rPr>
        <w:rFonts w:hint="default"/>
        <w:lang w:val="ca-ES" w:eastAsia="en-US" w:bidi="ar-SA"/>
      </w:rPr>
    </w:lvl>
    <w:lvl w:ilvl="5">
      <w:numFmt w:val="bullet"/>
      <w:lvlText w:val="•"/>
      <w:lvlJc w:val="left"/>
      <w:pPr>
        <w:ind w:left="4585" w:hanging="375"/>
      </w:pPr>
      <w:rPr>
        <w:rFonts w:hint="default"/>
        <w:lang w:val="ca-ES" w:eastAsia="en-US" w:bidi="ar-SA"/>
      </w:rPr>
    </w:lvl>
    <w:lvl w:ilvl="6">
      <w:numFmt w:val="bullet"/>
      <w:lvlText w:val="•"/>
      <w:lvlJc w:val="left"/>
      <w:pPr>
        <w:ind w:left="5458" w:hanging="375"/>
      </w:pPr>
      <w:rPr>
        <w:rFonts w:hint="default"/>
        <w:lang w:val="ca-ES" w:eastAsia="en-US" w:bidi="ar-SA"/>
      </w:rPr>
    </w:lvl>
    <w:lvl w:ilvl="7">
      <w:numFmt w:val="bullet"/>
      <w:lvlText w:val="•"/>
      <w:lvlJc w:val="left"/>
      <w:pPr>
        <w:ind w:left="6331" w:hanging="375"/>
      </w:pPr>
      <w:rPr>
        <w:rFonts w:hint="default"/>
        <w:lang w:val="ca-ES" w:eastAsia="en-US" w:bidi="ar-SA"/>
      </w:rPr>
    </w:lvl>
    <w:lvl w:ilvl="8">
      <w:numFmt w:val="bullet"/>
      <w:lvlText w:val="•"/>
      <w:lvlJc w:val="left"/>
      <w:pPr>
        <w:ind w:left="7204" w:hanging="375"/>
      </w:pPr>
      <w:rPr>
        <w:rFonts w:hint="default"/>
        <w:lang w:val="ca-ES" w:eastAsia="en-US" w:bidi="ar-SA"/>
      </w:rPr>
    </w:lvl>
  </w:abstractNum>
  <w:abstractNum w:abstractNumId="47" w15:restartNumberingAfterBreak="0">
    <w:nsid w:val="3EDC38A8"/>
    <w:multiLevelType w:val="multilevel"/>
    <w:tmpl w:val="2DC4020C"/>
    <w:lvl w:ilvl="0">
      <w:start w:val="9"/>
      <w:numFmt w:val="decimal"/>
      <w:lvlText w:val="%1"/>
      <w:lvlJc w:val="left"/>
      <w:pPr>
        <w:ind w:left="221" w:hanging="433"/>
      </w:pPr>
      <w:rPr>
        <w:rFonts w:hint="default"/>
        <w:lang w:val="ca-ES" w:eastAsia="en-US" w:bidi="ar-SA"/>
      </w:rPr>
    </w:lvl>
    <w:lvl w:ilvl="1">
      <w:start w:val="1"/>
      <w:numFmt w:val="decimal"/>
      <w:lvlText w:val="%1.%2"/>
      <w:lvlJc w:val="left"/>
      <w:pPr>
        <w:ind w:left="221" w:hanging="433"/>
      </w:pPr>
      <w:rPr>
        <w:rFonts w:ascii="Arial" w:eastAsia="Arial" w:hAnsi="Arial" w:cs="Arial" w:hint="default"/>
        <w:b/>
        <w:bCs/>
        <w:spacing w:val="-1"/>
        <w:w w:val="100"/>
        <w:sz w:val="22"/>
        <w:szCs w:val="22"/>
        <w:lang w:val="ca-ES" w:eastAsia="en-US" w:bidi="ar-SA"/>
      </w:rPr>
    </w:lvl>
    <w:lvl w:ilvl="2">
      <w:numFmt w:val="bullet"/>
      <w:lvlText w:val="•"/>
      <w:lvlJc w:val="left"/>
      <w:pPr>
        <w:ind w:left="1966" w:hanging="433"/>
      </w:pPr>
      <w:rPr>
        <w:rFonts w:hint="default"/>
        <w:lang w:val="ca-ES" w:eastAsia="en-US" w:bidi="ar-SA"/>
      </w:rPr>
    </w:lvl>
    <w:lvl w:ilvl="3">
      <w:numFmt w:val="bullet"/>
      <w:lvlText w:val="•"/>
      <w:lvlJc w:val="left"/>
      <w:pPr>
        <w:ind w:left="2839" w:hanging="433"/>
      </w:pPr>
      <w:rPr>
        <w:rFonts w:hint="default"/>
        <w:lang w:val="ca-ES" w:eastAsia="en-US" w:bidi="ar-SA"/>
      </w:rPr>
    </w:lvl>
    <w:lvl w:ilvl="4">
      <w:numFmt w:val="bullet"/>
      <w:lvlText w:val="•"/>
      <w:lvlJc w:val="left"/>
      <w:pPr>
        <w:ind w:left="3712" w:hanging="433"/>
      </w:pPr>
      <w:rPr>
        <w:rFonts w:hint="default"/>
        <w:lang w:val="ca-ES" w:eastAsia="en-US" w:bidi="ar-SA"/>
      </w:rPr>
    </w:lvl>
    <w:lvl w:ilvl="5">
      <w:numFmt w:val="bullet"/>
      <w:lvlText w:val="•"/>
      <w:lvlJc w:val="left"/>
      <w:pPr>
        <w:ind w:left="4585" w:hanging="433"/>
      </w:pPr>
      <w:rPr>
        <w:rFonts w:hint="default"/>
        <w:lang w:val="ca-ES" w:eastAsia="en-US" w:bidi="ar-SA"/>
      </w:rPr>
    </w:lvl>
    <w:lvl w:ilvl="6">
      <w:numFmt w:val="bullet"/>
      <w:lvlText w:val="•"/>
      <w:lvlJc w:val="left"/>
      <w:pPr>
        <w:ind w:left="5458" w:hanging="433"/>
      </w:pPr>
      <w:rPr>
        <w:rFonts w:hint="default"/>
        <w:lang w:val="ca-ES" w:eastAsia="en-US" w:bidi="ar-SA"/>
      </w:rPr>
    </w:lvl>
    <w:lvl w:ilvl="7">
      <w:numFmt w:val="bullet"/>
      <w:lvlText w:val="•"/>
      <w:lvlJc w:val="left"/>
      <w:pPr>
        <w:ind w:left="6331" w:hanging="433"/>
      </w:pPr>
      <w:rPr>
        <w:rFonts w:hint="default"/>
        <w:lang w:val="ca-ES" w:eastAsia="en-US" w:bidi="ar-SA"/>
      </w:rPr>
    </w:lvl>
    <w:lvl w:ilvl="8">
      <w:numFmt w:val="bullet"/>
      <w:lvlText w:val="•"/>
      <w:lvlJc w:val="left"/>
      <w:pPr>
        <w:ind w:left="7204" w:hanging="433"/>
      </w:pPr>
      <w:rPr>
        <w:rFonts w:hint="default"/>
        <w:lang w:val="ca-ES" w:eastAsia="en-US" w:bidi="ar-SA"/>
      </w:rPr>
    </w:lvl>
  </w:abstractNum>
  <w:abstractNum w:abstractNumId="48" w15:restartNumberingAfterBreak="0">
    <w:nsid w:val="44AA610A"/>
    <w:multiLevelType w:val="multilevel"/>
    <w:tmpl w:val="F4227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45EE0FB3"/>
    <w:multiLevelType w:val="hybridMultilevel"/>
    <w:tmpl w:val="978091AA"/>
    <w:lvl w:ilvl="0" w:tplc="09A8E424">
      <w:start w:val="1"/>
      <w:numFmt w:val="decimal"/>
      <w:lvlText w:val="10.%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0" w15:restartNumberingAfterBreak="0">
    <w:nsid w:val="4702499E"/>
    <w:multiLevelType w:val="hybridMultilevel"/>
    <w:tmpl w:val="B4A0CA6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4B6641B9"/>
    <w:multiLevelType w:val="hybridMultilevel"/>
    <w:tmpl w:val="6B4008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4F8D1AF9"/>
    <w:multiLevelType w:val="hybridMultilevel"/>
    <w:tmpl w:val="A23201A6"/>
    <w:lvl w:ilvl="0" w:tplc="B8922EFA">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4FC62419"/>
    <w:multiLevelType w:val="multilevel"/>
    <w:tmpl w:val="F7541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526D682E"/>
    <w:multiLevelType w:val="hybridMultilevel"/>
    <w:tmpl w:val="B3A2CD2E"/>
    <w:lvl w:ilvl="0" w:tplc="66D8E1D2">
      <w:start w:val="1"/>
      <w:numFmt w:val="upp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55"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56"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57" w15:restartNumberingAfterBreak="0">
    <w:nsid w:val="5CE57AE6"/>
    <w:multiLevelType w:val="hybridMultilevel"/>
    <w:tmpl w:val="4C7EE990"/>
    <w:lvl w:ilvl="0" w:tplc="74625850">
      <w:start w:val="1"/>
      <w:numFmt w:val="decimal"/>
      <w:lvlText w:val="11.%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15:restartNumberingAfterBreak="0">
    <w:nsid w:val="5D432F40"/>
    <w:multiLevelType w:val="multilevel"/>
    <w:tmpl w:val="AE6CF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0" w15:restartNumberingAfterBreak="0">
    <w:nsid w:val="63E877BB"/>
    <w:multiLevelType w:val="hybridMultilevel"/>
    <w:tmpl w:val="3ED6E6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1" w15:restartNumberingAfterBreak="0">
    <w:nsid w:val="647E1218"/>
    <w:multiLevelType w:val="multilevel"/>
    <w:tmpl w:val="8C621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5AB0D6E"/>
    <w:multiLevelType w:val="hybridMultilevel"/>
    <w:tmpl w:val="FFE80CC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3" w15:restartNumberingAfterBreak="0">
    <w:nsid w:val="66546172"/>
    <w:multiLevelType w:val="multilevel"/>
    <w:tmpl w:val="1646F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161092"/>
    <w:multiLevelType w:val="hybridMultilevel"/>
    <w:tmpl w:val="B3A2CD2E"/>
    <w:lvl w:ilvl="0" w:tplc="66D8E1D2">
      <w:start w:val="1"/>
      <w:numFmt w:val="upperLetter"/>
      <w:lvlText w:val="%1)"/>
      <w:lvlJc w:val="left"/>
      <w:pPr>
        <w:ind w:left="568" w:hanging="360"/>
      </w:pPr>
      <w:rPr>
        <w:rFonts w:hint="default"/>
      </w:rPr>
    </w:lvl>
    <w:lvl w:ilvl="1" w:tplc="04030019" w:tentative="1">
      <w:start w:val="1"/>
      <w:numFmt w:val="lowerLetter"/>
      <w:lvlText w:val="%2."/>
      <w:lvlJc w:val="left"/>
      <w:pPr>
        <w:ind w:left="1288" w:hanging="360"/>
      </w:pPr>
    </w:lvl>
    <w:lvl w:ilvl="2" w:tplc="0403001B" w:tentative="1">
      <w:start w:val="1"/>
      <w:numFmt w:val="lowerRoman"/>
      <w:lvlText w:val="%3."/>
      <w:lvlJc w:val="right"/>
      <w:pPr>
        <w:ind w:left="2008" w:hanging="180"/>
      </w:pPr>
    </w:lvl>
    <w:lvl w:ilvl="3" w:tplc="0403000F" w:tentative="1">
      <w:start w:val="1"/>
      <w:numFmt w:val="decimal"/>
      <w:lvlText w:val="%4."/>
      <w:lvlJc w:val="left"/>
      <w:pPr>
        <w:ind w:left="2728" w:hanging="360"/>
      </w:pPr>
    </w:lvl>
    <w:lvl w:ilvl="4" w:tplc="04030019" w:tentative="1">
      <w:start w:val="1"/>
      <w:numFmt w:val="lowerLetter"/>
      <w:lvlText w:val="%5."/>
      <w:lvlJc w:val="left"/>
      <w:pPr>
        <w:ind w:left="3448" w:hanging="360"/>
      </w:pPr>
    </w:lvl>
    <w:lvl w:ilvl="5" w:tplc="0403001B" w:tentative="1">
      <w:start w:val="1"/>
      <w:numFmt w:val="lowerRoman"/>
      <w:lvlText w:val="%6."/>
      <w:lvlJc w:val="right"/>
      <w:pPr>
        <w:ind w:left="4168" w:hanging="180"/>
      </w:pPr>
    </w:lvl>
    <w:lvl w:ilvl="6" w:tplc="0403000F" w:tentative="1">
      <w:start w:val="1"/>
      <w:numFmt w:val="decimal"/>
      <w:lvlText w:val="%7."/>
      <w:lvlJc w:val="left"/>
      <w:pPr>
        <w:ind w:left="4888" w:hanging="360"/>
      </w:pPr>
    </w:lvl>
    <w:lvl w:ilvl="7" w:tplc="04030019" w:tentative="1">
      <w:start w:val="1"/>
      <w:numFmt w:val="lowerLetter"/>
      <w:lvlText w:val="%8."/>
      <w:lvlJc w:val="left"/>
      <w:pPr>
        <w:ind w:left="5608" w:hanging="360"/>
      </w:pPr>
    </w:lvl>
    <w:lvl w:ilvl="8" w:tplc="0403001B" w:tentative="1">
      <w:start w:val="1"/>
      <w:numFmt w:val="lowerRoman"/>
      <w:lvlText w:val="%9."/>
      <w:lvlJc w:val="right"/>
      <w:pPr>
        <w:ind w:left="6328" w:hanging="180"/>
      </w:pPr>
    </w:lvl>
  </w:abstractNum>
  <w:abstractNum w:abstractNumId="65" w15:restartNumberingAfterBreak="0">
    <w:nsid w:val="69386062"/>
    <w:multiLevelType w:val="hybridMultilevel"/>
    <w:tmpl w:val="9E32661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6" w15:restartNumberingAfterBreak="0">
    <w:nsid w:val="69F35945"/>
    <w:multiLevelType w:val="multilevel"/>
    <w:tmpl w:val="EC0E7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68" w15:restartNumberingAfterBreak="0">
    <w:nsid w:val="702174FF"/>
    <w:multiLevelType w:val="multilevel"/>
    <w:tmpl w:val="70A4D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1AC19DD"/>
    <w:multiLevelType w:val="hybridMultilevel"/>
    <w:tmpl w:val="ED0EC7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0" w15:restartNumberingAfterBreak="0">
    <w:nsid w:val="735F544A"/>
    <w:multiLevelType w:val="hybridMultilevel"/>
    <w:tmpl w:val="66A4F854"/>
    <w:lvl w:ilvl="0" w:tplc="91363010">
      <w:start w:val="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1"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22"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72" w15:restartNumberingAfterBreak="0">
    <w:nsid w:val="73DC14EB"/>
    <w:multiLevelType w:val="hybridMultilevel"/>
    <w:tmpl w:val="F8B25CB0"/>
    <w:lvl w:ilvl="0" w:tplc="04030001">
      <w:start w:val="1"/>
      <w:numFmt w:val="bullet"/>
      <w:lvlText w:val=""/>
      <w:lvlJc w:val="left"/>
      <w:pPr>
        <w:ind w:left="720" w:hanging="360"/>
      </w:pPr>
      <w:rPr>
        <w:rFonts w:ascii="Symbol" w:hAnsi="Symbol" w:hint="default"/>
      </w:rPr>
    </w:lvl>
    <w:lvl w:ilvl="1" w:tplc="4F1436FA">
      <w:start w:val="54"/>
      <w:numFmt w:val="bullet"/>
      <w:lvlText w:val="-"/>
      <w:lvlJc w:val="left"/>
      <w:pPr>
        <w:ind w:left="1440" w:hanging="360"/>
      </w:pPr>
      <w:rPr>
        <w:rFonts w:ascii="Arial" w:eastAsia="Calibri" w:hAnsi="Arial" w:cs="Arial"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73" w15:restartNumberingAfterBreak="0">
    <w:nsid w:val="76376DF3"/>
    <w:multiLevelType w:val="multilevel"/>
    <w:tmpl w:val="8EF022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75" w15:restartNumberingAfterBreak="0">
    <w:nsid w:val="7879192F"/>
    <w:multiLevelType w:val="hybridMultilevel"/>
    <w:tmpl w:val="B906AC8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6" w15:restartNumberingAfterBreak="0">
    <w:nsid w:val="78EB2311"/>
    <w:multiLevelType w:val="hybridMultilevel"/>
    <w:tmpl w:val="053C1D48"/>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7" w15:restartNumberingAfterBreak="0">
    <w:nsid w:val="798C42C3"/>
    <w:multiLevelType w:val="multilevel"/>
    <w:tmpl w:val="F2BE1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7B5F3D5C"/>
    <w:multiLevelType w:val="hybridMultilevel"/>
    <w:tmpl w:val="4E407F26"/>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AA1A3044">
      <w:numFmt w:val="bullet"/>
      <w:lvlText w:val="•"/>
      <w:lvlJc w:val="left"/>
      <w:pPr>
        <w:ind w:left="1417" w:hanging="361"/>
      </w:pPr>
      <w:rPr>
        <w:rFonts w:hint="default"/>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79"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80"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1"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43"/>
  </w:num>
  <w:num w:numId="2">
    <w:abstractNumId w:val="10"/>
  </w:num>
  <w:num w:numId="3">
    <w:abstractNumId w:val="78"/>
  </w:num>
  <w:num w:numId="4">
    <w:abstractNumId w:val="47"/>
  </w:num>
  <w:num w:numId="5">
    <w:abstractNumId w:val="46"/>
  </w:num>
  <w:num w:numId="6">
    <w:abstractNumId w:val="12"/>
  </w:num>
  <w:num w:numId="7">
    <w:abstractNumId w:val="71"/>
  </w:num>
  <w:num w:numId="8">
    <w:abstractNumId w:val="67"/>
  </w:num>
  <w:num w:numId="9">
    <w:abstractNumId w:val="11"/>
  </w:num>
  <w:num w:numId="10">
    <w:abstractNumId w:val="4"/>
  </w:num>
  <w:num w:numId="11">
    <w:abstractNumId w:val="27"/>
  </w:num>
  <w:num w:numId="12">
    <w:abstractNumId w:val="80"/>
  </w:num>
  <w:num w:numId="13">
    <w:abstractNumId w:val="79"/>
  </w:num>
  <w:num w:numId="14">
    <w:abstractNumId w:val="52"/>
  </w:num>
  <w:num w:numId="15">
    <w:abstractNumId w:val="50"/>
  </w:num>
  <w:num w:numId="16">
    <w:abstractNumId w:val="3"/>
  </w:num>
  <w:num w:numId="17">
    <w:abstractNumId w:val="2"/>
  </w:num>
  <w:num w:numId="18">
    <w:abstractNumId w:val="1"/>
  </w:num>
  <w:num w:numId="19">
    <w:abstractNumId w:val="0"/>
  </w:num>
  <w:num w:numId="20">
    <w:abstractNumId w:val="14"/>
  </w:num>
  <w:num w:numId="21">
    <w:abstractNumId w:val="31"/>
  </w:num>
  <w:num w:numId="22">
    <w:abstractNumId w:val="74"/>
  </w:num>
  <w:num w:numId="23">
    <w:abstractNumId w:val="56"/>
  </w:num>
  <w:num w:numId="24">
    <w:abstractNumId w:val="26"/>
  </w:num>
  <w:num w:numId="25">
    <w:abstractNumId w:val="45"/>
  </w:num>
  <w:num w:numId="26">
    <w:abstractNumId w:val="29"/>
  </w:num>
  <w:num w:numId="27">
    <w:abstractNumId w:val="54"/>
  </w:num>
  <w:num w:numId="28">
    <w:abstractNumId w:val="75"/>
  </w:num>
  <w:num w:numId="29">
    <w:abstractNumId w:val="59"/>
  </w:num>
  <w:num w:numId="30">
    <w:abstractNumId w:val="62"/>
  </w:num>
  <w:num w:numId="31">
    <w:abstractNumId w:val="81"/>
  </w:num>
  <w:num w:numId="32">
    <w:abstractNumId w:val="55"/>
  </w:num>
  <w:num w:numId="33">
    <w:abstractNumId w:val="9"/>
  </w:num>
  <w:num w:numId="34">
    <w:abstractNumId w:val="25"/>
  </w:num>
  <w:num w:numId="35">
    <w:abstractNumId w:val="38"/>
  </w:num>
  <w:num w:numId="36">
    <w:abstractNumId w:val="36"/>
  </w:num>
  <w:num w:numId="3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13"/>
  </w:num>
  <w:num w:numId="40">
    <w:abstractNumId w:val="60"/>
  </w:num>
  <w:num w:numId="41">
    <w:abstractNumId w:val="30"/>
  </w:num>
  <w:num w:numId="42">
    <w:abstractNumId w:val="42"/>
  </w:num>
  <w:num w:numId="43">
    <w:abstractNumId w:val="77"/>
  </w:num>
  <w:num w:numId="44">
    <w:abstractNumId w:val="68"/>
  </w:num>
  <w:num w:numId="45">
    <w:abstractNumId w:val="53"/>
  </w:num>
  <w:num w:numId="46">
    <w:abstractNumId w:val="6"/>
  </w:num>
  <w:num w:numId="47">
    <w:abstractNumId w:val="22"/>
  </w:num>
  <w:num w:numId="48">
    <w:abstractNumId w:val="63"/>
  </w:num>
  <w:num w:numId="49">
    <w:abstractNumId w:val="73"/>
  </w:num>
  <w:num w:numId="50">
    <w:abstractNumId w:val="41"/>
  </w:num>
  <w:num w:numId="51">
    <w:abstractNumId w:val="8"/>
  </w:num>
  <w:num w:numId="52">
    <w:abstractNumId w:val="20"/>
  </w:num>
  <w:num w:numId="53">
    <w:abstractNumId w:val="39"/>
  </w:num>
  <w:num w:numId="54">
    <w:abstractNumId w:val="19"/>
  </w:num>
  <w:num w:numId="55">
    <w:abstractNumId w:val="7"/>
  </w:num>
  <w:num w:numId="56">
    <w:abstractNumId w:val="18"/>
  </w:num>
  <w:num w:numId="57">
    <w:abstractNumId w:val="24"/>
  </w:num>
  <w:num w:numId="58">
    <w:abstractNumId w:val="66"/>
  </w:num>
  <w:num w:numId="59">
    <w:abstractNumId w:val="58"/>
  </w:num>
  <w:num w:numId="60">
    <w:abstractNumId w:val="48"/>
  </w:num>
  <w:num w:numId="61">
    <w:abstractNumId w:val="28"/>
  </w:num>
  <w:num w:numId="62">
    <w:abstractNumId w:val="40"/>
  </w:num>
  <w:num w:numId="63">
    <w:abstractNumId w:val="61"/>
  </w:num>
  <w:num w:numId="64">
    <w:abstractNumId w:val="35"/>
  </w:num>
  <w:num w:numId="65">
    <w:abstractNumId w:val="69"/>
  </w:num>
  <w:num w:numId="66">
    <w:abstractNumId w:val="49"/>
  </w:num>
  <w:num w:numId="67">
    <w:abstractNumId w:val="57"/>
  </w:num>
  <w:num w:numId="68">
    <w:abstractNumId w:val="16"/>
  </w:num>
  <w:num w:numId="69">
    <w:abstractNumId w:val="21"/>
  </w:num>
  <w:num w:numId="70">
    <w:abstractNumId w:val="17"/>
  </w:num>
  <w:num w:numId="71">
    <w:abstractNumId w:val="34"/>
  </w:num>
  <w:num w:numId="72">
    <w:abstractNumId w:val="32"/>
  </w:num>
  <w:num w:numId="73">
    <w:abstractNumId w:val="15"/>
  </w:num>
  <w:num w:numId="74">
    <w:abstractNumId w:val="64"/>
  </w:num>
  <w:num w:numId="75">
    <w:abstractNumId w:val="23"/>
  </w:num>
  <w:num w:numId="76">
    <w:abstractNumId w:val="44"/>
  </w:num>
  <w:num w:numId="77">
    <w:abstractNumId w:val="72"/>
  </w:num>
  <w:num w:numId="78">
    <w:abstractNumId w:val="70"/>
  </w:num>
  <w:num w:numId="79">
    <w:abstractNumId w:val="65"/>
  </w:num>
  <w:num w:numId="80">
    <w:abstractNumId w:val="37"/>
  </w:num>
  <w:num w:numId="81">
    <w:abstractNumId w:val="51"/>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errano Sol, Álvaro">
    <w15:presenceInfo w15:providerId="None" w15:userId="Serrano Sol, Álva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264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5C"/>
    <w:rsid w:val="000003BB"/>
    <w:rsid w:val="00002514"/>
    <w:rsid w:val="00006CEA"/>
    <w:rsid w:val="00007811"/>
    <w:rsid w:val="00007D13"/>
    <w:rsid w:val="00010C4B"/>
    <w:rsid w:val="00011D74"/>
    <w:rsid w:val="00014EAF"/>
    <w:rsid w:val="000172B8"/>
    <w:rsid w:val="00020970"/>
    <w:rsid w:val="00022E83"/>
    <w:rsid w:val="00024C21"/>
    <w:rsid w:val="00026FFB"/>
    <w:rsid w:val="00033CED"/>
    <w:rsid w:val="00035647"/>
    <w:rsid w:val="000359DD"/>
    <w:rsid w:val="0003610E"/>
    <w:rsid w:val="0003768C"/>
    <w:rsid w:val="00044439"/>
    <w:rsid w:val="000452C7"/>
    <w:rsid w:val="00045EF6"/>
    <w:rsid w:val="00046EE5"/>
    <w:rsid w:val="000555B7"/>
    <w:rsid w:val="000620B2"/>
    <w:rsid w:val="000669A8"/>
    <w:rsid w:val="00066AD1"/>
    <w:rsid w:val="00066E8E"/>
    <w:rsid w:val="00066FB5"/>
    <w:rsid w:val="000722CE"/>
    <w:rsid w:val="000737B1"/>
    <w:rsid w:val="00073FBB"/>
    <w:rsid w:val="0007628F"/>
    <w:rsid w:val="00080035"/>
    <w:rsid w:val="00080AD3"/>
    <w:rsid w:val="00081F26"/>
    <w:rsid w:val="00083F12"/>
    <w:rsid w:val="00085E11"/>
    <w:rsid w:val="00086B59"/>
    <w:rsid w:val="0009067F"/>
    <w:rsid w:val="000908F8"/>
    <w:rsid w:val="00090DB5"/>
    <w:rsid w:val="00094547"/>
    <w:rsid w:val="00095419"/>
    <w:rsid w:val="00096C5C"/>
    <w:rsid w:val="000A2135"/>
    <w:rsid w:val="000A66E7"/>
    <w:rsid w:val="000A6A8D"/>
    <w:rsid w:val="000B0336"/>
    <w:rsid w:val="000B0FE0"/>
    <w:rsid w:val="000B1F4A"/>
    <w:rsid w:val="000C06BD"/>
    <w:rsid w:val="000C3EB5"/>
    <w:rsid w:val="000C6F03"/>
    <w:rsid w:val="000D6FE0"/>
    <w:rsid w:val="000E196E"/>
    <w:rsid w:val="000E4C72"/>
    <w:rsid w:val="000E6B4E"/>
    <w:rsid w:val="000F0BCA"/>
    <w:rsid w:val="000F2F8E"/>
    <w:rsid w:val="000F4EC3"/>
    <w:rsid w:val="000F7371"/>
    <w:rsid w:val="00105C44"/>
    <w:rsid w:val="00112A7A"/>
    <w:rsid w:val="00113EF9"/>
    <w:rsid w:val="001200C5"/>
    <w:rsid w:val="0012062F"/>
    <w:rsid w:val="00123247"/>
    <w:rsid w:val="0012603A"/>
    <w:rsid w:val="00133E02"/>
    <w:rsid w:val="00136FC2"/>
    <w:rsid w:val="001448D6"/>
    <w:rsid w:val="00145EB1"/>
    <w:rsid w:val="00147911"/>
    <w:rsid w:val="001518C5"/>
    <w:rsid w:val="00152B9E"/>
    <w:rsid w:val="00152BD2"/>
    <w:rsid w:val="00155CBA"/>
    <w:rsid w:val="0016544C"/>
    <w:rsid w:val="00166CFB"/>
    <w:rsid w:val="00167364"/>
    <w:rsid w:val="0017009D"/>
    <w:rsid w:val="0017312E"/>
    <w:rsid w:val="001746B5"/>
    <w:rsid w:val="00176027"/>
    <w:rsid w:val="001801EE"/>
    <w:rsid w:val="00186B50"/>
    <w:rsid w:val="00191B68"/>
    <w:rsid w:val="00192BFD"/>
    <w:rsid w:val="00196140"/>
    <w:rsid w:val="001A244B"/>
    <w:rsid w:val="001B2253"/>
    <w:rsid w:val="001B359A"/>
    <w:rsid w:val="001B4098"/>
    <w:rsid w:val="001C5F9A"/>
    <w:rsid w:val="001D06D4"/>
    <w:rsid w:val="001E64FE"/>
    <w:rsid w:val="001E697C"/>
    <w:rsid w:val="001E7AF6"/>
    <w:rsid w:val="001E7B5C"/>
    <w:rsid w:val="001F2ED7"/>
    <w:rsid w:val="001F54EF"/>
    <w:rsid w:val="001F683F"/>
    <w:rsid w:val="002010DC"/>
    <w:rsid w:val="00202EB3"/>
    <w:rsid w:val="00211052"/>
    <w:rsid w:val="0021171B"/>
    <w:rsid w:val="00223E8A"/>
    <w:rsid w:val="0024030A"/>
    <w:rsid w:val="00243209"/>
    <w:rsid w:val="002444C8"/>
    <w:rsid w:val="00244D77"/>
    <w:rsid w:val="002458A4"/>
    <w:rsid w:val="002509F7"/>
    <w:rsid w:val="00253139"/>
    <w:rsid w:val="00260EE6"/>
    <w:rsid w:val="00261461"/>
    <w:rsid w:val="00267722"/>
    <w:rsid w:val="0027035F"/>
    <w:rsid w:val="002707A8"/>
    <w:rsid w:val="00272A1F"/>
    <w:rsid w:val="00284B31"/>
    <w:rsid w:val="00291C54"/>
    <w:rsid w:val="00296559"/>
    <w:rsid w:val="00297BC1"/>
    <w:rsid w:val="002B1CC2"/>
    <w:rsid w:val="002B70DC"/>
    <w:rsid w:val="002B7261"/>
    <w:rsid w:val="002B7CFA"/>
    <w:rsid w:val="002C6428"/>
    <w:rsid w:val="002C7F7A"/>
    <w:rsid w:val="002D10B3"/>
    <w:rsid w:val="002D558C"/>
    <w:rsid w:val="002D5CE1"/>
    <w:rsid w:val="002D624B"/>
    <w:rsid w:val="002E1E66"/>
    <w:rsid w:val="002E1E8E"/>
    <w:rsid w:val="002E784B"/>
    <w:rsid w:val="002F0672"/>
    <w:rsid w:val="002F3204"/>
    <w:rsid w:val="002F43CC"/>
    <w:rsid w:val="00306A23"/>
    <w:rsid w:val="00306A6E"/>
    <w:rsid w:val="00306E7D"/>
    <w:rsid w:val="003145EE"/>
    <w:rsid w:val="0031485D"/>
    <w:rsid w:val="003153F7"/>
    <w:rsid w:val="003202F2"/>
    <w:rsid w:val="00320455"/>
    <w:rsid w:val="00321BE2"/>
    <w:rsid w:val="00323E8B"/>
    <w:rsid w:val="00327573"/>
    <w:rsid w:val="00334892"/>
    <w:rsid w:val="00334D2D"/>
    <w:rsid w:val="003374F2"/>
    <w:rsid w:val="0034577F"/>
    <w:rsid w:val="003514BE"/>
    <w:rsid w:val="00354290"/>
    <w:rsid w:val="0036614A"/>
    <w:rsid w:val="00366ADD"/>
    <w:rsid w:val="00366EA6"/>
    <w:rsid w:val="00385D38"/>
    <w:rsid w:val="0038651D"/>
    <w:rsid w:val="003908F4"/>
    <w:rsid w:val="00393A8A"/>
    <w:rsid w:val="003A39D5"/>
    <w:rsid w:val="003A5D6F"/>
    <w:rsid w:val="003A6655"/>
    <w:rsid w:val="003B20C6"/>
    <w:rsid w:val="003B4ED6"/>
    <w:rsid w:val="003B7E98"/>
    <w:rsid w:val="003C2AF4"/>
    <w:rsid w:val="003C43C8"/>
    <w:rsid w:val="003D0330"/>
    <w:rsid w:val="003D0929"/>
    <w:rsid w:val="003D59F3"/>
    <w:rsid w:val="003D67DF"/>
    <w:rsid w:val="003D7D67"/>
    <w:rsid w:val="003E16F6"/>
    <w:rsid w:val="003E1ED1"/>
    <w:rsid w:val="003E5CA6"/>
    <w:rsid w:val="003E6F7E"/>
    <w:rsid w:val="003F136D"/>
    <w:rsid w:val="003F141F"/>
    <w:rsid w:val="003F1EFC"/>
    <w:rsid w:val="003F4F93"/>
    <w:rsid w:val="00402DDB"/>
    <w:rsid w:val="004044A5"/>
    <w:rsid w:val="00410F4B"/>
    <w:rsid w:val="00411F1C"/>
    <w:rsid w:val="004123D2"/>
    <w:rsid w:val="00413B94"/>
    <w:rsid w:val="004147C9"/>
    <w:rsid w:val="0041521B"/>
    <w:rsid w:val="00423412"/>
    <w:rsid w:val="00423807"/>
    <w:rsid w:val="0042574E"/>
    <w:rsid w:val="004272DC"/>
    <w:rsid w:val="00430538"/>
    <w:rsid w:val="00431FC9"/>
    <w:rsid w:val="004355FE"/>
    <w:rsid w:val="00441D1F"/>
    <w:rsid w:val="00444CFE"/>
    <w:rsid w:val="00445020"/>
    <w:rsid w:val="00447A94"/>
    <w:rsid w:val="0045085E"/>
    <w:rsid w:val="00452D54"/>
    <w:rsid w:val="00453EBF"/>
    <w:rsid w:val="004544AF"/>
    <w:rsid w:val="004575B2"/>
    <w:rsid w:val="00457D2F"/>
    <w:rsid w:val="00467E62"/>
    <w:rsid w:val="004709D3"/>
    <w:rsid w:val="00471468"/>
    <w:rsid w:val="004767A7"/>
    <w:rsid w:val="0047721E"/>
    <w:rsid w:val="00482F8C"/>
    <w:rsid w:val="00486BB0"/>
    <w:rsid w:val="00490F32"/>
    <w:rsid w:val="004929FA"/>
    <w:rsid w:val="004933A9"/>
    <w:rsid w:val="004960B1"/>
    <w:rsid w:val="004971CF"/>
    <w:rsid w:val="004A0A7D"/>
    <w:rsid w:val="004A3883"/>
    <w:rsid w:val="004A78EF"/>
    <w:rsid w:val="004B35F8"/>
    <w:rsid w:val="004B3F8A"/>
    <w:rsid w:val="004B7A1E"/>
    <w:rsid w:val="004B7C36"/>
    <w:rsid w:val="004C516F"/>
    <w:rsid w:val="004C64B7"/>
    <w:rsid w:val="004D3660"/>
    <w:rsid w:val="004D3CE1"/>
    <w:rsid w:val="004D48C0"/>
    <w:rsid w:val="004D586F"/>
    <w:rsid w:val="004D72D2"/>
    <w:rsid w:val="004E3B0F"/>
    <w:rsid w:val="004E79DF"/>
    <w:rsid w:val="004F13AD"/>
    <w:rsid w:val="004F2D35"/>
    <w:rsid w:val="004F47B1"/>
    <w:rsid w:val="004F4DB9"/>
    <w:rsid w:val="004F7CFE"/>
    <w:rsid w:val="00500AF0"/>
    <w:rsid w:val="00507E9B"/>
    <w:rsid w:val="00510E7A"/>
    <w:rsid w:val="005111A5"/>
    <w:rsid w:val="0051240B"/>
    <w:rsid w:val="00514DAE"/>
    <w:rsid w:val="00515F76"/>
    <w:rsid w:val="00517215"/>
    <w:rsid w:val="00524C5B"/>
    <w:rsid w:val="00527CCA"/>
    <w:rsid w:val="0053038C"/>
    <w:rsid w:val="0053198D"/>
    <w:rsid w:val="00535DCC"/>
    <w:rsid w:val="005411C7"/>
    <w:rsid w:val="00542299"/>
    <w:rsid w:val="00542B07"/>
    <w:rsid w:val="005431E5"/>
    <w:rsid w:val="00545442"/>
    <w:rsid w:val="00556010"/>
    <w:rsid w:val="0055764A"/>
    <w:rsid w:val="00583465"/>
    <w:rsid w:val="0058446B"/>
    <w:rsid w:val="00587E1E"/>
    <w:rsid w:val="00592199"/>
    <w:rsid w:val="00592362"/>
    <w:rsid w:val="00593985"/>
    <w:rsid w:val="005A16B1"/>
    <w:rsid w:val="005A3A59"/>
    <w:rsid w:val="005A3BBE"/>
    <w:rsid w:val="005A403B"/>
    <w:rsid w:val="005A58E4"/>
    <w:rsid w:val="005B0383"/>
    <w:rsid w:val="005B0DB1"/>
    <w:rsid w:val="005C001A"/>
    <w:rsid w:val="005C305C"/>
    <w:rsid w:val="005D0725"/>
    <w:rsid w:val="005D1978"/>
    <w:rsid w:val="005D6EB0"/>
    <w:rsid w:val="005E00B9"/>
    <w:rsid w:val="005E5A41"/>
    <w:rsid w:val="005F3507"/>
    <w:rsid w:val="005F618F"/>
    <w:rsid w:val="0060053E"/>
    <w:rsid w:val="00603047"/>
    <w:rsid w:val="00607AF1"/>
    <w:rsid w:val="006107FE"/>
    <w:rsid w:val="006148EB"/>
    <w:rsid w:val="00615016"/>
    <w:rsid w:val="00615BF4"/>
    <w:rsid w:val="00620156"/>
    <w:rsid w:val="00622FC3"/>
    <w:rsid w:val="00623F0E"/>
    <w:rsid w:val="00624FF2"/>
    <w:rsid w:val="00625616"/>
    <w:rsid w:val="0062589D"/>
    <w:rsid w:val="006261BC"/>
    <w:rsid w:val="00630159"/>
    <w:rsid w:val="00634EDF"/>
    <w:rsid w:val="006414F8"/>
    <w:rsid w:val="006420E5"/>
    <w:rsid w:val="00644407"/>
    <w:rsid w:val="0064637A"/>
    <w:rsid w:val="006478DA"/>
    <w:rsid w:val="00650159"/>
    <w:rsid w:val="006509AA"/>
    <w:rsid w:val="00653498"/>
    <w:rsid w:val="00653B99"/>
    <w:rsid w:val="0065497A"/>
    <w:rsid w:val="00655392"/>
    <w:rsid w:val="0065609E"/>
    <w:rsid w:val="00656170"/>
    <w:rsid w:val="00660115"/>
    <w:rsid w:val="00660E7E"/>
    <w:rsid w:val="006624C0"/>
    <w:rsid w:val="00662FEA"/>
    <w:rsid w:val="00664C58"/>
    <w:rsid w:val="00670E9F"/>
    <w:rsid w:val="00672C84"/>
    <w:rsid w:val="0067304F"/>
    <w:rsid w:val="00681F40"/>
    <w:rsid w:val="00682482"/>
    <w:rsid w:val="00693F5E"/>
    <w:rsid w:val="00695009"/>
    <w:rsid w:val="006958C9"/>
    <w:rsid w:val="006969C7"/>
    <w:rsid w:val="006A334A"/>
    <w:rsid w:val="006A698F"/>
    <w:rsid w:val="006B0E2C"/>
    <w:rsid w:val="006B31CF"/>
    <w:rsid w:val="006B445C"/>
    <w:rsid w:val="006C473A"/>
    <w:rsid w:val="006C591D"/>
    <w:rsid w:val="006C659F"/>
    <w:rsid w:val="006C696E"/>
    <w:rsid w:val="006D2A21"/>
    <w:rsid w:val="006D75E4"/>
    <w:rsid w:val="006E15FA"/>
    <w:rsid w:val="006E1E38"/>
    <w:rsid w:val="006E68FD"/>
    <w:rsid w:val="006E6ABC"/>
    <w:rsid w:val="006E7B45"/>
    <w:rsid w:val="006F367D"/>
    <w:rsid w:val="006F4C92"/>
    <w:rsid w:val="0070024D"/>
    <w:rsid w:val="00707C03"/>
    <w:rsid w:val="00712B6D"/>
    <w:rsid w:val="00713615"/>
    <w:rsid w:val="00722744"/>
    <w:rsid w:val="007232C4"/>
    <w:rsid w:val="007237AA"/>
    <w:rsid w:val="007245B6"/>
    <w:rsid w:val="00724D66"/>
    <w:rsid w:val="00726E19"/>
    <w:rsid w:val="00726EFF"/>
    <w:rsid w:val="00726F6C"/>
    <w:rsid w:val="00730CBA"/>
    <w:rsid w:val="00731D75"/>
    <w:rsid w:val="0073365B"/>
    <w:rsid w:val="00734086"/>
    <w:rsid w:val="0073750A"/>
    <w:rsid w:val="007426F4"/>
    <w:rsid w:val="00751116"/>
    <w:rsid w:val="0076117A"/>
    <w:rsid w:val="00761947"/>
    <w:rsid w:val="00762AB5"/>
    <w:rsid w:val="00764939"/>
    <w:rsid w:val="00767C07"/>
    <w:rsid w:val="0077220E"/>
    <w:rsid w:val="00777734"/>
    <w:rsid w:val="00783CB1"/>
    <w:rsid w:val="0078738E"/>
    <w:rsid w:val="00790D5D"/>
    <w:rsid w:val="00791E5E"/>
    <w:rsid w:val="00793297"/>
    <w:rsid w:val="007951B5"/>
    <w:rsid w:val="00797561"/>
    <w:rsid w:val="007A036E"/>
    <w:rsid w:val="007A0CA2"/>
    <w:rsid w:val="007A24C7"/>
    <w:rsid w:val="007A70F0"/>
    <w:rsid w:val="007A7D67"/>
    <w:rsid w:val="007B051C"/>
    <w:rsid w:val="007B051E"/>
    <w:rsid w:val="007B5176"/>
    <w:rsid w:val="007C072C"/>
    <w:rsid w:val="007C171B"/>
    <w:rsid w:val="007C36FC"/>
    <w:rsid w:val="007C458F"/>
    <w:rsid w:val="007C62D1"/>
    <w:rsid w:val="007E032C"/>
    <w:rsid w:val="007E040F"/>
    <w:rsid w:val="007E0A3C"/>
    <w:rsid w:val="007E3779"/>
    <w:rsid w:val="007E3F08"/>
    <w:rsid w:val="007E7921"/>
    <w:rsid w:val="007F0346"/>
    <w:rsid w:val="007F18E6"/>
    <w:rsid w:val="007F49E7"/>
    <w:rsid w:val="00804838"/>
    <w:rsid w:val="00804DCB"/>
    <w:rsid w:val="008076FC"/>
    <w:rsid w:val="008123C7"/>
    <w:rsid w:val="0081343D"/>
    <w:rsid w:val="00817A21"/>
    <w:rsid w:val="00822DF9"/>
    <w:rsid w:val="00832A09"/>
    <w:rsid w:val="00833091"/>
    <w:rsid w:val="008339AE"/>
    <w:rsid w:val="00837BF0"/>
    <w:rsid w:val="00841D29"/>
    <w:rsid w:val="0084252F"/>
    <w:rsid w:val="00846B8C"/>
    <w:rsid w:val="00854186"/>
    <w:rsid w:val="008568E4"/>
    <w:rsid w:val="00856E53"/>
    <w:rsid w:val="00857739"/>
    <w:rsid w:val="0086042B"/>
    <w:rsid w:val="00860728"/>
    <w:rsid w:val="00864416"/>
    <w:rsid w:val="00866DD9"/>
    <w:rsid w:val="00866F5D"/>
    <w:rsid w:val="0087739A"/>
    <w:rsid w:val="0088093A"/>
    <w:rsid w:val="008815B0"/>
    <w:rsid w:val="00885430"/>
    <w:rsid w:val="00887D43"/>
    <w:rsid w:val="008902C9"/>
    <w:rsid w:val="0089132E"/>
    <w:rsid w:val="00894357"/>
    <w:rsid w:val="0089496C"/>
    <w:rsid w:val="008A03D9"/>
    <w:rsid w:val="008A0DD3"/>
    <w:rsid w:val="008A422B"/>
    <w:rsid w:val="008B4D59"/>
    <w:rsid w:val="008C699D"/>
    <w:rsid w:val="008C69EE"/>
    <w:rsid w:val="008C7E01"/>
    <w:rsid w:val="008D10C0"/>
    <w:rsid w:val="008D176B"/>
    <w:rsid w:val="008D3713"/>
    <w:rsid w:val="008E2C58"/>
    <w:rsid w:val="008E342D"/>
    <w:rsid w:val="008E360A"/>
    <w:rsid w:val="008E39B8"/>
    <w:rsid w:val="008E4EA6"/>
    <w:rsid w:val="008F3A09"/>
    <w:rsid w:val="008F4872"/>
    <w:rsid w:val="008F6F30"/>
    <w:rsid w:val="009021F8"/>
    <w:rsid w:val="00902989"/>
    <w:rsid w:val="00903678"/>
    <w:rsid w:val="00912BFC"/>
    <w:rsid w:val="00916291"/>
    <w:rsid w:val="009201DD"/>
    <w:rsid w:val="00921857"/>
    <w:rsid w:val="00924A6B"/>
    <w:rsid w:val="00925E25"/>
    <w:rsid w:val="00931E89"/>
    <w:rsid w:val="00940589"/>
    <w:rsid w:val="00942A7D"/>
    <w:rsid w:val="00943ED4"/>
    <w:rsid w:val="0094730B"/>
    <w:rsid w:val="009507D5"/>
    <w:rsid w:val="009523E7"/>
    <w:rsid w:val="00956B2E"/>
    <w:rsid w:val="00957426"/>
    <w:rsid w:val="00960E00"/>
    <w:rsid w:val="009630FF"/>
    <w:rsid w:val="00966894"/>
    <w:rsid w:val="00973183"/>
    <w:rsid w:val="009732FF"/>
    <w:rsid w:val="00974FE8"/>
    <w:rsid w:val="00984C49"/>
    <w:rsid w:val="009858F1"/>
    <w:rsid w:val="009902ED"/>
    <w:rsid w:val="00995BBF"/>
    <w:rsid w:val="009973BD"/>
    <w:rsid w:val="009A3A78"/>
    <w:rsid w:val="009A3B85"/>
    <w:rsid w:val="009A41AE"/>
    <w:rsid w:val="009B3753"/>
    <w:rsid w:val="009B4BC0"/>
    <w:rsid w:val="009C09DD"/>
    <w:rsid w:val="009D0918"/>
    <w:rsid w:val="009D326B"/>
    <w:rsid w:val="009D3C33"/>
    <w:rsid w:val="009E2446"/>
    <w:rsid w:val="009E2596"/>
    <w:rsid w:val="009E44C7"/>
    <w:rsid w:val="009E51F6"/>
    <w:rsid w:val="009E65AC"/>
    <w:rsid w:val="009F24FC"/>
    <w:rsid w:val="009F28FC"/>
    <w:rsid w:val="009F2FD3"/>
    <w:rsid w:val="009F4074"/>
    <w:rsid w:val="00A01B40"/>
    <w:rsid w:val="00A02756"/>
    <w:rsid w:val="00A037CD"/>
    <w:rsid w:val="00A03947"/>
    <w:rsid w:val="00A05305"/>
    <w:rsid w:val="00A126E1"/>
    <w:rsid w:val="00A13252"/>
    <w:rsid w:val="00A13763"/>
    <w:rsid w:val="00A14CF3"/>
    <w:rsid w:val="00A1586B"/>
    <w:rsid w:val="00A15E1E"/>
    <w:rsid w:val="00A22837"/>
    <w:rsid w:val="00A24BF7"/>
    <w:rsid w:val="00A27536"/>
    <w:rsid w:val="00A30F99"/>
    <w:rsid w:val="00A326EB"/>
    <w:rsid w:val="00A3565B"/>
    <w:rsid w:val="00A358B7"/>
    <w:rsid w:val="00A36674"/>
    <w:rsid w:val="00A37E49"/>
    <w:rsid w:val="00A40713"/>
    <w:rsid w:val="00A47BF3"/>
    <w:rsid w:val="00A52913"/>
    <w:rsid w:val="00A541E2"/>
    <w:rsid w:val="00A5462F"/>
    <w:rsid w:val="00A546AC"/>
    <w:rsid w:val="00A6515B"/>
    <w:rsid w:val="00A6538A"/>
    <w:rsid w:val="00A7022E"/>
    <w:rsid w:val="00A73187"/>
    <w:rsid w:val="00A82122"/>
    <w:rsid w:val="00A83479"/>
    <w:rsid w:val="00A91EF4"/>
    <w:rsid w:val="00A933B5"/>
    <w:rsid w:val="00A96BA0"/>
    <w:rsid w:val="00A97EDB"/>
    <w:rsid w:val="00AA04D9"/>
    <w:rsid w:val="00AA4007"/>
    <w:rsid w:val="00AA4EFE"/>
    <w:rsid w:val="00AA56EB"/>
    <w:rsid w:val="00AB43FD"/>
    <w:rsid w:val="00AB6896"/>
    <w:rsid w:val="00AC4401"/>
    <w:rsid w:val="00AD48BE"/>
    <w:rsid w:val="00AD7392"/>
    <w:rsid w:val="00AE3A40"/>
    <w:rsid w:val="00AE5CD6"/>
    <w:rsid w:val="00AF3189"/>
    <w:rsid w:val="00AF3B50"/>
    <w:rsid w:val="00B0012A"/>
    <w:rsid w:val="00B12FEF"/>
    <w:rsid w:val="00B16456"/>
    <w:rsid w:val="00B216C9"/>
    <w:rsid w:val="00B2187D"/>
    <w:rsid w:val="00B24937"/>
    <w:rsid w:val="00B36B62"/>
    <w:rsid w:val="00B6218B"/>
    <w:rsid w:val="00B647F6"/>
    <w:rsid w:val="00B731B8"/>
    <w:rsid w:val="00B77665"/>
    <w:rsid w:val="00B8346C"/>
    <w:rsid w:val="00B842BD"/>
    <w:rsid w:val="00B9705E"/>
    <w:rsid w:val="00BA2159"/>
    <w:rsid w:val="00BA3821"/>
    <w:rsid w:val="00BA3A92"/>
    <w:rsid w:val="00BA7C4A"/>
    <w:rsid w:val="00BB2D69"/>
    <w:rsid w:val="00BC08CB"/>
    <w:rsid w:val="00BD4834"/>
    <w:rsid w:val="00BD5EF0"/>
    <w:rsid w:val="00BE1799"/>
    <w:rsid w:val="00BE5EA1"/>
    <w:rsid w:val="00BE7E6C"/>
    <w:rsid w:val="00BF0D1E"/>
    <w:rsid w:val="00BF2CDB"/>
    <w:rsid w:val="00BF761D"/>
    <w:rsid w:val="00BF7F89"/>
    <w:rsid w:val="00C01F9A"/>
    <w:rsid w:val="00C02489"/>
    <w:rsid w:val="00C02BE9"/>
    <w:rsid w:val="00C06689"/>
    <w:rsid w:val="00C10DDA"/>
    <w:rsid w:val="00C11DF4"/>
    <w:rsid w:val="00C1281D"/>
    <w:rsid w:val="00C134F8"/>
    <w:rsid w:val="00C166DB"/>
    <w:rsid w:val="00C214F2"/>
    <w:rsid w:val="00C22BD7"/>
    <w:rsid w:val="00C252E5"/>
    <w:rsid w:val="00C26509"/>
    <w:rsid w:val="00C2697E"/>
    <w:rsid w:val="00C2698A"/>
    <w:rsid w:val="00C36669"/>
    <w:rsid w:val="00C404FF"/>
    <w:rsid w:val="00C41AF9"/>
    <w:rsid w:val="00C45176"/>
    <w:rsid w:val="00C454A0"/>
    <w:rsid w:val="00C4551C"/>
    <w:rsid w:val="00C4559E"/>
    <w:rsid w:val="00C50305"/>
    <w:rsid w:val="00C506C3"/>
    <w:rsid w:val="00C60A38"/>
    <w:rsid w:val="00C614F6"/>
    <w:rsid w:val="00C6270C"/>
    <w:rsid w:val="00C67ECA"/>
    <w:rsid w:val="00C7165F"/>
    <w:rsid w:val="00C739EE"/>
    <w:rsid w:val="00C76162"/>
    <w:rsid w:val="00C77E0D"/>
    <w:rsid w:val="00C84212"/>
    <w:rsid w:val="00C861B7"/>
    <w:rsid w:val="00C921E6"/>
    <w:rsid w:val="00C933A6"/>
    <w:rsid w:val="00C93B03"/>
    <w:rsid w:val="00C9524E"/>
    <w:rsid w:val="00C96561"/>
    <w:rsid w:val="00CA4265"/>
    <w:rsid w:val="00CA73D0"/>
    <w:rsid w:val="00CA7AE9"/>
    <w:rsid w:val="00CB233E"/>
    <w:rsid w:val="00CB3DA4"/>
    <w:rsid w:val="00CB64BB"/>
    <w:rsid w:val="00CC0CB9"/>
    <w:rsid w:val="00CC3F71"/>
    <w:rsid w:val="00CC671C"/>
    <w:rsid w:val="00CE3FA9"/>
    <w:rsid w:val="00CF0929"/>
    <w:rsid w:val="00CF0CE3"/>
    <w:rsid w:val="00CF2AB0"/>
    <w:rsid w:val="00CF3919"/>
    <w:rsid w:val="00CF5237"/>
    <w:rsid w:val="00D00911"/>
    <w:rsid w:val="00D0349F"/>
    <w:rsid w:val="00D153CE"/>
    <w:rsid w:val="00D1645C"/>
    <w:rsid w:val="00D20110"/>
    <w:rsid w:val="00D2130E"/>
    <w:rsid w:val="00D23A54"/>
    <w:rsid w:val="00D23BFB"/>
    <w:rsid w:val="00D24E5B"/>
    <w:rsid w:val="00D25605"/>
    <w:rsid w:val="00D25DAF"/>
    <w:rsid w:val="00D36311"/>
    <w:rsid w:val="00D40D7E"/>
    <w:rsid w:val="00D42D39"/>
    <w:rsid w:val="00D438B1"/>
    <w:rsid w:val="00D443A2"/>
    <w:rsid w:val="00D46F1A"/>
    <w:rsid w:val="00D51776"/>
    <w:rsid w:val="00D54489"/>
    <w:rsid w:val="00D54EA9"/>
    <w:rsid w:val="00D57D8F"/>
    <w:rsid w:val="00D61BE7"/>
    <w:rsid w:val="00D65D81"/>
    <w:rsid w:val="00D666CF"/>
    <w:rsid w:val="00D7181C"/>
    <w:rsid w:val="00D73071"/>
    <w:rsid w:val="00D73C1F"/>
    <w:rsid w:val="00D74DC4"/>
    <w:rsid w:val="00D770E0"/>
    <w:rsid w:val="00D804B7"/>
    <w:rsid w:val="00D8229F"/>
    <w:rsid w:val="00D84ECC"/>
    <w:rsid w:val="00D8787C"/>
    <w:rsid w:val="00D90F25"/>
    <w:rsid w:val="00D93861"/>
    <w:rsid w:val="00D93C7C"/>
    <w:rsid w:val="00D941D8"/>
    <w:rsid w:val="00DA2CAA"/>
    <w:rsid w:val="00DA6A29"/>
    <w:rsid w:val="00DB1B4A"/>
    <w:rsid w:val="00DB24CA"/>
    <w:rsid w:val="00DC0242"/>
    <w:rsid w:val="00DC095B"/>
    <w:rsid w:val="00DC1F01"/>
    <w:rsid w:val="00DC23A5"/>
    <w:rsid w:val="00DC3E53"/>
    <w:rsid w:val="00DD1452"/>
    <w:rsid w:val="00DD6564"/>
    <w:rsid w:val="00DE65CD"/>
    <w:rsid w:val="00DF2202"/>
    <w:rsid w:val="00DF5166"/>
    <w:rsid w:val="00DF5832"/>
    <w:rsid w:val="00DF5E80"/>
    <w:rsid w:val="00E00951"/>
    <w:rsid w:val="00E02388"/>
    <w:rsid w:val="00E033A2"/>
    <w:rsid w:val="00E13360"/>
    <w:rsid w:val="00E14762"/>
    <w:rsid w:val="00E1579D"/>
    <w:rsid w:val="00E21278"/>
    <w:rsid w:val="00E224C2"/>
    <w:rsid w:val="00E232C0"/>
    <w:rsid w:val="00E24E9A"/>
    <w:rsid w:val="00E26118"/>
    <w:rsid w:val="00E307A7"/>
    <w:rsid w:val="00E31F3C"/>
    <w:rsid w:val="00E3308E"/>
    <w:rsid w:val="00E36EB4"/>
    <w:rsid w:val="00E41517"/>
    <w:rsid w:val="00E53FF8"/>
    <w:rsid w:val="00E567E3"/>
    <w:rsid w:val="00E715D8"/>
    <w:rsid w:val="00E739AF"/>
    <w:rsid w:val="00E95456"/>
    <w:rsid w:val="00E97B02"/>
    <w:rsid w:val="00EA3578"/>
    <w:rsid w:val="00EA36B6"/>
    <w:rsid w:val="00EA6899"/>
    <w:rsid w:val="00EA6FE7"/>
    <w:rsid w:val="00EA780A"/>
    <w:rsid w:val="00EA78F2"/>
    <w:rsid w:val="00EC1015"/>
    <w:rsid w:val="00EC2D32"/>
    <w:rsid w:val="00EC4429"/>
    <w:rsid w:val="00EC5C06"/>
    <w:rsid w:val="00ED012C"/>
    <w:rsid w:val="00ED15AC"/>
    <w:rsid w:val="00ED1A5A"/>
    <w:rsid w:val="00ED2D46"/>
    <w:rsid w:val="00ED4C4A"/>
    <w:rsid w:val="00ED7313"/>
    <w:rsid w:val="00EE17D8"/>
    <w:rsid w:val="00EE36BC"/>
    <w:rsid w:val="00EE45E4"/>
    <w:rsid w:val="00EF01D9"/>
    <w:rsid w:val="00EF02BE"/>
    <w:rsid w:val="00EF1043"/>
    <w:rsid w:val="00EF372C"/>
    <w:rsid w:val="00EF4F87"/>
    <w:rsid w:val="00EF50D4"/>
    <w:rsid w:val="00F10FA4"/>
    <w:rsid w:val="00F12A2F"/>
    <w:rsid w:val="00F12D92"/>
    <w:rsid w:val="00F17CCD"/>
    <w:rsid w:val="00F2275B"/>
    <w:rsid w:val="00F22B67"/>
    <w:rsid w:val="00F24669"/>
    <w:rsid w:val="00F2563F"/>
    <w:rsid w:val="00F33E7F"/>
    <w:rsid w:val="00F347EB"/>
    <w:rsid w:val="00F42C65"/>
    <w:rsid w:val="00F443AC"/>
    <w:rsid w:val="00F4668F"/>
    <w:rsid w:val="00F46854"/>
    <w:rsid w:val="00F474EC"/>
    <w:rsid w:val="00F51F49"/>
    <w:rsid w:val="00F559F5"/>
    <w:rsid w:val="00F63641"/>
    <w:rsid w:val="00F65458"/>
    <w:rsid w:val="00F7064B"/>
    <w:rsid w:val="00F74F36"/>
    <w:rsid w:val="00F75804"/>
    <w:rsid w:val="00F75980"/>
    <w:rsid w:val="00F80BD4"/>
    <w:rsid w:val="00F82FC8"/>
    <w:rsid w:val="00F93D44"/>
    <w:rsid w:val="00F97360"/>
    <w:rsid w:val="00FA013F"/>
    <w:rsid w:val="00FA25C7"/>
    <w:rsid w:val="00FA3234"/>
    <w:rsid w:val="00FB0195"/>
    <w:rsid w:val="00FB0F62"/>
    <w:rsid w:val="00FB1511"/>
    <w:rsid w:val="00FB1A21"/>
    <w:rsid w:val="00FB2155"/>
    <w:rsid w:val="00FB3673"/>
    <w:rsid w:val="00FB36FF"/>
    <w:rsid w:val="00FB64CE"/>
    <w:rsid w:val="00FC0632"/>
    <w:rsid w:val="00FC1967"/>
    <w:rsid w:val="00FC5B2E"/>
    <w:rsid w:val="00FD01CE"/>
    <w:rsid w:val="00FE0F72"/>
    <w:rsid w:val="00FE73BC"/>
    <w:rsid w:val="00FF0B5B"/>
    <w:rsid w:val="00FF1D71"/>
    <w:rsid w:val="00FF36A5"/>
    <w:rsid w:val="00FF4D2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64193"/>
    <o:shapelayout v:ext="edit">
      <o:idmap v:ext="edit" data="1"/>
    </o:shapelayout>
  </w:shapeDefaults>
  <w:decimalSymbol w:val=","/>
  <w:listSeparator w:val=";"/>
  <w14:docId w14:val="5F31C98A"/>
  <w15:docId w15:val="{307C6A65-7CE8-4D6E-9EF6-34584560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ca-ES"/>
    </w:rPr>
  </w:style>
  <w:style w:type="paragraph" w:styleId="Ttol1">
    <w:name w:val="heading 1"/>
    <w:basedOn w:val="Normal"/>
    <w:uiPriority w:val="1"/>
    <w:qFormat/>
    <w:rsid w:val="000F4EC3"/>
    <w:pPr>
      <w:spacing w:before="120" w:after="120"/>
      <w:jc w:val="both"/>
      <w:outlineLvl w:val="0"/>
    </w:pPr>
    <w:rPr>
      <w:rFonts w:ascii="Arial" w:eastAsia="Arial" w:hAnsi="Arial" w:cs="Arial"/>
      <w:b/>
      <w:bCs/>
    </w:rPr>
  </w:style>
  <w:style w:type="paragraph" w:styleId="Ttol2">
    <w:name w:val="heading 2"/>
    <w:basedOn w:val="Normal"/>
    <w:uiPriority w:val="1"/>
    <w:qFormat/>
    <w:rsid w:val="001C5F9A"/>
    <w:pPr>
      <w:spacing w:before="240"/>
      <w:jc w:val="both"/>
      <w:outlineLvl w:val="1"/>
    </w:pPr>
    <w:rPr>
      <w:rFonts w:ascii="Arial" w:eastAsia="Arial" w:hAnsi="Arial" w:cs="Arial"/>
      <w:b/>
      <w:bCs/>
      <w:iCs/>
    </w:rPr>
  </w:style>
  <w:style w:type="paragraph" w:styleId="Ttol3">
    <w:name w:val="heading 3"/>
    <w:basedOn w:val="Normal"/>
    <w:next w:val="Normal"/>
    <w:link w:val="Ttol3Car"/>
    <w:uiPriority w:val="9"/>
    <w:semiHidden/>
    <w:unhideWhenUsed/>
    <w:qFormat/>
    <w:rsid w:val="009858F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DC1">
    <w:name w:val="toc 1"/>
    <w:basedOn w:val="Normal"/>
    <w:uiPriority w:val="39"/>
    <w:qFormat/>
    <w:rsid w:val="00C11DF4"/>
    <w:pPr>
      <w:spacing w:line="288" w:lineRule="auto"/>
    </w:pPr>
    <w:rPr>
      <w:rFonts w:ascii="Arial" w:eastAsia="Arial" w:hAnsi="Arial" w:cs="Arial"/>
      <w:b/>
      <w:bCs/>
    </w:rPr>
  </w:style>
  <w:style w:type="paragraph" w:styleId="IDC2">
    <w:name w:val="toc 2"/>
    <w:basedOn w:val="Normal"/>
    <w:uiPriority w:val="39"/>
    <w:qFormat/>
    <w:rsid w:val="00C11DF4"/>
    <w:pPr>
      <w:spacing w:line="288" w:lineRule="auto"/>
      <w:ind w:left="221"/>
    </w:pPr>
    <w:rPr>
      <w:rFonts w:ascii="Arial" w:eastAsia="Arial" w:hAnsi="Arial" w:cs="Arial"/>
      <w:bCs/>
    </w:rPr>
  </w:style>
  <w:style w:type="paragraph" w:styleId="IDC3">
    <w:name w:val="toc 3"/>
    <w:basedOn w:val="Normal"/>
    <w:uiPriority w:val="39"/>
    <w:qFormat/>
    <w:pPr>
      <w:spacing w:line="252" w:lineRule="exact"/>
      <w:ind w:left="904"/>
    </w:pPr>
  </w:style>
  <w:style w:type="paragraph" w:styleId="Textindependent">
    <w:name w:val="Body Text"/>
    <w:basedOn w:val="Normal"/>
    <w:uiPriority w:val="1"/>
    <w:qFormat/>
  </w:style>
  <w:style w:type="paragraph" w:styleId="Pargrafdellista">
    <w:name w:val="List Paragraph"/>
    <w:aliases w:val="Párrafo de lista - cat,Lista sin Numerar,Párrafo Numerado,Párrafo de lista1,Llista 1"/>
    <w:basedOn w:val="Normal"/>
    <w:link w:val="PargrafdellistaCar"/>
    <w:uiPriority w:val="34"/>
    <w:qFormat/>
    <w:pPr>
      <w:ind w:left="221"/>
      <w:jc w:val="both"/>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2C65"/>
    <w:pPr>
      <w:tabs>
        <w:tab w:val="center" w:pos="4252"/>
        <w:tab w:val="right" w:pos="8504"/>
      </w:tabs>
    </w:pPr>
  </w:style>
  <w:style w:type="character" w:customStyle="1" w:styleId="CapaleraCar">
    <w:name w:val="Capçalera Car"/>
    <w:basedOn w:val="Tipusdelletraperdefectedelpargraf"/>
    <w:link w:val="Capalera"/>
    <w:uiPriority w:val="99"/>
    <w:rsid w:val="00F42C65"/>
    <w:rPr>
      <w:rFonts w:ascii="Arial MT" w:eastAsia="Arial MT" w:hAnsi="Arial MT" w:cs="Arial MT"/>
      <w:lang w:val="ca-ES"/>
    </w:rPr>
  </w:style>
  <w:style w:type="paragraph" w:styleId="Peu">
    <w:name w:val="footer"/>
    <w:basedOn w:val="Normal"/>
    <w:link w:val="PeuCar"/>
    <w:uiPriority w:val="99"/>
    <w:unhideWhenUsed/>
    <w:rsid w:val="00F42C65"/>
    <w:pPr>
      <w:tabs>
        <w:tab w:val="center" w:pos="4252"/>
        <w:tab w:val="right" w:pos="8504"/>
      </w:tabs>
    </w:pPr>
  </w:style>
  <w:style w:type="character" w:customStyle="1" w:styleId="PeuCar">
    <w:name w:val="Peu Car"/>
    <w:basedOn w:val="Tipusdelletraperdefectedelpargraf"/>
    <w:link w:val="Peu"/>
    <w:uiPriority w:val="99"/>
    <w:rsid w:val="00F42C65"/>
    <w:rPr>
      <w:rFonts w:ascii="Arial MT" w:eastAsia="Arial MT" w:hAnsi="Arial MT" w:cs="Arial MT"/>
      <w:lang w:val="ca-ES"/>
    </w:rPr>
  </w:style>
  <w:style w:type="paragraph" w:styleId="Textdenotaapeudepgina">
    <w:name w:val="footnote text"/>
    <w:basedOn w:val="Normal"/>
    <w:link w:val="TextdenotaapeudepginaCar"/>
    <w:unhideWhenUsed/>
    <w:rsid w:val="001E697C"/>
    <w:rPr>
      <w:sz w:val="20"/>
      <w:szCs w:val="20"/>
    </w:rPr>
  </w:style>
  <w:style w:type="character" w:customStyle="1" w:styleId="TextdenotaapeudepginaCar">
    <w:name w:val="Text de nota a peu de pàgina Car"/>
    <w:basedOn w:val="Tipusdelletraperdefectedelpargraf"/>
    <w:link w:val="Textdenotaapeudepgina"/>
    <w:rsid w:val="001E697C"/>
    <w:rPr>
      <w:rFonts w:ascii="Arial MT" w:eastAsia="Arial MT" w:hAnsi="Arial MT" w:cs="Arial MT"/>
      <w:sz w:val="20"/>
      <w:szCs w:val="20"/>
      <w:lang w:val="ca-ES"/>
    </w:rPr>
  </w:style>
  <w:style w:type="character" w:styleId="Refernciadenotaapeudepgina">
    <w:name w:val="footnote reference"/>
    <w:basedOn w:val="Tipusdelletraperdefectedelpargraf"/>
    <w:unhideWhenUsed/>
    <w:rsid w:val="001E697C"/>
    <w:rPr>
      <w:vertAlign w:val="superscript"/>
    </w:rPr>
  </w:style>
  <w:style w:type="character" w:styleId="Enlla">
    <w:name w:val="Hyperlink"/>
    <w:basedOn w:val="Tipusdelletraperdefectedelpargraf"/>
    <w:uiPriority w:val="99"/>
    <w:unhideWhenUsed/>
    <w:rsid w:val="00E02388"/>
    <w:rPr>
      <w:color w:val="0000FF" w:themeColor="hyperlink"/>
      <w:u w:val="single"/>
    </w:rPr>
  </w:style>
  <w:style w:type="paragraph" w:customStyle="1" w:styleId="Pargrafdellista1">
    <w:name w:val="Paràgraf de llista1"/>
    <w:basedOn w:val="Normal"/>
    <w:rsid w:val="004D586F"/>
    <w:pPr>
      <w:widowControl/>
      <w:suppressAutoHyphens/>
      <w:autoSpaceDE/>
      <w:autoSpaceDN/>
      <w:ind w:left="720"/>
      <w:contextualSpacing/>
    </w:pPr>
    <w:rPr>
      <w:rFonts w:ascii="Times New Roman" w:eastAsia="Arial Unicode MS" w:hAnsi="Times New Roman" w:cs="Times New Roman"/>
      <w:kern w:val="1"/>
      <w:lang w:eastAsia="ca-ES"/>
    </w:rPr>
  </w:style>
  <w:style w:type="paragraph" w:styleId="Senseespaiat">
    <w:name w:val="No Spacing"/>
    <w:uiPriority w:val="1"/>
    <w:qFormat/>
    <w:rsid w:val="00EA36B6"/>
    <w:pPr>
      <w:widowControl/>
      <w:autoSpaceDE/>
      <w:autoSpaceDN/>
    </w:pPr>
    <w:rPr>
      <w:lang w:val="ca-ES"/>
    </w:rPr>
  </w:style>
  <w:style w:type="table" w:styleId="Taulaambquadrcula">
    <w:name w:val="Table Grid"/>
    <w:basedOn w:val="Taulanormal"/>
    <w:uiPriority w:val="39"/>
    <w:rsid w:val="00EA36B6"/>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3">
    <w:name w:val="Body Text 3"/>
    <w:basedOn w:val="Normal"/>
    <w:link w:val="Textindependent3Car"/>
    <w:uiPriority w:val="99"/>
    <w:semiHidden/>
    <w:unhideWhenUsed/>
    <w:rsid w:val="009630FF"/>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9630FF"/>
    <w:rPr>
      <w:rFonts w:ascii="Arial MT" w:eastAsia="Arial MT" w:hAnsi="Arial MT" w:cs="Arial MT"/>
      <w:sz w:val="16"/>
      <w:szCs w:val="16"/>
      <w:lang w:val="ca-ES"/>
    </w:rPr>
  </w:style>
  <w:style w:type="paragraph" w:styleId="IDC4">
    <w:name w:val="toc 4"/>
    <w:basedOn w:val="Normal"/>
    <w:next w:val="Normal"/>
    <w:autoRedefine/>
    <w:uiPriority w:val="39"/>
    <w:unhideWhenUsed/>
    <w:rsid w:val="005A3BBE"/>
    <w:pPr>
      <w:widowControl/>
      <w:autoSpaceDE/>
      <w:autoSpaceDN/>
      <w:spacing w:after="100" w:line="259" w:lineRule="auto"/>
      <w:ind w:left="660"/>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5A3BBE"/>
    <w:pPr>
      <w:widowControl/>
      <w:autoSpaceDE/>
      <w:autoSpaceDN/>
      <w:spacing w:after="100" w:line="259" w:lineRule="auto"/>
      <w:ind w:left="880"/>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5A3BBE"/>
    <w:pPr>
      <w:widowControl/>
      <w:autoSpaceDE/>
      <w:autoSpaceDN/>
      <w:spacing w:after="100" w:line="259" w:lineRule="auto"/>
      <w:ind w:left="1100"/>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5A3BBE"/>
    <w:pPr>
      <w:widowControl/>
      <w:autoSpaceDE/>
      <w:autoSpaceDN/>
      <w:spacing w:after="100" w:line="259" w:lineRule="auto"/>
      <w:ind w:left="1320"/>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5A3BBE"/>
    <w:pPr>
      <w:widowControl/>
      <w:autoSpaceDE/>
      <w:autoSpaceDN/>
      <w:spacing w:after="100" w:line="259" w:lineRule="auto"/>
      <w:ind w:left="1540"/>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5A3BBE"/>
    <w:pPr>
      <w:widowControl/>
      <w:autoSpaceDE/>
      <w:autoSpaceDN/>
      <w:spacing w:after="100" w:line="259" w:lineRule="auto"/>
      <w:ind w:left="1760"/>
    </w:pPr>
    <w:rPr>
      <w:rFonts w:asciiTheme="minorHAnsi" w:eastAsiaTheme="minorEastAsia" w:hAnsiTheme="minorHAnsi" w:cstheme="minorBidi"/>
      <w:lang w:eastAsia="ca-ES"/>
    </w:rPr>
  </w:style>
  <w:style w:type="paragraph" w:customStyle="1" w:styleId="Default">
    <w:name w:val="Default"/>
    <w:rsid w:val="00707C03"/>
    <w:pPr>
      <w:widowControl/>
      <w:adjustRightInd w:val="0"/>
    </w:pPr>
    <w:rPr>
      <w:rFonts w:ascii="Arial" w:hAnsi="Arial" w:cs="Arial"/>
      <w:color w:val="000000"/>
      <w:sz w:val="24"/>
      <w:szCs w:val="24"/>
      <w:lang w:val="ca-ES"/>
    </w:rPr>
  </w:style>
  <w:style w:type="character" w:styleId="Refernciadecomentari">
    <w:name w:val="annotation reference"/>
    <w:basedOn w:val="Tipusdelletraperdefectedelpargraf"/>
    <w:unhideWhenUsed/>
    <w:rsid w:val="0017312E"/>
    <w:rPr>
      <w:sz w:val="16"/>
      <w:szCs w:val="16"/>
    </w:rPr>
  </w:style>
  <w:style w:type="paragraph" w:styleId="Textdecomentari">
    <w:name w:val="annotation text"/>
    <w:basedOn w:val="Normal"/>
    <w:link w:val="TextdecomentariCar"/>
    <w:unhideWhenUsed/>
    <w:rsid w:val="0017312E"/>
    <w:rPr>
      <w:sz w:val="20"/>
      <w:szCs w:val="20"/>
    </w:rPr>
  </w:style>
  <w:style w:type="character" w:customStyle="1" w:styleId="TextdecomentariCar">
    <w:name w:val="Text de comentari Car"/>
    <w:basedOn w:val="Tipusdelletraperdefectedelpargraf"/>
    <w:link w:val="Textdecomentari"/>
    <w:rsid w:val="0017312E"/>
    <w:rPr>
      <w:rFonts w:ascii="Arial MT" w:eastAsia="Arial MT" w:hAnsi="Arial MT"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17312E"/>
    <w:rPr>
      <w:b/>
      <w:bCs/>
    </w:rPr>
  </w:style>
  <w:style w:type="character" w:customStyle="1" w:styleId="TemadelcomentariCar">
    <w:name w:val="Tema del comentari Car"/>
    <w:basedOn w:val="TextdecomentariCar"/>
    <w:link w:val="Temadelcomentari"/>
    <w:uiPriority w:val="99"/>
    <w:semiHidden/>
    <w:rsid w:val="0017312E"/>
    <w:rPr>
      <w:rFonts w:ascii="Arial MT" w:eastAsia="Arial MT" w:hAnsi="Arial MT" w:cs="Arial MT"/>
      <w:b/>
      <w:bCs/>
      <w:sz w:val="20"/>
      <w:szCs w:val="20"/>
      <w:lang w:val="ca-ES"/>
    </w:rPr>
  </w:style>
  <w:style w:type="paragraph" w:styleId="Textdeglobus">
    <w:name w:val="Balloon Text"/>
    <w:basedOn w:val="Normal"/>
    <w:link w:val="TextdeglobusCar"/>
    <w:uiPriority w:val="99"/>
    <w:semiHidden/>
    <w:unhideWhenUsed/>
    <w:rsid w:val="0017312E"/>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17312E"/>
    <w:rPr>
      <w:rFonts w:ascii="Segoe UI" w:eastAsia="Arial MT" w:hAnsi="Segoe UI" w:cs="Segoe UI"/>
      <w:sz w:val="18"/>
      <w:szCs w:val="18"/>
      <w:lang w:val="ca-ES"/>
    </w:rPr>
  </w:style>
  <w:style w:type="character" w:customStyle="1" w:styleId="normaltextrun">
    <w:name w:val="normaltextrun"/>
    <w:basedOn w:val="Tipusdelletraperdefectedelpargraf"/>
    <w:rsid w:val="00FE73BC"/>
  </w:style>
  <w:style w:type="character" w:customStyle="1" w:styleId="eop">
    <w:name w:val="eop"/>
    <w:basedOn w:val="Tipusdelletraperdefectedelpargraf"/>
    <w:rsid w:val="00FE73BC"/>
  </w:style>
  <w:style w:type="character" w:styleId="Textdelcontenidor">
    <w:name w:val="Placeholder Text"/>
    <w:basedOn w:val="Tipusdelletraperdefectedelpargraf"/>
    <w:uiPriority w:val="99"/>
    <w:semiHidden/>
    <w:rsid w:val="00D61BE7"/>
    <w:rPr>
      <w:color w:val="808080"/>
    </w:rPr>
  </w:style>
  <w:style w:type="character" w:customStyle="1" w:styleId="Caracteresdenotaalpie">
    <w:name w:val="Caracteres de nota al pie"/>
    <w:qFormat/>
    <w:rsid w:val="00854186"/>
  </w:style>
  <w:style w:type="paragraph" w:styleId="Llistaambpics">
    <w:name w:val="List Bullet"/>
    <w:basedOn w:val="Normal"/>
    <w:uiPriority w:val="99"/>
    <w:unhideWhenUsed/>
    <w:rsid w:val="00854186"/>
    <w:pPr>
      <w:widowControl/>
      <w:numPr>
        <w:numId w:val="16"/>
      </w:numPr>
      <w:autoSpaceDE/>
      <w:autoSpaceDN/>
      <w:contextualSpacing/>
    </w:pPr>
    <w:rPr>
      <w:rFonts w:ascii="Times New Roman" w:eastAsiaTheme="minorEastAsia" w:hAnsi="Times New Roman" w:cs="Times New Roman"/>
      <w:lang w:eastAsia="ca-ES"/>
    </w:rPr>
  </w:style>
  <w:style w:type="paragraph" w:styleId="Llistaambpics2">
    <w:name w:val="List Bullet 2"/>
    <w:basedOn w:val="Normal"/>
    <w:uiPriority w:val="99"/>
    <w:unhideWhenUsed/>
    <w:rsid w:val="00854186"/>
    <w:pPr>
      <w:widowControl/>
      <w:numPr>
        <w:numId w:val="17"/>
      </w:numPr>
      <w:autoSpaceDE/>
      <w:autoSpaceDN/>
      <w:contextualSpacing/>
    </w:pPr>
    <w:rPr>
      <w:rFonts w:ascii="Times New Roman" w:eastAsiaTheme="minorEastAsia" w:hAnsi="Times New Roman" w:cs="Times New Roman"/>
      <w:lang w:eastAsia="ca-ES"/>
    </w:rPr>
  </w:style>
  <w:style w:type="paragraph" w:styleId="Llistaambpics3">
    <w:name w:val="List Bullet 3"/>
    <w:basedOn w:val="Normal"/>
    <w:uiPriority w:val="99"/>
    <w:unhideWhenUsed/>
    <w:rsid w:val="00854186"/>
    <w:pPr>
      <w:widowControl/>
      <w:numPr>
        <w:numId w:val="18"/>
      </w:numPr>
      <w:autoSpaceDE/>
      <w:autoSpaceDN/>
      <w:contextualSpacing/>
    </w:pPr>
    <w:rPr>
      <w:rFonts w:ascii="Times New Roman" w:eastAsiaTheme="minorEastAsia" w:hAnsi="Times New Roman" w:cs="Times New Roman"/>
      <w:lang w:eastAsia="ca-ES"/>
    </w:rPr>
  </w:style>
  <w:style w:type="paragraph" w:styleId="Llistaambpics4">
    <w:name w:val="List Bullet 4"/>
    <w:basedOn w:val="Normal"/>
    <w:uiPriority w:val="99"/>
    <w:unhideWhenUsed/>
    <w:rsid w:val="00854186"/>
    <w:pPr>
      <w:widowControl/>
      <w:numPr>
        <w:numId w:val="19"/>
      </w:numPr>
      <w:autoSpaceDE/>
      <w:autoSpaceDN/>
      <w:contextualSpacing/>
    </w:pPr>
    <w:rPr>
      <w:rFonts w:ascii="Times New Roman" w:eastAsiaTheme="minorEastAsia" w:hAnsi="Times New Roman" w:cs="Times New Roman"/>
      <w:lang w:eastAsia="ca-ES"/>
    </w:rPr>
  </w:style>
  <w:style w:type="paragraph" w:customStyle="1" w:styleId="Estndar">
    <w:name w:val="Estándar"/>
    <w:basedOn w:val="Normal"/>
    <w:link w:val="EstndarCar"/>
    <w:rsid w:val="006B445C"/>
    <w:pPr>
      <w:widowControl/>
      <w:autoSpaceDE/>
      <w:autoSpaceDN/>
      <w:jc w:val="both"/>
    </w:pPr>
    <w:rPr>
      <w:rFonts w:ascii="Times New Roman" w:eastAsia="Times New Roman" w:hAnsi="Times New Roman" w:cs="Times New Roman"/>
      <w:sz w:val="24"/>
      <w:szCs w:val="20"/>
      <w:lang w:eastAsia="es-ES"/>
    </w:rPr>
  </w:style>
  <w:style w:type="character" w:customStyle="1" w:styleId="EstndarCar">
    <w:name w:val="Estándar Car"/>
    <w:link w:val="Estndar"/>
    <w:rsid w:val="006B445C"/>
    <w:rPr>
      <w:rFonts w:ascii="Times New Roman" w:eastAsia="Times New Roman" w:hAnsi="Times New Roman" w:cs="Times New Roman"/>
      <w:sz w:val="24"/>
      <w:szCs w:val="20"/>
      <w:lang w:val="ca-ES" w:eastAsia="es-ES"/>
    </w:rPr>
  </w:style>
  <w:style w:type="character" w:customStyle="1" w:styleId="Ttol3Car">
    <w:name w:val="Títol 3 Car"/>
    <w:basedOn w:val="Tipusdelletraperdefectedelpargraf"/>
    <w:link w:val="Ttol3"/>
    <w:uiPriority w:val="9"/>
    <w:semiHidden/>
    <w:rsid w:val="009858F1"/>
    <w:rPr>
      <w:rFonts w:asciiTheme="majorHAnsi" w:eastAsiaTheme="majorEastAsia" w:hAnsiTheme="majorHAnsi" w:cstheme="majorBidi"/>
      <w:color w:val="243F60" w:themeColor="accent1" w:themeShade="7F"/>
      <w:sz w:val="24"/>
      <w:szCs w:val="24"/>
      <w:lang w:val="ca-ES"/>
    </w:rPr>
  </w:style>
  <w:style w:type="paragraph" w:styleId="Subttol">
    <w:name w:val="Subtitle"/>
    <w:basedOn w:val="Normal"/>
    <w:link w:val="SubttolCar"/>
    <w:qFormat/>
    <w:rsid w:val="009021F8"/>
    <w:pPr>
      <w:widowControl/>
      <w:autoSpaceDE/>
      <w:autoSpaceDN/>
      <w:spacing w:line="360" w:lineRule="auto"/>
      <w:jc w:val="both"/>
    </w:pPr>
    <w:rPr>
      <w:rFonts w:ascii="Arial" w:eastAsia="Times New Roman" w:hAnsi="Arial" w:cs="Arial"/>
      <w:b/>
      <w:sz w:val="24"/>
      <w:szCs w:val="24"/>
      <w:u w:val="single"/>
      <w:lang w:eastAsia="ja-JP"/>
    </w:rPr>
  </w:style>
  <w:style w:type="character" w:customStyle="1" w:styleId="SubttolCar">
    <w:name w:val="Subtítol Car"/>
    <w:basedOn w:val="Tipusdelletraperdefectedelpargraf"/>
    <w:link w:val="Subttol"/>
    <w:rsid w:val="009021F8"/>
    <w:rPr>
      <w:rFonts w:ascii="Arial" w:eastAsia="Times New Roman" w:hAnsi="Arial" w:cs="Arial"/>
      <w:b/>
      <w:sz w:val="24"/>
      <w:szCs w:val="24"/>
      <w:u w:val="single"/>
      <w:lang w:val="ca-ES" w:eastAsia="ja-JP"/>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D7181C"/>
    <w:rPr>
      <w:rFonts w:ascii="Arial MT" w:eastAsia="Arial MT" w:hAnsi="Arial MT" w:cs="Arial MT"/>
      <w:lang w:val="ca-ES"/>
    </w:rPr>
  </w:style>
  <w:style w:type="table" w:styleId="Taulasenzilla5">
    <w:name w:val="Plain Table 5"/>
    <w:basedOn w:val="Taulanormal"/>
    <w:uiPriority w:val="45"/>
    <w:rsid w:val="00147911"/>
    <w:pPr>
      <w:widowControl/>
      <w:autoSpaceDE/>
      <w:autoSpaceDN/>
    </w:pPr>
    <w:rPr>
      <w:rFonts w:ascii="Calibri" w:eastAsia="Calibri" w:hAnsi="Calibri" w:cs="Times New Roman"/>
      <w:sz w:val="20"/>
      <w:szCs w:val="20"/>
      <w:lang w:val="ca-ES"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nllavisitat">
    <w:name w:val="FollowedHyperlink"/>
    <w:basedOn w:val="Tipusdelletraperdefectedelpargraf"/>
    <w:uiPriority w:val="99"/>
    <w:semiHidden/>
    <w:unhideWhenUsed/>
    <w:rsid w:val="00D804B7"/>
    <w:rPr>
      <w:color w:val="800080" w:themeColor="followedHyperlink"/>
      <w:u w:val="single"/>
    </w:rPr>
  </w:style>
  <w:style w:type="paragraph" w:styleId="NormalWeb">
    <w:name w:val="Normal (Web)"/>
    <w:basedOn w:val="Normal"/>
    <w:uiPriority w:val="99"/>
    <w:unhideWhenUsed/>
    <w:rsid w:val="00123247"/>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paragraph" w:customStyle="1" w:styleId="paragraph">
    <w:name w:val="paragraph"/>
    <w:basedOn w:val="Normal"/>
    <w:rsid w:val="00123247"/>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character" w:customStyle="1" w:styleId="ui-provider">
    <w:name w:val="ui-provider"/>
    <w:basedOn w:val="Tipusdelletraperdefectedelpargraf"/>
    <w:rsid w:val="00411F1C"/>
  </w:style>
  <w:style w:type="paragraph" w:styleId="Revisi">
    <w:name w:val="Revision"/>
    <w:hidden/>
    <w:uiPriority w:val="99"/>
    <w:semiHidden/>
    <w:rsid w:val="00623F0E"/>
    <w:pPr>
      <w:widowControl/>
      <w:autoSpaceDE/>
      <w:autoSpaceDN/>
    </w:pPr>
    <w:rPr>
      <w:rFonts w:ascii="Arial MT" w:eastAsia="Arial MT" w:hAnsi="Arial MT" w:cs="Arial MT"/>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6330">
      <w:bodyDiv w:val="1"/>
      <w:marLeft w:val="0"/>
      <w:marRight w:val="0"/>
      <w:marTop w:val="0"/>
      <w:marBottom w:val="0"/>
      <w:divBdr>
        <w:top w:val="none" w:sz="0" w:space="0" w:color="auto"/>
        <w:left w:val="none" w:sz="0" w:space="0" w:color="auto"/>
        <w:bottom w:val="none" w:sz="0" w:space="0" w:color="auto"/>
        <w:right w:val="none" w:sz="0" w:space="0" w:color="auto"/>
      </w:divBdr>
    </w:div>
    <w:div w:id="334646558">
      <w:bodyDiv w:val="1"/>
      <w:marLeft w:val="0"/>
      <w:marRight w:val="0"/>
      <w:marTop w:val="0"/>
      <w:marBottom w:val="0"/>
      <w:divBdr>
        <w:top w:val="none" w:sz="0" w:space="0" w:color="auto"/>
        <w:left w:val="none" w:sz="0" w:space="0" w:color="auto"/>
        <w:bottom w:val="none" w:sz="0" w:space="0" w:color="auto"/>
        <w:right w:val="none" w:sz="0" w:space="0" w:color="auto"/>
      </w:divBdr>
    </w:div>
    <w:div w:id="443770302">
      <w:bodyDiv w:val="1"/>
      <w:marLeft w:val="0"/>
      <w:marRight w:val="0"/>
      <w:marTop w:val="0"/>
      <w:marBottom w:val="0"/>
      <w:divBdr>
        <w:top w:val="none" w:sz="0" w:space="0" w:color="auto"/>
        <w:left w:val="none" w:sz="0" w:space="0" w:color="auto"/>
        <w:bottom w:val="none" w:sz="0" w:space="0" w:color="auto"/>
        <w:right w:val="none" w:sz="0" w:space="0" w:color="auto"/>
      </w:divBdr>
    </w:div>
    <w:div w:id="540287962">
      <w:bodyDiv w:val="1"/>
      <w:marLeft w:val="0"/>
      <w:marRight w:val="0"/>
      <w:marTop w:val="0"/>
      <w:marBottom w:val="0"/>
      <w:divBdr>
        <w:top w:val="none" w:sz="0" w:space="0" w:color="auto"/>
        <w:left w:val="none" w:sz="0" w:space="0" w:color="auto"/>
        <w:bottom w:val="none" w:sz="0" w:space="0" w:color="auto"/>
        <w:right w:val="none" w:sz="0" w:space="0" w:color="auto"/>
      </w:divBdr>
    </w:div>
    <w:div w:id="803352363">
      <w:bodyDiv w:val="1"/>
      <w:marLeft w:val="0"/>
      <w:marRight w:val="0"/>
      <w:marTop w:val="0"/>
      <w:marBottom w:val="0"/>
      <w:divBdr>
        <w:top w:val="none" w:sz="0" w:space="0" w:color="auto"/>
        <w:left w:val="none" w:sz="0" w:space="0" w:color="auto"/>
        <w:bottom w:val="none" w:sz="0" w:space="0" w:color="auto"/>
        <w:right w:val="none" w:sz="0" w:space="0" w:color="auto"/>
      </w:divBdr>
      <w:divsChild>
        <w:div w:id="2085712823">
          <w:blockQuote w:val="1"/>
          <w:marLeft w:val="600"/>
          <w:marRight w:val="0"/>
          <w:marTop w:val="0"/>
          <w:marBottom w:val="0"/>
          <w:divBdr>
            <w:top w:val="none" w:sz="0" w:space="0" w:color="auto"/>
            <w:left w:val="none" w:sz="0" w:space="0" w:color="auto"/>
            <w:bottom w:val="none" w:sz="0" w:space="0" w:color="auto"/>
            <w:right w:val="none" w:sz="0" w:space="0" w:color="auto"/>
          </w:divBdr>
        </w:div>
        <w:div w:id="15827901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38157374">
      <w:bodyDiv w:val="1"/>
      <w:marLeft w:val="0"/>
      <w:marRight w:val="0"/>
      <w:marTop w:val="0"/>
      <w:marBottom w:val="0"/>
      <w:divBdr>
        <w:top w:val="none" w:sz="0" w:space="0" w:color="auto"/>
        <w:left w:val="none" w:sz="0" w:space="0" w:color="auto"/>
        <w:bottom w:val="none" w:sz="0" w:space="0" w:color="auto"/>
        <w:right w:val="none" w:sz="0" w:space="0" w:color="auto"/>
      </w:divBdr>
    </w:div>
    <w:div w:id="943539185">
      <w:bodyDiv w:val="1"/>
      <w:marLeft w:val="0"/>
      <w:marRight w:val="0"/>
      <w:marTop w:val="0"/>
      <w:marBottom w:val="0"/>
      <w:divBdr>
        <w:top w:val="none" w:sz="0" w:space="0" w:color="auto"/>
        <w:left w:val="none" w:sz="0" w:space="0" w:color="auto"/>
        <w:bottom w:val="none" w:sz="0" w:space="0" w:color="auto"/>
        <w:right w:val="none" w:sz="0" w:space="0" w:color="auto"/>
      </w:divBdr>
    </w:div>
    <w:div w:id="1099255107">
      <w:bodyDiv w:val="1"/>
      <w:marLeft w:val="0"/>
      <w:marRight w:val="0"/>
      <w:marTop w:val="0"/>
      <w:marBottom w:val="0"/>
      <w:divBdr>
        <w:top w:val="none" w:sz="0" w:space="0" w:color="auto"/>
        <w:left w:val="none" w:sz="0" w:space="0" w:color="auto"/>
        <w:bottom w:val="none" w:sz="0" w:space="0" w:color="auto"/>
        <w:right w:val="none" w:sz="0" w:space="0" w:color="auto"/>
      </w:divBdr>
    </w:div>
    <w:div w:id="1295481496">
      <w:bodyDiv w:val="1"/>
      <w:marLeft w:val="0"/>
      <w:marRight w:val="0"/>
      <w:marTop w:val="0"/>
      <w:marBottom w:val="0"/>
      <w:divBdr>
        <w:top w:val="none" w:sz="0" w:space="0" w:color="auto"/>
        <w:left w:val="none" w:sz="0" w:space="0" w:color="auto"/>
        <w:bottom w:val="none" w:sz="0" w:space="0" w:color="auto"/>
        <w:right w:val="none" w:sz="0" w:space="0" w:color="auto"/>
      </w:divBdr>
    </w:div>
    <w:div w:id="1491871878">
      <w:bodyDiv w:val="1"/>
      <w:marLeft w:val="0"/>
      <w:marRight w:val="0"/>
      <w:marTop w:val="0"/>
      <w:marBottom w:val="0"/>
      <w:divBdr>
        <w:top w:val="none" w:sz="0" w:space="0" w:color="auto"/>
        <w:left w:val="none" w:sz="0" w:space="0" w:color="auto"/>
        <w:bottom w:val="none" w:sz="0" w:space="0" w:color="auto"/>
        <w:right w:val="none" w:sz="0" w:space="0" w:color="auto"/>
      </w:divBdr>
    </w:div>
    <w:div w:id="1526136902">
      <w:bodyDiv w:val="1"/>
      <w:marLeft w:val="0"/>
      <w:marRight w:val="0"/>
      <w:marTop w:val="0"/>
      <w:marBottom w:val="0"/>
      <w:divBdr>
        <w:top w:val="none" w:sz="0" w:space="0" w:color="auto"/>
        <w:left w:val="none" w:sz="0" w:space="0" w:color="auto"/>
        <w:bottom w:val="none" w:sz="0" w:space="0" w:color="auto"/>
        <w:right w:val="none" w:sz="0" w:space="0" w:color="auto"/>
      </w:divBdr>
    </w:div>
    <w:div w:id="1663506241">
      <w:bodyDiv w:val="1"/>
      <w:marLeft w:val="0"/>
      <w:marRight w:val="0"/>
      <w:marTop w:val="0"/>
      <w:marBottom w:val="0"/>
      <w:divBdr>
        <w:top w:val="none" w:sz="0" w:space="0" w:color="auto"/>
        <w:left w:val="none" w:sz="0" w:space="0" w:color="auto"/>
        <w:bottom w:val="none" w:sz="0" w:space="0" w:color="auto"/>
        <w:right w:val="none" w:sz="0" w:space="0" w:color="auto"/>
      </w:divBdr>
    </w:div>
    <w:div w:id="1785534228">
      <w:bodyDiv w:val="1"/>
      <w:marLeft w:val="0"/>
      <w:marRight w:val="0"/>
      <w:marTop w:val="0"/>
      <w:marBottom w:val="0"/>
      <w:divBdr>
        <w:top w:val="none" w:sz="0" w:space="0" w:color="auto"/>
        <w:left w:val="none" w:sz="0" w:space="0" w:color="auto"/>
        <w:bottom w:val="none" w:sz="0" w:space="0" w:color="auto"/>
        <w:right w:val="none" w:sz="0" w:space="0" w:color="auto"/>
      </w:divBdr>
    </w:div>
    <w:div w:id="1890336669">
      <w:bodyDiv w:val="1"/>
      <w:marLeft w:val="0"/>
      <w:marRight w:val="0"/>
      <w:marTop w:val="0"/>
      <w:marBottom w:val="0"/>
      <w:divBdr>
        <w:top w:val="none" w:sz="0" w:space="0" w:color="auto"/>
        <w:left w:val="none" w:sz="0" w:space="0" w:color="auto"/>
        <w:bottom w:val="none" w:sz="0" w:space="0" w:color="auto"/>
        <w:right w:val="none" w:sz="0" w:space="0" w:color="auto"/>
      </w:divBdr>
    </w:div>
    <w:div w:id="2101442382">
      <w:bodyDiv w:val="1"/>
      <w:marLeft w:val="0"/>
      <w:marRight w:val="0"/>
      <w:marTop w:val="0"/>
      <w:marBottom w:val="0"/>
      <w:divBdr>
        <w:top w:val="none" w:sz="0" w:space="0" w:color="auto"/>
        <w:left w:val="none" w:sz="0" w:space="0" w:color="auto"/>
        <w:bottom w:val="none" w:sz="0" w:space="0" w:color="auto"/>
        <w:right w:val="none" w:sz="0" w:space="0" w:color="auto"/>
      </w:divBdr>
    </w:div>
    <w:div w:id="2132744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contractaciopublica.gencat.cat/ecofin_sobre/AppJava/views/ajuda/empreses/index.xhtm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erveiocupacio.gencat.cat/ca/soc/proteccio-de-dades/" TargetMode="External"/><Relationship Id="rId2" Type="http://schemas.openxmlformats.org/officeDocument/2006/relationships/customXml" Target="../customXml/item2.xml"/><Relationship Id="rId20" Type="http://schemas.openxmlformats.org/officeDocument/2006/relationships/hyperlink" Target="https://contractaciopublica.gencat.cat/ecofin_pscp/AppJava/cap.pscp?department=31000&amp;reqCode=viewDetail&amp;keyword=&amp;idCap=204564&amp;ambit=1&am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erveiocupacio.gencat.cat/ca/soc/proteccio-de-dades/dret-de-les-persones-interessades/" TargetMode="External"/><Relationship Id="rId32"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hyperlink" Target="https://contractaciopublica.gencat.cat/ecofin_pscp/AppJava/cap.pscp?reqCode=viewDetail&amp;keyword=&amp;idCap=204564&amp;ambit=1&amp;" TargetMode="External"/><Relationship Id="rId28" Type="http://schemas.openxmlformats.org/officeDocument/2006/relationships/hyperlink" Target="mailto:avaluacions.soc@gencat.cat" TargetMode="External"/><Relationship Id="rId10" Type="http://schemas.openxmlformats.org/officeDocument/2006/relationships/endnotes" Target="endnotes.xml"/><Relationship Id="rId19" Type="http://schemas.openxmlformats.org/officeDocument/2006/relationships/hyperlink" Target="https://contractaciopublica.gencat.cat/ecofin_pscp/AppJava/cap.pscp?reqCode=viewDetail&amp;keyword=&amp;idCap=204564&amp;ambit=1&amp;"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sau.tic@gencat.cat"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image" Target="media/image90.png"/><Relationship Id="rId2" Type="http://schemas.openxmlformats.org/officeDocument/2006/relationships/image" Target="media/image9.png"/><Relationship Id="rId1" Type="http://schemas.openxmlformats.org/officeDocument/2006/relationships/image" Target="media/image10.png"/><Relationship Id="rId4" Type="http://schemas.openxmlformats.org/officeDocument/2006/relationships/image" Target="media/image100.png"/></Relationships>
</file>

<file path=word/_rels/footnotes.xml.rels><?xml version="1.0" encoding="UTF-8" standalone="yes"?>
<Relationships xmlns="http://schemas.openxmlformats.org/package/2006/relationships"><Relationship Id="rId3" Type="http://schemas.openxmlformats.org/officeDocument/2006/relationships/hyperlink" Target="https://espai.serveiocupacio.gencat.cat/El-SOC/Proteccio-de-dades/Documentacio-seguretat/Documents/RISC%20TRACTAMENTS.pdf" TargetMode="External"/><Relationship Id="rId2" Type="http://schemas.openxmlformats.org/officeDocument/2006/relationships/hyperlink" Target="https://espai.serveiocupacio.gencat.cat/El-SOC/Proteccio-de-dades/Documentacio-seguretat/Documents/RISC%20TRACTAMENTS.pdf" TargetMode="External"/><Relationship Id="rId1" Type="http://schemas.openxmlformats.org/officeDocument/2006/relationships/hyperlink" Target="https://serveiocupacio.gencat.cat/ca/soc/proteccio-dades/registre-activitats-de-tracta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E93833FD45534991A4322CE7958B0A" ma:contentTypeVersion="4" ma:contentTypeDescription="Crea un document nou" ma:contentTypeScope="" ma:versionID="000480343b4b99adcfb20e21c10a1f36">
  <xsd:schema xmlns:xsd="http://www.w3.org/2001/XMLSchema" xmlns:xs="http://www.w3.org/2001/XMLSchema" xmlns:p="http://schemas.microsoft.com/office/2006/metadata/properties" xmlns:ns2="678bb305-3b97-4a70-81fb-b559d5c9c9ed" xmlns:ns3="4aaf866a-9345-4697-9c86-dc27991123ab" targetNamespace="http://schemas.microsoft.com/office/2006/metadata/properties" ma:root="true" ma:fieldsID="8641f7bb302d2577efccf470df7c41ba" ns2:_="" ns3:_="">
    <xsd:import namespace="678bb305-3b97-4a70-81fb-b559d5c9c9ed"/>
    <xsd:import namespace="4aaf866a-9345-4697-9c86-dc27991123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b305-3b97-4a70-81fb-b559d5c9c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f866a-9345-4697-9c86-dc27991123a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5649A-E6FA-4D10-AC76-6578A4326928}">
  <ds:schemaRefs>
    <ds:schemaRef ds:uri="http://schemas.microsoft.com/sharepoint/v3/contenttype/forms"/>
  </ds:schemaRefs>
</ds:datastoreItem>
</file>

<file path=customXml/itemProps2.xml><?xml version="1.0" encoding="utf-8"?>
<ds:datastoreItem xmlns:ds="http://schemas.openxmlformats.org/officeDocument/2006/customXml" ds:itemID="{C9F1A275-EFBB-4A84-AEB9-09DF4102BD7A}">
  <ds:schemaRefs>
    <ds:schemaRef ds:uri="http://schemas.microsoft.com/office/2006/metadata/properties"/>
    <ds:schemaRef ds:uri="http://purl.org/dc/elements/1.1/"/>
    <ds:schemaRef ds:uri="http://purl.org/dc/terms/"/>
    <ds:schemaRef ds:uri="678bb305-3b97-4a70-81fb-b559d5c9c9ed"/>
    <ds:schemaRef ds:uri="http://schemas.openxmlformats.org/package/2006/metadata/core-properties"/>
    <ds:schemaRef ds:uri="http://schemas.microsoft.com/office/2006/documentManagement/types"/>
    <ds:schemaRef ds:uri="4aaf866a-9345-4697-9c86-dc27991123ab"/>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07CB519-CFE0-4DB7-84D5-58E762D32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b305-3b97-4a70-81fb-b559d5c9c9ed"/>
    <ds:schemaRef ds:uri="4aaf866a-9345-4697-9c86-dc2799112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816383-2C96-424B-A62C-3CD0EB13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29760</Words>
  <Characters>169633</Characters>
  <Application>Microsoft Office Word</Application>
  <DocSecurity>0</DocSecurity>
  <Lines>1413</Lines>
  <Paragraphs>397</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198996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Tanno, Nicola</dc:creator>
  <cp:lastModifiedBy>Martorell Jorba, Maria del Carme</cp:lastModifiedBy>
  <cp:revision>3</cp:revision>
  <cp:lastPrinted>2023-04-03T11:42:00Z</cp:lastPrinted>
  <dcterms:created xsi:type="dcterms:W3CDTF">2024-12-02T11:51:00Z</dcterms:created>
  <dcterms:modified xsi:type="dcterms:W3CDTF">2024-12-02T11:52:00Z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2021-06-07T00:00:00Z</vt:filetime>
  </property>
  <property fmtid="{D5CDD505-2E9C-101B-9397-08002B2CF9AE}" pid="3" name="Creator">
    <vt:lpwstr>Acrobat PDFMaker 11 para Word</vt:lpwstr>
  </property>
  <property fmtid="{D5CDD505-2E9C-101B-9397-08002B2CF9AE}" pid="4" name="LastSaved">
    <vt:filetime>2021-06-22T00:00:00Z</vt:filetime>
  </property>
  <property fmtid="{D5CDD505-2E9C-101B-9397-08002B2CF9AE}" pid="5" name="ContentTypeId">
    <vt:lpwstr>0x010100B2E93833FD45534991A4322CE7958B0A</vt:lpwstr>
  </property>
</Properties>
</file>