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73C" w:rsidRPr="00F427C5" w:rsidRDefault="0013773C" w:rsidP="004E2B25">
      <w:pPr>
        <w:spacing w:line="276" w:lineRule="auto"/>
        <w:rPr>
          <w:rFonts w:ascii="Arial" w:hAnsi="Arial" w:cs="Arial"/>
          <w:b/>
          <w:sz w:val="22"/>
          <w:szCs w:val="22"/>
          <w:u w:val="single"/>
          <w:lang w:val="es-ES"/>
          <w:rPrChange w:id="0" w:author="Lopez Juncosa, Maribel" w:date="2024-02-20T08:28:00Z">
            <w:rPr>
              <w:rFonts w:ascii="Arial" w:hAnsi="Arial" w:cs="Arial"/>
              <w:b/>
              <w:sz w:val="22"/>
              <w:szCs w:val="22"/>
              <w:u w:val="single"/>
            </w:rPr>
          </w:rPrChange>
        </w:rPr>
      </w:pPr>
    </w:p>
    <w:p w:rsidR="0013773C" w:rsidRPr="00F427C5" w:rsidRDefault="0013773C" w:rsidP="004E2B25">
      <w:pPr>
        <w:spacing w:line="276" w:lineRule="auto"/>
        <w:rPr>
          <w:rFonts w:ascii="Arial" w:hAnsi="Arial" w:cs="Arial"/>
          <w:b/>
          <w:sz w:val="22"/>
          <w:szCs w:val="22"/>
          <w:lang w:val="es-ES"/>
          <w:rPrChange w:id="1" w:author="Lopez Juncosa, Maribel" w:date="2024-02-20T08:28:00Z">
            <w:rPr>
              <w:rFonts w:ascii="Arial" w:hAnsi="Arial" w:cs="Arial"/>
              <w:b/>
              <w:sz w:val="22"/>
              <w:szCs w:val="22"/>
            </w:rPr>
          </w:rPrChange>
        </w:rPr>
      </w:pPr>
    </w:p>
    <w:p w:rsidR="0013773C" w:rsidRPr="00F427C5" w:rsidRDefault="0013773C" w:rsidP="004E2B25">
      <w:pPr>
        <w:spacing w:line="276" w:lineRule="auto"/>
        <w:rPr>
          <w:rFonts w:ascii="Arial" w:hAnsi="Arial" w:cs="Arial"/>
          <w:b/>
          <w:sz w:val="22"/>
          <w:szCs w:val="22"/>
          <w:lang w:val="es-ES"/>
          <w:rPrChange w:id="2" w:author="Lopez Juncosa, Maribel" w:date="2024-02-20T08:28:00Z">
            <w:rPr>
              <w:rFonts w:ascii="Arial" w:hAnsi="Arial" w:cs="Arial"/>
              <w:b/>
              <w:sz w:val="22"/>
              <w:szCs w:val="22"/>
            </w:rPr>
          </w:rPrChange>
        </w:rPr>
      </w:pPr>
    </w:p>
    <w:p w:rsidR="0013773C" w:rsidRPr="00F427C5" w:rsidRDefault="0013773C" w:rsidP="004E2B25">
      <w:pPr>
        <w:spacing w:line="276" w:lineRule="auto"/>
        <w:rPr>
          <w:rFonts w:ascii="Arial" w:hAnsi="Arial" w:cs="Arial"/>
          <w:b/>
          <w:sz w:val="22"/>
          <w:szCs w:val="22"/>
          <w:lang w:val="es-ES"/>
          <w:rPrChange w:id="3" w:author="Lopez Juncosa, Maribel" w:date="2024-02-20T08:28:00Z">
            <w:rPr>
              <w:rFonts w:ascii="Arial" w:hAnsi="Arial" w:cs="Arial"/>
              <w:b/>
              <w:sz w:val="22"/>
              <w:szCs w:val="22"/>
            </w:rPr>
          </w:rPrChange>
        </w:rPr>
      </w:pPr>
    </w:p>
    <w:p w:rsidR="0013773C" w:rsidRPr="00F427C5" w:rsidRDefault="0013773C" w:rsidP="004E2B25">
      <w:pPr>
        <w:spacing w:line="276" w:lineRule="auto"/>
        <w:rPr>
          <w:rFonts w:ascii="Arial" w:hAnsi="Arial" w:cs="Arial"/>
          <w:b/>
          <w:sz w:val="22"/>
          <w:szCs w:val="22"/>
          <w:lang w:val="es-ES"/>
          <w:rPrChange w:id="4" w:author="Lopez Juncosa, Maribel" w:date="2024-02-20T08:28:00Z">
            <w:rPr>
              <w:rFonts w:ascii="Arial" w:hAnsi="Arial" w:cs="Arial"/>
              <w:b/>
              <w:sz w:val="22"/>
              <w:szCs w:val="22"/>
            </w:rPr>
          </w:rPrChange>
        </w:rPr>
      </w:pPr>
    </w:p>
    <w:p w:rsidR="0013773C" w:rsidRPr="00F427C5" w:rsidRDefault="0013773C" w:rsidP="004E2B25">
      <w:pPr>
        <w:spacing w:line="276" w:lineRule="auto"/>
        <w:rPr>
          <w:rFonts w:ascii="Arial" w:hAnsi="Arial" w:cs="Arial"/>
          <w:b/>
          <w:sz w:val="22"/>
          <w:szCs w:val="22"/>
          <w:lang w:val="es-ES"/>
          <w:rPrChange w:id="5" w:author="Lopez Juncosa, Maribel" w:date="2024-02-20T08:28:00Z">
            <w:rPr>
              <w:rFonts w:ascii="Arial" w:hAnsi="Arial" w:cs="Arial"/>
              <w:b/>
              <w:sz w:val="22"/>
              <w:szCs w:val="22"/>
            </w:rPr>
          </w:rPrChange>
        </w:rPr>
      </w:pPr>
    </w:p>
    <w:p w:rsidR="0013773C" w:rsidRPr="00F427C5" w:rsidRDefault="0013773C" w:rsidP="004E2B25">
      <w:pPr>
        <w:spacing w:line="276" w:lineRule="auto"/>
        <w:rPr>
          <w:rFonts w:ascii="Arial" w:hAnsi="Arial" w:cs="Arial"/>
          <w:b/>
          <w:sz w:val="22"/>
          <w:szCs w:val="22"/>
          <w:lang w:val="es-ES"/>
          <w:rPrChange w:id="6" w:author="Lopez Juncosa, Maribel" w:date="2024-02-20T08:28:00Z">
            <w:rPr>
              <w:rFonts w:ascii="Arial" w:hAnsi="Arial" w:cs="Arial"/>
              <w:b/>
              <w:sz w:val="22"/>
              <w:szCs w:val="22"/>
            </w:rPr>
          </w:rPrChange>
        </w:rPr>
      </w:pPr>
    </w:p>
    <w:p w:rsidR="0013773C" w:rsidRPr="00F427C5" w:rsidRDefault="0013773C" w:rsidP="004E2B25">
      <w:pPr>
        <w:spacing w:line="276" w:lineRule="auto"/>
        <w:rPr>
          <w:rFonts w:ascii="Arial" w:hAnsi="Arial" w:cs="Arial"/>
          <w:b/>
          <w:sz w:val="22"/>
          <w:szCs w:val="22"/>
          <w:lang w:val="es-ES"/>
          <w:rPrChange w:id="7" w:author="Lopez Juncosa, Maribel" w:date="2024-02-20T08:28:00Z">
            <w:rPr>
              <w:rFonts w:ascii="Arial" w:hAnsi="Arial" w:cs="Arial"/>
              <w:b/>
              <w:sz w:val="22"/>
              <w:szCs w:val="22"/>
            </w:rPr>
          </w:rPrChange>
        </w:rPr>
      </w:pPr>
    </w:p>
    <w:p w:rsidR="0013773C" w:rsidRPr="00F427C5" w:rsidRDefault="0013773C" w:rsidP="004E2B25">
      <w:pPr>
        <w:spacing w:line="276" w:lineRule="auto"/>
        <w:rPr>
          <w:rFonts w:ascii="Arial" w:hAnsi="Arial" w:cs="Arial"/>
          <w:b/>
          <w:sz w:val="22"/>
          <w:szCs w:val="22"/>
          <w:lang w:val="es-ES"/>
          <w:rPrChange w:id="8" w:author="Lopez Juncosa, Maribel" w:date="2024-02-20T08:28:00Z">
            <w:rPr>
              <w:rFonts w:ascii="Arial" w:hAnsi="Arial" w:cs="Arial"/>
              <w:b/>
              <w:sz w:val="22"/>
              <w:szCs w:val="22"/>
            </w:rPr>
          </w:rPrChange>
        </w:rPr>
      </w:pPr>
    </w:p>
    <w:p w:rsidR="0013773C" w:rsidRPr="00F427C5" w:rsidRDefault="0013773C" w:rsidP="004E2B25">
      <w:pPr>
        <w:spacing w:line="276" w:lineRule="auto"/>
        <w:rPr>
          <w:rFonts w:ascii="Arial" w:hAnsi="Arial" w:cs="Arial"/>
          <w:b/>
          <w:sz w:val="22"/>
          <w:szCs w:val="22"/>
          <w:lang w:val="es-ES"/>
          <w:rPrChange w:id="9" w:author="Lopez Juncosa, Maribel" w:date="2024-02-20T08:28:00Z">
            <w:rPr>
              <w:rFonts w:ascii="Arial" w:hAnsi="Arial" w:cs="Arial"/>
              <w:b/>
              <w:sz w:val="22"/>
              <w:szCs w:val="22"/>
            </w:rPr>
          </w:rPrChange>
        </w:rPr>
      </w:pPr>
    </w:p>
    <w:p w:rsidR="0013773C" w:rsidRPr="00F427C5" w:rsidRDefault="0013773C" w:rsidP="004E2B25">
      <w:pPr>
        <w:spacing w:line="276" w:lineRule="auto"/>
        <w:rPr>
          <w:rFonts w:ascii="Arial" w:hAnsi="Arial" w:cs="Arial"/>
          <w:b/>
          <w:sz w:val="22"/>
          <w:szCs w:val="22"/>
          <w:lang w:val="es-ES"/>
          <w:rPrChange w:id="10" w:author="Lopez Juncosa, Maribel" w:date="2024-02-20T08:28:00Z">
            <w:rPr>
              <w:rFonts w:ascii="Arial" w:hAnsi="Arial" w:cs="Arial"/>
              <w:b/>
              <w:sz w:val="22"/>
              <w:szCs w:val="22"/>
            </w:rPr>
          </w:rPrChange>
        </w:rPr>
      </w:pPr>
    </w:p>
    <w:p w:rsidR="00C44014" w:rsidRPr="00F427C5" w:rsidRDefault="00C44014" w:rsidP="004E2B25">
      <w:pPr>
        <w:spacing w:line="276" w:lineRule="auto"/>
        <w:rPr>
          <w:rFonts w:ascii="Arial" w:hAnsi="Arial" w:cs="Arial"/>
          <w:b/>
          <w:sz w:val="22"/>
          <w:szCs w:val="22"/>
          <w:lang w:val="es-ES"/>
          <w:rPrChange w:id="11" w:author="Lopez Juncosa, Maribel" w:date="2024-02-20T08:28:00Z">
            <w:rPr>
              <w:rFonts w:ascii="Arial" w:hAnsi="Arial" w:cs="Arial"/>
              <w:b/>
              <w:sz w:val="22"/>
              <w:szCs w:val="22"/>
            </w:rPr>
          </w:rPrChange>
        </w:rPr>
      </w:pPr>
    </w:p>
    <w:p w:rsidR="00C44014" w:rsidRPr="00F427C5" w:rsidRDefault="00C44014" w:rsidP="004E2B25">
      <w:pPr>
        <w:spacing w:line="276" w:lineRule="auto"/>
        <w:rPr>
          <w:rFonts w:ascii="Arial" w:hAnsi="Arial" w:cs="Arial"/>
          <w:b/>
          <w:sz w:val="22"/>
          <w:szCs w:val="22"/>
          <w:lang w:val="es-ES"/>
          <w:rPrChange w:id="12" w:author="Lopez Juncosa, Maribel" w:date="2024-02-20T08:28:00Z">
            <w:rPr>
              <w:rFonts w:ascii="Arial" w:hAnsi="Arial" w:cs="Arial"/>
              <w:b/>
              <w:sz w:val="22"/>
              <w:szCs w:val="22"/>
            </w:rPr>
          </w:rPrChange>
        </w:rPr>
      </w:pPr>
    </w:p>
    <w:p w:rsidR="00C44014" w:rsidRPr="00F427C5" w:rsidRDefault="00C44014" w:rsidP="004E2B25">
      <w:pPr>
        <w:spacing w:line="276" w:lineRule="auto"/>
        <w:rPr>
          <w:rFonts w:ascii="Arial" w:hAnsi="Arial" w:cs="Arial"/>
          <w:b/>
          <w:sz w:val="22"/>
          <w:szCs w:val="22"/>
          <w:lang w:val="es-ES"/>
          <w:rPrChange w:id="13" w:author="Lopez Juncosa, Maribel" w:date="2024-02-20T08:28:00Z">
            <w:rPr>
              <w:rFonts w:ascii="Arial" w:hAnsi="Arial" w:cs="Arial"/>
              <w:b/>
              <w:sz w:val="22"/>
              <w:szCs w:val="22"/>
            </w:rPr>
          </w:rPrChange>
        </w:rPr>
      </w:pPr>
    </w:p>
    <w:p w:rsidR="00C44014" w:rsidRPr="00F427C5" w:rsidRDefault="00C44014" w:rsidP="004E2B25">
      <w:pPr>
        <w:spacing w:line="276" w:lineRule="auto"/>
        <w:rPr>
          <w:rFonts w:ascii="Arial" w:hAnsi="Arial" w:cs="Arial"/>
          <w:b/>
          <w:sz w:val="22"/>
          <w:szCs w:val="22"/>
          <w:lang w:val="es-ES"/>
          <w:rPrChange w:id="14" w:author="Lopez Juncosa, Maribel" w:date="2024-02-20T08:28:00Z">
            <w:rPr>
              <w:rFonts w:ascii="Arial" w:hAnsi="Arial" w:cs="Arial"/>
              <w:b/>
              <w:sz w:val="22"/>
              <w:szCs w:val="22"/>
            </w:rPr>
          </w:rPrChange>
        </w:rPr>
      </w:pPr>
    </w:p>
    <w:p w:rsidR="00C44014" w:rsidRPr="00F427C5" w:rsidRDefault="00C44014" w:rsidP="004E2B25">
      <w:pPr>
        <w:spacing w:line="276" w:lineRule="auto"/>
        <w:rPr>
          <w:rFonts w:ascii="Arial" w:hAnsi="Arial" w:cs="Arial"/>
          <w:b/>
          <w:sz w:val="22"/>
          <w:szCs w:val="22"/>
          <w:lang w:val="es-ES"/>
          <w:rPrChange w:id="15" w:author="Lopez Juncosa, Maribel" w:date="2024-02-20T08:28:00Z">
            <w:rPr>
              <w:rFonts w:ascii="Arial" w:hAnsi="Arial" w:cs="Arial"/>
              <w:b/>
              <w:sz w:val="22"/>
              <w:szCs w:val="22"/>
            </w:rPr>
          </w:rPrChange>
        </w:rPr>
      </w:pPr>
    </w:p>
    <w:p w:rsidR="00C44014" w:rsidRPr="00F427C5" w:rsidRDefault="00C44014" w:rsidP="004E2B25">
      <w:pPr>
        <w:spacing w:line="276" w:lineRule="auto"/>
        <w:rPr>
          <w:rFonts w:ascii="Arial" w:hAnsi="Arial" w:cs="Arial"/>
          <w:b/>
          <w:sz w:val="22"/>
          <w:szCs w:val="22"/>
          <w:lang w:val="es-ES"/>
          <w:rPrChange w:id="16" w:author="Lopez Juncosa, Maribel" w:date="2024-02-20T08:28:00Z">
            <w:rPr>
              <w:rFonts w:ascii="Arial" w:hAnsi="Arial" w:cs="Arial"/>
              <w:b/>
              <w:sz w:val="22"/>
              <w:szCs w:val="22"/>
            </w:rPr>
          </w:rPrChange>
        </w:rPr>
      </w:pPr>
    </w:p>
    <w:p w:rsidR="00C44014" w:rsidRPr="00F427C5" w:rsidRDefault="00C44014" w:rsidP="004E2B25">
      <w:pPr>
        <w:spacing w:line="276" w:lineRule="auto"/>
        <w:rPr>
          <w:rFonts w:ascii="Arial" w:hAnsi="Arial" w:cs="Arial"/>
          <w:b/>
          <w:color w:val="FF0000"/>
          <w:sz w:val="22"/>
          <w:szCs w:val="22"/>
          <w:lang w:val="es-ES"/>
          <w:rPrChange w:id="17" w:author="Lopez Juncosa, Maribel" w:date="2024-02-20T08:28:00Z">
            <w:rPr>
              <w:rFonts w:ascii="Arial" w:hAnsi="Arial" w:cs="Arial"/>
              <w:b/>
              <w:color w:val="FF0000"/>
              <w:sz w:val="22"/>
              <w:szCs w:val="22"/>
            </w:rPr>
          </w:rPrChange>
        </w:rPr>
      </w:pPr>
    </w:p>
    <w:p w:rsidR="006F112D" w:rsidRPr="00F427C5" w:rsidRDefault="0085632A" w:rsidP="004E2B25">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Arial" w:hAnsi="Arial" w:cs="Arial"/>
          <w:b/>
          <w:bCs/>
          <w:sz w:val="22"/>
          <w:szCs w:val="22"/>
          <w:lang w:val="es-ES"/>
          <w:rPrChange w:id="18" w:author="Lopez Juncosa, Maribel" w:date="2024-02-20T08:28:00Z">
            <w:rPr>
              <w:rFonts w:ascii="Arial" w:hAnsi="Arial" w:cs="Arial"/>
              <w:b/>
              <w:bCs/>
              <w:sz w:val="22"/>
              <w:szCs w:val="22"/>
            </w:rPr>
          </w:rPrChange>
        </w:rPr>
      </w:pPr>
      <w:r w:rsidRPr="00F427C5">
        <w:rPr>
          <w:rFonts w:ascii="Arial" w:hAnsi="Arial" w:cs="Arial"/>
          <w:b/>
          <w:sz w:val="22"/>
          <w:szCs w:val="22"/>
          <w:lang w:val="es-ES"/>
          <w:rPrChange w:id="19" w:author="Lopez Juncosa, Maribel" w:date="2024-02-20T08:28:00Z">
            <w:rPr>
              <w:rFonts w:ascii="Arial" w:hAnsi="Arial" w:cs="Arial"/>
              <w:b/>
              <w:sz w:val="22"/>
              <w:szCs w:val="22"/>
            </w:rPr>
          </w:rPrChange>
        </w:rPr>
        <w:t>PLIEGO</w:t>
      </w:r>
      <w:ins w:id="20" w:author="Lopez Juncosa, Maribel" w:date="2024-02-20T08:24:00Z">
        <w:r w:rsidR="008938DC" w:rsidRPr="00F427C5" w:rsidDel="008938DC">
          <w:rPr>
            <w:rFonts w:ascii="Arial" w:hAnsi="Arial" w:cs="Arial"/>
            <w:b/>
            <w:sz w:val="22"/>
            <w:szCs w:val="22"/>
            <w:lang w:val="es-ES"/>
            <w:rPrChange w:id="21" w:author="Lopez Juncosa, Maribel" w:date="2024-02-20T08:28:00Z">
              <w:rPr>
                <w:rFonts w:ascii="Arial" w:hAnsi="Arial" w:cs="Arial"/>
                <w:b/>
                <w:sz w:val="22"/>
                <w:szCs w:val="22"/>
              </w:rPr>
            </w:rPrChange>
          </w:rPr>
          <w:t xml:space="preserve"> </w:t>
        </w:r>
      </w:ins>
      <w:del w:id="22" w:author="Lopez Juncosa, Maribel" w:date="2024-02-20T08:24:00Z">
        <w:r w:rsidR="006F112D" w:rsidRPr="00F427C5" w:rsidDel="008938DC">
          <w:rPr>
            <w:rFonts w:ascii="Arial" w:hAnsi="Arial" w:cs="Arial"/>
            <w:b/>
            <w:sz w:val="22"/>
            <w:szCs w:val="22"/>
            <w:lang w:val="es-ES"/>
            <w:rPrChange w:id="23" w:author="Lopez Juncosa, Maribel" w:date="2024-02-20T08:28:00Z">
              <w:rPr>
                <w:rFonts w:ascii="Arial" w:hAnsi="Arial" w:cs="Arial"/>
                <w:b/>
                <w:sz w:val="22"/>
                <w:szCs w:val="22"/>
              </w:rPr>
            </w:rPrChange>
          </w:rPr>
          <w:delText xml:space="preserve">&lt;A[PLIEGUE|PLIEGO]&gt; </w:delText>
        </w:r>
      </w:del>
      <w:r w:rsidR="006F112D" w:rsidRPr="00F427C5">
        <w:rPr>
          <w:rFonts w:ascii="Arial" w:hAnsi="Arial" w:cs="Arial"/>
          <w:b/>
          <w:sz w:val="22"/>
          <w:szCs w:val="22"/>
          <w:lang w:val="es-ES"/>
          <w:rPrChange w:id="24" w:author="Lopez Juncosa, Maribel" w:date="2024-02-20T08:28:00Z">
            <w:rPr>
              <w:rFonts w:ascii="Arial" w:hAnsi="Arial" w:cs="Arial"/>
              <w:b/>
              <w:sz w:val="22"/>
              <w:szCs w:val="22"/>
            </w:rPr>
          </w:rPrChange>
        </w:rPr>
        <w:t xml:space="preserve">DE PRESCRIPCIONES TÉCNICAS QUE REGIRÁN LA CONTRATACIÓN, MEDIANTE PROCEDIMIENTO DERIVADO DE ACUERDO MARCO, </w:t>
      </w:r>
      <w:r w:rsidR="006F112D" w:rsidRPr="00F427C5">
        <w:rPr>
          <w:rFonts w:ascii="Arial" w:hAnsi="Arial" w:cs="Arial"/>
          <w:b/>
          <w:bCs/>
          <w:sz w:val="22"/>
          <w:szCs w:val="22"/>
          <w:lang w:val="es-ES"/>
          <w:rPrChange w:id="25" w:author="Lopez Juncosa, Maribel" w:date="2024-02-20T08:28:00Z">
            <w:rPr>
              <w:rFonts w:ascii="Arial" w:hAnsi="Arial" w:cs="Arial"/>
              <w:b/>
              <w:bCs/>
              <w:sz w:val="22"/>
              <w:szCs w:val="22"/>
            </w:rPr>
          </w:rPrChange>
        </w:rPr>
        <w:t xml:space="preserve">DEL SERVICIO DE LIMPIEZA </w:t>
      </w:r>
      <w:del w:id="26" w:author="Lopez Juncosa, Maribel" w:date="2024-02-20T08:26:00Z">
        <w:r w:rsidR="006F112D" w:rsidRPr="00F427C5" w:rsidDel="00F427C5">
          <w:rPr>
            <w:rFonts w:ascii="Arial" w:hAnsi="Arial" w:cs="Arial"/>
            <w:b/>
            <w:bCs/>
            <w:sz w:val="22"/>
            <w:szCs w:val="22"/>
            <w:lang w:val="es-ES"/>
            <w:rPrChange w:id="27" w:author="Lopez Juncosa, Maribel" w:date="2024-02-20T08:28:00Z">
              <w:rPr>
                <w:rFonts w:ascii="Arial" w:hAnsi="Arial" w:cs="Arial"/>
                <w:b/>
                <w:bCs/>
                <w:sz w:val="22"/>
                <w:szCs w:val="22"/>
              </w:rPr>
            </w:rPrChange>
          </w:rPr>
          <w:delText xml:space="preserve">DESTINADO </w:delText>
        </w:r>
      </w:del>
      <w:ins w:id="28" w:author="Lopez Juncosa, Maribel" w:date="2024-02-20T08:26:00Z">
        <w:r w:rsidR="00F427C5" w:rsidRPr="00F427C5">
          <w:rPr>
            <w:rFonts w:ascii="Arial" w:hAnsi="Arial" w:cs="Arial"/>
            <w:b/>
            <w:bCs/>
            <w:sz w:val="22"/>
            <w:szCs w:val="22"/>
            <w:lang w:val="es-ES"/>
            <w:rPrChange w:id="29" w:author="Lopez Juncosa, Maribel" w:date="2024-02-20T08:28:00Z">
              <w:rPr>
                <w:rFonts w:ascii="Arial" w:hAnsi="Arial" w:cs="Arial"/>
                <w:b/>
                <w:bCs/>
                <w:sz w:val="22"/>
                <w:szCs w:val="22"/>
              </w:rPr>
            </w:rPrChange>
          </w:rPr>
          <w:t xml:space="preserve">EN </w:t>
        </w:r>
      </w:ins>
      <w:del w:id="30" w:author="Lopez Juncosa, Maribel" w:date="2024-02-20T08:26:00Z">
        <w:r w:rsidR="006F112D" w:rsidRPr="00F427C5" w:rsidDel="00F427C5">
          <w:rPr>
            <w:rFonts w:ascii="Arial" w:hAnsi="Arial" w:cs="Arial"/>
            <w:b/>
            <w:bCs/>
            <w:sz w:val="22"/>
            <w:szCs w:val="22"/>
            <w:lang w:val="es-ES"/>
            <w:rPrChange w:id="31" w:author="Lopez Juncosa, Maribel" w:date="2024-02-20T08:28:00Z">
              <w:rPr>
                <w:rFonts w:ascii="Arial" w:hAnsi="Arial" w:cs="Arial"/>
                <w:b/>
                <w:bCs/>
                <w:sz w:val="22"/>
                <w:szCs w:val="22"/>
              </w:rPr>
            </w:rPrChange>
          </w:rPr>
          <w:delText>A</w:delText>
        </w:r>
      </w:del>
      <w:r w:rsidR="006F112D" w:rsidRPr="00F427C5">
        <w:rPr>
          <w:rFonts w:ascii="Arial" w:hAnsi="Arial" w:cs="Arial"/>
          <w:b/>
          <w:bCs/>
          <w:sz w:val="22"/>
          <w:szCs w:val="22"/>
          <w:lang w:val="es-ES"/>
          <w:rPrChange w:id="32" w:author="Lopez Juncosa, Maribel" w:date="2024-02-20T08:28:00Z">
            <w:rPr>
              <w:rFonts w:ascii="Arial" w:hAnsi="Arial" w:cs="Arial"/>
              <w:b/>
              <w:bCs/>
              <w:sz w:val="22"/>
              <w:szCs w:val="22"/>
            </w:rPr>
          </w:rPrChange>
        </w:rPr>
        <w:t xml:space="preserve"> LAS DEPENDENCIAS DE LA ESCUELA DE ADMINISTRACIÓN PÚBLICA DE CATALUÑA EN LA CIUDAD DE BARCELONA</w:t>
      </w:r>
      <w:r w:rsidR="005320BF" w:rsidRPr="00F427C5">
        <w:rPr>
          <w:rFonts w:ascii="Arial" w:hAnsi="Arial" w:cs="Arial"/>
          <w:b/>
          <w:bCs/>
          <w:sz w:val="22"/>
          <w:szCs w:val="22"/>
          <w:lang w:val="es-ES"/>
          <w:rPrChange w:id="33" w:author="Lopez Juncosa, Maribel" w:date="2024-02-20T08:28:00Z">
            <w:rPr>
              <w:rFonts w:ascii="Arial" w:hAnsi="Arial" w:cs="Arial"/>
              <w:b/>
              <w:bCs/>
              <w:sz w:val="22"/>
              <w:szCs w:val="22"/>
            </w:rPr>
          </w:rPrChange>
        </w:rPr>
        <w:t xml:space="preserve">, </w:t>
      </w:r>
      <w:r w:rsidR="006F112D" w:rsidRPr="00F427C5">
        <w:rPr>
          <w:rFonts w:ascii="Arial" w:hAnsi="Arial" w:cs="Arial"/>
          <w:b/>
          <w:bCs/>
          <w:sz w:val="22"/>
          <w:szCs w:val="22"/>
          <w:lang w:val="es-ES"/>
          <w:rPrChange w:id="34" w:author="Lopez Juncosa, Maribel" w:date="2024-02-20T08:28:00Z">
            <w:rPr>
              <w:rFonts w:ascii="Arial" w:hAnsi="Arial" w:cs="Arial"/>
              <w:b/>
              <w:bCs/>
              <w:sz w:val="22"/>
              <w:szCs w:val="22"/>
            </w:rPr>
          </w:rPrChange>
        </w:rPr>
        <w:t xml:space="preserve">PARA EL </w:t>
      </w:r>
      <w:r w:rsidR="00D03A66" w:rsidRPr="00F427C5">
        <w:rPr>
          <w:rFonts w:ascii="Arial" w:hAnsi="Arial" w:cs="Arial"/>
          <w:b/>
          <w:bCs/>
          <w:sz w:val="22"/>
          <w:szCs w:val="22"/>
          <w:lang w:val="es-ES"/>
          <w:rPrChange w:id="35" w:author="Lopez Juncosa, Maribel" w:date="2024-02-20T08:28:00Z">
            <w:rPr>
              <w:rFonts w:ascii="Arial" w:hAnsi="Arial" w:cs="Arial"/>
              <w:b/>
              <w:bCs/>
              <w:sz w:val="22"/>
              <w:szCs w:val="22"/>
            </w:rPr>
          </w:rPrChange>
        </w:rPr>
        <w:t>PERIODO 202</w:t>
      </w:r>
      <w:r w:rsidR="008666BB" w:rsidRPr="00F427C5">
        <w:rPr>
          <w:rFonts w:ascii="Arial" w:hAnsi="Arial" w:cs="Arial"/>
          <w:b/>
          <w:bCs/>
          <w:sz w:val="22"/>
          <w:szCs w:val="22"/>
          <w:lang w:val="es-ES"/>
          <w:rPrChange w:id="36" w:author="Lopez Juncosa, Maribel" w:date="2024-02-20T08:28:00Z">
            <w:rPr>
              <w:rFonts w:ascii="Arial" w:hAnsi="Arial" w:cs="Arial"/>
              <w:b/>
              <w:bCs/>
              <w:sz w:val="22"/>
              <w:szCs w:val="22"/>
            </w:rPr>
          </w:rPrChange>
        </w:rPr>
        <w:t>4</w:t>
      </w:r>
      <w:r w:rsidR="00D03A66" w:rsidRPr="00F427C5">
        <w:rPr>
          <w:rFonts w:ascii="Arial" w:hAnsi="Arial" w:cs="Arial"/>
          <w:b/>
          <w:bCs/>
          <w:sz w:val="22"/>
          <w:szCs w:val="22"/>
          <w:lang w:val="es-ES"/>
          <w:rPrChange w:id="37" w:author="Lopez Juncosa, Maribel" w:date="2024-02-20T08:28:00Z">
            <w:rPr>
              <w:rFonts w:ascii="Arial" w:hAnsi="Arial" w:cs="Arial"/>
              <w:b/>
              <w:bCs/>
              <w:sz w:val="22"/>
              <w:szCs w:val="22"/>
            </w:rPr>
          </w:rPrChange>
        </w:rPr>
        <w:t>-202</w:t>
      </w:r>
      <w:r w:rsidR="008666BB" w:rsidRPr="00F427C5">
        <w:rPr>
          <w:rFonts w:ascii="Arial" w:hAnsi="Arial" w:cs="Arial"/>
          <w:b/>
          <w:bCs/>
          <w:sz w:val="22"/>
          <w:szCs w:val="22"/>
          <w:lang w:val="es-ES"/>
          <w:rPrChange w:id="38" w:author="Lopez Juncosa, Maribel" w:date="2024-02-20T08:28:00Z">
            <w:rPr>
              <w:rFonts w:ascii="Arial" w:hAnsi="Arial" w:cs="Arial"/>
              <w:b/>
              <w:bCs/>
              <w:sz w:val="22"/>
              <w:szCs w:val="22"/>
            </w:rPr>
          </w:rPrChange>
        </w:rPr>
        <w:t>6</w:t>
      </w:r>
      <w:r w:rsidR="006F112D" w:rsidRPr="00F427C5">
        <w:rPr>
          <w:rFonts w:ascii="Arial" w:hAnsi="Arial" w:cs="Arial"/>
          <w:b/>
          <w:bCs/>
          <w:sz w:val="22"/>
          <w:szCs w:val="22"/>
          <w:lang w:val="es-ES"/>
          <w:rPrChange w:id="39" w:author="Lopez Juncosa, Maribel" w:date="2024-02-20T08:28:00Z">
            <w:rPr>
              <w:rFonts w:ascii="Arial" w:hAnsi="Arial" w:cs="Arial"/>
              <w:b/>
              <w:bCs/>
              <w:sz w:val="22"/>
              <w:szCs w:val="22"/>
            </w:rPr>
          </w:rPrChange>
        </w:rPr>
        <w:t xml:space="preserve"> SEGÚN LO QUE ESTABLECE EL ACUERDO MARCO DE SERVICIOS DE LIMPIEZA (</w:t>
      </w:r>
      <w:r w:rsidR="008666BB" w:rsidRPr="00F427C5">
        <w:rPr>
          <w:rFonts w:ascii="Arial" w:hAnsi="Arial" w:cs="Arial"/>
          <w:b/>
          <w:bCs/>
          <w:sz w:val="22"/>
          <w:szCs w:val="22"/>
          <w:lang w:val="es-ES"/>
          <w:rPrChange w:id="40" w:author="Lopez Juncosa, Maribel" w:date="2024-02-20T08:28:00Z">
            <w:rPr>
              <w:rFonts w:ascii="Arial" w:hAnsi="Arial" w:cs="Arial"/>
              <w:b/>
              <w:bCs/>
              <w:sz w:val="22"/>
              <w:szCs w:val="22"/>
            </w:rPr>
          </w:rPrChange>
        </w:rPr>
        <w:t>CCS 2022 1</w:t>
      </w:r>
      <w:r w:rsidR="006F112D" w:rsidRPr="00F427C5">
        <w:rPr>
          <w:rFonts w:ascii="Arial" w:hAnsi="Arial" w:cs="Arial"/>
          <w:b/>
          <w:bCs/>
          <w:sz w:val="22"/>
          <w:szCs w:val="22"/>
          <w:lang w:val="es-ES"/>
          <w:rPrChange w:id="41" w:author="Lopez Juncosa, Maribel" w:date="2024-02-20T08:28:00Z">
            <w:rPr>
              <w:rFonts w:ascii="Arial" w:hAnsi="Arial" w:cs="Arial"/>
              <w:b/>
              <w:bCs/>
              <w:sz w:val="22"/>
              <w:szCs w:val="22"/>
            </w:rPr>
          </w:rPrChange>
        </w:rPr>
        <w:t>)</w:t>
      </w:r>
    </w:p>
    <w:p w:rsidR="0013773C" w:rsidRPr="00F427C5" w:rsidRDefault="0013773C" w:rsidP="004E2B25">
      <w:pPr>
        <w:spacing w:line="276" w:lineRule="auto"/>
        <w:rPr>
          <w:rFonts w:ascii="Arial" w:hAnsi="Arial" w:cs="Arial"/>
          <w:b/>
          <w:sz w:val="22"/>
          <w:szCs w:val="22"/>
          <w:u w:val="single"/>
          <w:lang w:val="es-ES"/>
          <w:rPrChange w:id="42" w:author="Lopez Juncosa, Maribel" w:date="2024-02-20T08:28:00Z">
            <w:rPr>
              <w:rFonts w:ascii="Arial" w:hAnsi="Arial" w:cs="Arial"/>
              <w:b/>
              <w:sz w:val="22"/>
              <w:szCs w:val="22"/>
              <w:u w:val="single"/>
            </w:rPr>
          </w:rPrChange>
        </w:rPr>
      </w:pPr>
      <w:r w:rsidRPr="00F427C5">
        <w:rPr>
          <w:rFonts w:ascii="Arial" w:hAnsi="Arial" w:cs="Arial"/>
          <w:b/>
          <w:sz w:val="22"/>
          <w:szCs w:val="22"/>
          <w:u w:val="single"/>
          <w:lang w:val="es-ES"/>
          <w:rPrChange w:id="43" w:author="Lopez Juncosa, Maribel" w:date="2024-02-20T08:28:00Z">
            <w:rPr>
              <w:rFonts w:ascii="Arial" w:hAnsi="Arial" w:cs="Arial"/>
              <w:b/>
              <w:sz w:val="22"/>
              <w:szCs w:val="22"/>
              <w:u w:val="single"/>
            </w:rPr>
          </w:rPrChange>
        </w:rPr>
        <w:br w:type="page"/>
      </w:r>
    </w:p>
    <w:sdt>
      <w:sdtPr>
        <w:rPr>
          <w:rFonts w:ascii="Arial" w:eastAsia="Times New Roman" w:hAnsi="Arial" w:cs="Arial"/>
          <w:bCs w:val="0"/>
          <w:color w:val="auto"/>
          <w:sz w:val="22"/>
          <w:szCs w:val="22"/>
          <w:lang w:val="es-ES" w:eastAsia="es-ES"/>
          <w:rPrChange w:id="44" w:author="Lopez Juncosa, Maribel" w:date="2024-02-20T08:28:00Z">
            <w:rPr>
              <w:rFonts w:ascii="Arial" w:eastAsia="Times New Roman" w:hAnsi="Arial" w:cs="Arial"/>
              <w:bCs w:val="0"/>
              <w:color w:val="auto"/>
              <w:sz w:val="22"/>
              <w:szCs w:val="22"/>
              <w:lang w:eastAsia="es-ES"/>
            </w:rPr>
          </w:rPrChange>
        </w:rPr>
        <w:id w:val="1459679908"/>
        <w:docPartObj>
          <w:docPartGallery w:val="Table of Contents"/>
          <w:docPartUnique/>
        </w:docPartObj>
      </w:sdtPr>
      <w:sdtEndPr>
        <w:rPr>
          <w:b/>
          <w:rPrChange w:id="45" w:author="Lopez Juncosa, Maribel" w:date="2024-02-20T08:28:00Z">
            <w:rPr/>
          </w:rPrChange>
        </w:rPr>
      </w:sdtEndPr>
      <w:sdtContent>
        <w:p w:rsidR="001B54C1" w:rsidRPr="00F427C5" w:rsidRDefault="001B54C1" w:rsidP="004E2B25">
          <w:pPr>
            <w:pStyle w:val="TtoldelIDC"/>
            <w:rPr>
              <w:rFonts w:ascii="Arial" w:hAnsi="Arial" w:cs="Arial"/>
              <w:sz w:val="22"/>
              <w:szCs w:val="22"/>
              <w:lang w:val="es-ES"/>
              <w:rPrChange w:id="46" w:author="Lopez Juncosa, Maribel" w:date="2024-02-20T08:28:00Z">
                <w:rPr>
                  <w:rFonts w:ascii="Arial" w:hAnsi="Arial" w:cs="Arial"/>
                  <w:sz w:val="22"/>
                  <w:szCs w:val="22"/>
                </w:rPr>
              </w:rPrChange>
            </w:rPr>
          </w:pPr>
        </w:p>
        <w:p w:rsidR="000622C7" w:rsidRPr="00F427C5" w:rsidRDefault="001B54C1" w:rsidP="004E2B25">
          <w:pPr>
            <w:pStyle w:val="IDC1"/>
            <w:rPr>
              <w:b w:val="0"/>
              <w:lang w:val="es-ES"/>
              <w:rPrChange w:id="47" w:author="Lopez Juncosa, Maribel" w:date="2024-02-20T08:28:00Z">
                <w:rPr>
                  <w:b w:val="0"/>
                </w:rPr>
              </w:rPrChange>
            </w:rPr>
          </w:pPr>
          <w:r w:rsidRPr="00F427C5">
            <w:rPr>
              <w:rFonts w:ascii="Arial" w:hAnsi="Arial"/>
              <w:lang w:val="es-ES"/>
              <w:rPrChange w:id="48" w:author="Lopez Juncosa, Maribel" w:date="2024-02-20T08:28:00Z">
                <w:rPr>
                  <w:rFonts w:ascii="Arial" w:hAnsi="Arial"/>
                </w:rPr>
              </w:rPrChange>
            </w:rPr>
            <w:fldChar w:fldCharType="begin"/>
          </w:r>
          <w:r w:rsidRPr="00F427C5">
            <w:rPr>
              <w:rFonts w:ascii="Arial" w:hAnsi="Arial"/>
              <w:lang w:val="es-ES"/>
              <w:rPrChange w:id="49" w:author="Lopez Juncosa, Maribel" w:date="2024-02-20T08:28:00Z">
                <w:rPr>
                  <w:rFonts w:ascii="Arial" w:hAnsi="Arial"/>
                </w:rPr>
              </w:rPrChange>
            </w:rPr>
            <w:instrText xml:space="preserve"> TOC \o "1-3" \h \z \u </w:instrText>
          </w:r>
          <w:r w:rsidRPr="00F427C5">
            <w:rPr>
              <w:rFonts w:ascii="Arial" w:hAnsi="Arial"/>
              <w:lang w:val="es-ES"/>
              <w:rPrChange w:id="50" w:author="Lopez Juncosa, Maribel" w:date="2024-02-20T08:28:00Z">
                <w:rPr>
                  <w:rFonts w:ascii="Arial" w:hAnsi="Arial"/>
                </w:rPr>
              </w:rPrChange>
            </w:rPr>
            <w:fldChar w:fldCharType="separate"/>
          </w:r>
          <w:r w:rsidR="0085632A" w:rsidRPr="00F427C5">
            <w:rPr>
              <w:lang w:val="es-ES"/>
              <w:rPrChange w:id="51" w:author="Lopez Juncosa, Maribel" w:date="2024-02-20T08:28:00Z">
                <w:rPr/>
              </w:rPrChange>
            </w:rPr>
            <w:fldChar w:fldCharType="begin"/>
          </w:r>
          <w:r w:rsidR="0085632A" w:rsidRPr="00F427C5">
            <w:rPr>
              <w:lang w:val="es-ES"/>
              <w:rPrChange w:id="52" w:author="Lopez Juncosa, Maribel" w:date="2024-02-20T08:28:00Z">
                <w:rPr/>
              </w:rPrChange>
            </w:rPr>
            <w:instrText xml:space="preserve"> HYPERLINK \l "_Toc138844015" </w:instrText>
          </w:r>
          <w:r w:rsidR="0085632A" w:rsidRPr="00F427C5">
            <w:rPr>
              <w:lang w:val="es-ES"/>
              <w:rPrChange w:id="53" w:author="Lopez Juncosa, Maribel" w:date="2024-02-20T08:28:00Z">
                <w:rPr/>
              </w:rPrChange>
            </w:rPr>
            <w:fldChar w:fldCharType="separate"/>
          </w:r>
          <w:r w:rsidR="000622C7" w:rsidRPr="00F427C5">
            <w:rPr>
              <w:rStyle w:val="Enlla"/>
              <w:rFonts w:cs="Arial"/>
              <w:lang w:val="es-ES"/>
              <w:rPrChange w:id="54" w:author="Lopez Juncosa, Maribel" w:date="2024-02-20T08:28:00Z">
                <w:rPr>
                  <w:rStyle w:val="Enlla"/>
                  <w:rFonts w:cs="Arial"/>
                </w:rPr>
              </w:rPrChange>
            </w:rPr>
            <w:t>LOTE 1: SERVICIO DE LIMPIEZA EN LA SEDE DE LA ESCUELA DE ADMINISTRACIÓN PÚBLICA DE CATALUÑA</w:t>
          </w:r>
          <w:r w:rsidR="000622C7" w:rsidRPr="00F427C5">
            <w:rPr>
              <w:webHidden/>
              <w:lang w:val="es-ES"/>
              <w:rPrChange w:id="55" w:author="Lopez Juncosa, Maribel" w:date="2024-02-20T08:28:00Z">
                <w:rPr>
                  <w:webHidden/>
                </w:rPr>
              </w:rPrChange>
            </w:rPr>
            <w:tab/>
          </w:r>
          <w:r w:rsidR="000622C7" w:rsidRPr="00F427C5">
            <w:rPr>
              <w:webHidden/>
              <w:lang w:val="es-ES"/>
              <w:rPrChange w:id="56" w:author="Lopez Juncosa, Maribel" w:date="2024-02-20T08:28:00Z">
                <w:rPr>
                  <w:webHidden/>
                </w:rPr>
              </w:rPrChange>
            </w:rPr>
            <w:fldChar w:fldCharType="begin"/>
          </w:r>
          <w:r w:rsidR="000622C7" w:rsidRPr="00F427C5">
            <w:rPr>
              <w:webHidden/>
              <w:lang w:val="es-ES"/>
              <w:rPrChange w:id="57" w:author="Lopez Juncosa, Maribel" w:date="2024-02-20T08:28:00Z">
                <w:rPr>
                  <w:webHidden/>
                </w:rPr>
              </w:rPrChange>
            </w:rPr>
            <w:instrText xml:space="preserve"> PAGEREF _Toc138844015 \h </w:instrText>
          </w:r>
          <w:r w:rsidR="000622C7" w:rsidRPr="00F427C5">
            <w:rPr>
              <w:webHidden/>
              <w:lang w:val="es-ES"/>
              <w:rPrChange w:id="58" w:author="Lopez Juncosa, Maribel" w:date="2024-02-20T08:28:00Z">
                <w:rPr>
                  <w:webHidden/>
                </w:rPr>
              </w:rPrChange>
            </w:rPr>
          </w:r>
          <w:r w:rsidR="000622C7" w:rsidRPr="00F427C5">
            <w:rPr>
              <w:webHidden/>
              <w:lang w:val="es-ES"/>
              <w:rPrChange w:id="59" w:author="Lopez Juncosa, Maribel" w:date="2024-02-20T08:28:00Z">
                <w:rPr>
                  <w:webHidden/>
                </w:rPr>
              </w:rPrChange>
            </w:rPr>
            <w:fldChar w:fldCharType="separate"/>
          </w:r>
          <w:r w:rsidR="005330B1" w:rsidRPr="00F427C5">
            <w:rPr>
              <w:webHidden/>
              <w:lang w:val="es-ES"/>
              <w:rPrChange w:id="60" w:author="Lopez Juncosa, Maribel" w:date="2024-02-20T08:28:00Z">
                <w:rPr>
                  <w:webHidden/>
                </w:rPr>
              </w:rPrChange>
            </w:rPr>
            <w:t>3</w:t>
          </w:r>
          <w:r w:rsidR="000622C7" w:rsidRPr="00F427C5">
            <w:rPr>
              <w:webHidden/>
              <w:lang w:val="es-ES"/>
              <w:rPrChange w:id="61" w:author="Lopez Juncosa, Maribel" w:date="2024-02-20T08:28:00Z">
                <w:rPr>
                  <w:webHidden/>
                </w:rPr>
              </w:rPrChange>
            </w:rPr>
            <w:fldChar w:fldCharType="end"/>
          </w:r>
          <w:r w:rsidR="0085632A" w:rsidRPr="00F427C5">
            <w:rPr>
              <w:lang w:val="es-ES"/>
              <w:rPrChange w:id="62" w:author="Lopez Juncosa, Maribel" w:date="2024-02-20T08:28:00Z">
                <w:rPr/>
              </w:rPrChange>
            </w:rPr>
            <w:fldChar w:fldCharType="end"/>
          </w:r>
        </w:p>
        <w:p w:rsidR="000622C7" w:rsidRPr="00F427C5" w:rsidRDefault="0085632A" w:rsidP="004E2B25">
          <w:pPr>
            <w:pStyle w:val="IDC2"/>
            <w:rPr>
              <w:noProof/>
              <w:lang w:val="es-ES"/>
              <w:rPrChange w:id="63" w:author="Lopez Juncosa, Maribel" w:date="2024-02-20T08:28:00Z">
                <w:rPr>
                  <w:noProof/>
                </w:rPr>
              </w:rPrChange>
            </w:rPr>
          </w:pPr>
          <w:r w:rsidRPr="00F427C5">
            <w:rPr>
              <w:lang w:val="es-ES"/>
              <w:rPrChange w:id="64" w:author="Lopez Juncosa, Maribel" w:date="2024-02-20T08:28:00Z">
                <w:rPr/>
              </w:rPrChange>
            </w:rPr>
            <w:fldChar w:fldCharType="begin"/>
          </w:r>
          <w:r w:rsidRPr="00F427C5">
            <w:rPr>
              <w:lang w:val="es-ES"/>
              <w:rPrChange w:id="65" w:author="Lopez Juncosa, Maribel" w:date="2024-02-20T08:28:00Z">
                <w:rPr/>
              </w:rPrChange>
            </w:rPr>
            <w:instrText xml:space="preserve"> HYPERLINK \l "_Toc138844016" </w:instrText>
          </w:r>
          <w:r w:rsidRPr="00F427C5">
            <w:rPr>
              <w:lang w:val="es-ES"/>
              <w:rPrChange w:id="66" w:author="Lopez Juncosa, Maribel" w:date="2024-02-20T08:28:00Z">
                <w:rPr/>
              </w:rPrChange>
            </w:rPr>
            <w:fldChar w:fldCharType="separate"/>
          </w:r>
          <w:r w:rsidR="000622C7" w:rsidRPr="00F427C5">
            <w:rPr>
              <w:rStyle w:val="Enlla"/>
              <w:rFonts w:cs="Arial"/>
              <w:noProof/>
              <w:lang w:val="es-ES"/>
              <w:rPrChange w:id="67" w:author="Lopez Juncosa, Maribel" w:date="2024-02-20T08:28:00Z">
                <w:rPr>
                  <w:rStyle w:val="Enlla"/>
                  <w:rFonts w:cs="Arial"/>
                  <w:noProof/>
                </w:rPr>
              </w:rPrChange>
            </w:rPr>
            <w:t>1. OBJETO DEL CONTRATO</w:t>
          </w:r>
          <w:r w:rsidR="000622C7" w:rsidRPr="00F427C5">
            <w:rPr>
              <w:noProof/>
              <w:webHidden/>
              <w:lang w:val="es-ES"/>
              <w:rPrChange w:id="68" w:author="Lopez Juncosa, Maribel" w:date="2024-02-20T08:28:00Z">
                <w:rPr>
                  <w:noProof/>
                  <w:webHidden/>
                </w:rPr>
              </w:rPrChange>
            </w:rPr>
            <w:tab/>
          </w:r>
          <w:r w:rsidR="000622C7" w:rsidRPr="00F427C5">
            <w:rPr>
              <w:noProof/>
              <w:webHidden/>
              <w:lang w:val="es-ES"/>
              <w:rPrChange w:id="69" w:author="Lopez Juncosa, Maribel" w:date="2024-02-20T08:28:00Z">
                <w:rPr>
                  <w:noProof/>
                  <w:webHidden/>
                </w:rPr>
              </w:rPrChange>
            </w:rPr>
            <w:fldChar w:fldCharType="begin"/>
          </w:r>
          <w:r w:rsidR="000622C7" w:rsidRPr="00F427C5">
            <w:rPr>
              <w:noProof/>
              <w:webHidden/>
              <w:lang w:val="es-ES"/>
              <w:rPrChange w:id="70" w:author="Lopez Juncosa, Maribel" w:date="2024-02-20T08:28:00Z">
                <w:rPr>
                  <w:noProof/>
                  <w:webHidden/>
                </w:rPr>
              </w:rPrChange>
            </w:rPr>
            <w:instrText xml:space="preserve"> PAGEREF _Toc138844016 \h </w:instrText>
          </w:r>
          <w:r w:rsidR="000622C7" w:rsidRPr="00F427C5">
            <w:rPr>
              <w:noProof/>
              <w:webHidden/>
              <w:lang w:val="es-ES"/>
              <w:rPrChange w:id="71" w:author="Lopez Juncosa, Maribel" w:date="2024-02-20T08:28:00Z">
                <w:rPr>
                  <w:noProof/>
                  <w:webHidden/>
                </w:rPr>
              </w:rPrChange>
            </w:rPr>
          </w:r>
          <w:r w:rsidR="000622C7" w:rsidRPr="00F427C5">
            <w:rPr>
              <w:noProof/>
              <w:webHidden/>
              <w:lang w:val="es-ES"/>
              <w:rPrChange w:id="72" w:author="Lopez Juncosa, Maribel" w:date="2024-02-20T08:28:00Z">
                <w:rPr>
                  <w:noProof/>
                  <w:webHidden/>
                </w:rPr>
              </w:rPrChange>
            </w:rPr>
            <w:fldChar w:fldCharType="separate"/>
          </w:r>
          <w:r w:rsidR="005330B1" w:rsidRPr="00F427C5">
            <w:rPr>
              <w:noProof/>
              <w:webHidden/>
              <w:lang w:val="es-ES"/>
              <w:rPrChange w:id="73" w:author="Lopez Juncosa, Maribel" w:date="2024-02-20T08:28:00Z">
                <w:rPr>
                  <w:noProof/>
                  <w:webHidden/>
                </w:rPr>
              </w:rPrChange>
            </w:rPr>
            <w:t>3</w:t>
          </w:r>
          <w:r w:rsidR="000622C7" w:rsidRPr="00F427C5">
            <w:rPr>
              <w:noProof/>
              <w:webHidden/>
              <w:lang w:val="es-ES"/>
              <w:rPrChange w:id="74" w:author="Lopez Juncosa, Maribel" w:date="2024-02-20T08:28:00Z">
                <w:rPr>
                  <w:noProof/>
                  <w:webHidden/>
                </w:rPr>
              </w:rPrChange>
            </w:rPr>
            <w:fldChar w:fldCharType="end"/>
          </w:r>
          <w:r w:rsidRPr="00F427C5">
            <w:rPr>
              <w:noProof/>
              <w:lang w:val="es-ES"/>
              <w:rPrChange w:id="75" w:author="Lopez Juncosa, Maribel" w:date="2024-02-20T08:28:00Z">
                <w:rPr>
                  <w:noProof/>
                </w:rPr>
              </w:rPrChange>
            </w:rPr>
            <w:fldChar w:fldCharType="end"/>
          </w:r>
        </w:p>
        <w:p w:rsidR="000622C7" w:rsidRPr="00F427C5" w:rsidRDefault="0085632A" w:rsidP="004E2B25">
          <w:pPr>
            <w:pStyle w:val="IDC2"/>
            <w:rPr>
              <w:noProof/>
              <w:lang w:val="es-ES"/>
              <w:rPrChange w:id="76" w:author="Lopez Juncosa, Maribel" w:date="2024-02-20T08:28:00Z">
                <w:rPr>
                  <w:noProof/>
                </w:rPr>
              </w:rPrChange>
            </w:rPr>
          </w:pPr>
          <w:r w:rsidRPr="00F427C5">
            <w:rPr>
              <w:lang w:val="es-ES"/>
              <w:rPrChange w:id="77" w:author="Lopez Juncosa, Maribel" w:date="2024-02-20T08:28:00Z">
                <w:rPr/>
              </w:rPrChange>
            </w:rPr>
            <w:fldChar w:fldCharType="begin"/>
          </w:r>
          <w:r w:rsidRPr="00F427C5">
            <w:rPr>
              <w:lang w:val="es-ES"/>
              <w:rPrChange w:id="78" w:author="Lopez Juncosa, Maribel" w:date="2024-02-20T08:28:00Z">
                <w:rPr/>
              </w:rPrChange>
            </w:rPr>
            <w:instrText xml:space="preserve"> HYPERLINK \l "_Toc138844017" </w:instrText>
          </w:r>
          <w:r w:rsidRPr="00F427C5">
            <w:rPr>
              <w:lang w:val="es-ES"/>
              <w:rPrChange w:id="79" w:author="Lopez Juncosa, Maribel" w:date="2024-02-20T08:28:00Z">
                <w:rPr/>
              </w:rPrChange>
            </w:rPr>
            <w:fldChar w:fldCharType="separate"/>
          </w:r>
          <w:r w:rsidR="000622C7" w:rsidRPr="00F427C5">
            <w:rPr>
              <w:rStyle w:val="Enlla"/>
              <w:rFonts w:cs="Arial"/>
              <w:noProof/>
              <w:lang w:val="es-ES"/>
              <w:rPrChange w:id="80" w:author="Lopez Juncosa, Maribel" w:date="2024-02-20T08:28:00Z">
                <w:rPr>
                  <w:rStyle w:val="Enlla"/>
                  <w:rFonts w:cs="Arial"/>
                  <w:noProof/>
                </w:rPr>
              </w:rPrChange>
            </w:rPr>
            <w:t>2. PRESUPUESTO MÁXIMO DE LICITACIÓN</w:t>
          </w:r>
          <w:r w:rsidR="000622C7" w:rsidRPr="00F427C5">
            <w:rPr>
              <w:noProof/>
              <w:webHidden/>
              <w:lang w:val="es-ES"/>
              <w:rPrChange w:id="81" w:author="Lopez Juncosa, Maribel" w:date="2024-02-20T08:28:00Z">
                <w:rPr>
                  <w:noProof/>
                  <w:webHidden/>
                </w:rPr>
              </w:rPrChange>
            </w:rPr>
            <w:tab/>
          </w:r>
          <w:r w:rsidR="000622C7" w:rsidRPr="00F427C5">
            <w:rPr>
              <w:noProof/>
              <w:webHidden/>
              <w:lang w:val="es-ES"/>
              <w:rPrChange w:id="82" w:author="Lopez Juncosa, Maribel" w:date="2024-02-20T08:28:00Z">
                <w:rPr>
                  <w:noProof/>
                  <w:webHidden/>
                </w:rPr>
              </w:rPrChange>
            </w:rPr>
            <w:fldChar w:fldCharType="begin"/>
          </w:r>
          <w:r w:rsidR="000622C7" w:rsidRPr="00F427C5">
            <w:rPr>
              <w:noProof/>
              <w:webHidden/>
              <w:lang w:val="es-ES"/>
              <w:rPrChange w:id="83" w:author="Lopez Juncosa, Maribel" w:date="2024-02-20T08:28:00Z">
                <w:rPr>
                  <w:noProof/>
                  <w:webHidden/>
                </w:rPr>
              </w:rPrChange>
            </w:rPr>
            <w:instrText xml:space="preserve"> PAGEREF _Toc138844017 \h </w:instrText>
          </w:r>
          <w:r w:rsidR="000622C7" w:rsidRPr="00F427C5">
            <w:rPr>
              <w:noProof/>
              <w:webHidden/>
              <w:lang w:val="es-ES"/>
              <w:rPrChange w:id="84" w:author="Lopez Juncosa, Maribel" w:date="2024-02-20T08:28:00Z">
                <w:rPr>
                  <w:noProof/>
                  <w:webHidden/>
                </w:rPr>
              </w:rPrChange>
            </w:rPr>
          </w:r>
          <w:r w:rsidR="000622C7" w:rsidRPr="00F427C5">
            <w:rPr>
              <w:noProof/>
              <w:webHidden/>
              <w:lang w:val="es-ES"/>
              <w:rPrChange w:id="85" w:author="Lopez Juncosa, Maribel" w:date="2024-02-20T08:28:00Z">
                <w:rPr>
                  <w:noProof/>
                  <w:webHidden/>
                </w:rPr>
              </w:rPrChange>
            </w:rPr>
            <w:fldChar w:fldCharType="separate"/>
          </w:r>
          <w:r w:rsidR="005330B1" w:rsidRPr="00F427C5">
            <w:rPr>
              <w:noProof/>
              <w:webHidden/>
              <w:lang w:val="es-ES"/>
              <w:rPrChange w:id="86" w:author="Lopez Juncosa, Maribel" w:date="2024-02-20T08:28:00Z">
                <w:rPr>
                  <w:noProof/>
                  <w:webHidden/>
                </w:rPr>
              </w:rPrChange>
            </w:rPr>
            <w:t>3</w:t>
          </w:r>
          <w:r w:rsidR="000622C7" w:rsidRPr="00F427C5">
            <w:rPr>
              <w:noProof/>
              <w:webHidden/>
              <w:lang w:val="es-ES"/>
              <w:rPrChange w:id="87" w:author="Lopez Juncosa, Maribel" w:date="2024-02-20T08:28:00Z">
                <w:rPr>
                  <w:noProof/>
                  <w:webHidden/>
                </w:rPr>
              </w:rPrChange>
            </w:rPr>
            <w:fldChar w:fldCharType="end"/>
          </w:r>
          <w:r w:rsidRPr="00F427C5">
            <w:rPr>
              <w:noProof/>
              <w:lang w:val="es-ES"/>
              <w:rPrChange w:id="88" w:author="Lopez Juncosa, Maribel" w:date="2024-02-20T08:28:00Z">
                <w:rPr>
                  <w:noProof/>
                </w:rPr>
              </w:rPrChange>
            </w:rPr>
            <w:fldChar w:fldCharType="end"/>
          </w:r>
        </w:p>
        <w:p w:rsidR="000622C7" w:rsidRPr="00F427C5" w:rsidRDefault="0085632A" w:rsidP="004E2B25">
          <w:pPr>
            <w:pStyle w:val="IDC2"/>
            <w:rPr>
              <w:noProof/>
              <w:lang w:val="es-ES"/>
              <w:rPrChange w:id="89" w:author="Lopez Juncosa, Maribel" w:date="2024-02-20T08:28:00Z">
                <w:rPr>
                  <w:noProof/>
                </w:rPr>
              </w:rPrChange>
            </w:rPr>
          </w:pPr>
          <w:r w:rsidRPr="00F427C5">
            <w:rPr>
              <w:lang w:val="es-ES"/>
              <w:rPrChange w:id="90" w:author="Lopez Juncosa, Maribel" w:date="2024-02-20T08:28:00Z">
                <w:rPr/>
              </w:rPrChange>
            </w:rPr>
            <w:fldChar w:fldCharType="begin"/>
          </w:r>
          <w:r w:rsidRPr="00F427C5">
            <w:rPr>
              <w:lang w:val="es-ES"/>
              <w:rPrChange w:id="91" w:author="Lopez Juncosa, Maribel" w:date="2024-02-20T08:28:00Z">
                <w:rPr/>
              </w:rPrChange>
            </w:rPr>
            <w:instrText xml:space="preserve"> HYPERLINK \l "_Toc138844018" </w:instrText>
          </w:r>
          <w:r w:rsidRPr="00F427C5">
            <w:rPr>
              <w:lang w:val="es-ES"/>
              <w:rPrChange w:id="92" w:author="Lopez Juncosa, Maribel" w:date="2024-02-20T08:28:00Z">
                <w:rPr/>
              </w:rPrChange>
            </w:rPr>
            <w:fldChar w:fldCharType="separate"/>
          </w:r>
          <w:r w:rsidR="000622C7" w:rsidRPr="00F427C5">
            <w:rPr>
              <w:rStyle w:val="Enlla"/>
              <w:rFonts w:cs="Arial"/>
              <w:noProof/>
              <w:lang w:val="es-ES"/>
              <w:rPrChange w:id="93" w:author="Lopez Juncosa, Maribel" w:date="2024-02-20T08:28:00Z">
                <w:rPr>
                  <w:rStyle w:val="Enlla"/>
                  <w:rFonts w:cs="Arial"/>
                  <w:noProof/>
                </w:rPr>
              </w:rPrChange>
            </w:rPr>
            <w:t>3. DESCRIPCIÓN Y CARACTERÍSTICAS DEL SERVICIO</w:t>
          </w:r>
          <w:r w:rsidR="000622C7" w:rsidRPr="00F427C5">
            <w:rPr>
              <w:noProof/>
              <w:webHidden/>
              <w:lang w:val="es-ES"/>
              <w:rPrChange w:id="94" w:author="Lopez Juncosa, Maribel" w:date="2024-02-20T08:28:00Z">
                <w:rPr>
                  <w:noProof/>
                  <w:webHidden/>
                </w:rPr>
              </w:rPrChange>
            </w:rPr>
            <w:tab/>
          </w:r>
          <w:r w:rsidR="000622C7" w:rsidRPr="00F427C5">
            <w:rPr>
              <w:noProof/>
              <w:webHidden/>
              <w:lang w:val="es-ES"/>
              <w:rPrChange w:id="95" w:author="Lopez Juncosa, Maribel" w:date="2024-02-20T08:28:00Z">
                <w:rPr>
                  <w:noProof/>
                  <w:webHidden/>
                </w:rPr>
              </w:rPrChange>
            </w:rPr>
            <w:fldChar w:fldCharType="begin"/>
          </w:r>
          <w:r w:rsidR="000622C7" w:rsidRPr="00F427C5">
            <w:rPr>
              <w:noProof/>
              <w:webHidden/>
              <w:lang w:val="es-ES"/>
              <w:rPrChange w:id="96" w:author="Lopez Juncosa, Maribel" w:date="2024-02-20T08:28:00Z">
                <w:rPr>
                  <w:noProof/>
                  <w:webHidden/>
                </w:rPr>
              </w:rPrChange>
            </w:rPr>
            <w:instrText xml:space="preserve"> PAGEREF _Toc138844018 \h </w:instrText>
          </w:r>
          <w:r w:rsidR="000622C7" w:rsidRPr="00F427C5">
            <w:rPr>
              <w:noProof/>
              <w:webHidden/>
              <w:lang w:val="es-ES"/>
              <w:rPrChange w:id="97" w:author="Lopez Juncosa, Maribel" w:date="2024-02-20T08:28:00Z">
                <w:rPr>
                  <w:noProof/>
                  <w:webHidden/>
                </w:rPr>
              </w:rPrChange>
            </w:rPr>
          </w:r>
          <w:r w:rsidR="000622C7" w:rsidRPr="00F427C5">
            <w:rPr>
              <w:noProof/>
              <w:webHidden/>
              <w:lang w:val="es-ES"/>
              <w:rPrChange w:id="98" w:author="Lopez Juncosa, Maribel" w:date="2024-02-20T08:28:00Z">
                <w:rPr>
                  <w:noProof/>
                  <w:webHidden/>
                </w:rPr>
              </w:rPrChange>
            </w:rPr>
            <w:fldChar w:fldCharType="separate"/>
          </w:r>
          <w:r w:rsidR="005330B1" w:rsidRPr="00F427C5">
            <w:rPr>
              <w:noProof/>
              <w:webHidden/>
              <w:lang w:val="es-ES"/>
              <w:rPrChange w:id="99" w:author="Lopez Juncosa, Maribel" w:date="2024-02-20T08:28:00Z">
                <w:rPr>
                  <w:noProof/>
                  <w:webHidden/>
                </w:rPr>
              </w:rPrChange>
            </w:rPr>
            <w:t>3</w:t>
          </w:r>
          <w:r w:rsidR="000622C7" w:rsidRPr="00F427C5">
            <w:rPr>
              <w:noProof/>
              <w:webHidden/>
              <w:lang w:val="es-ES"/>
              <w:rPrChange w:id="100" w:author="Lopez Juncosa, Maribel" w:date="2024-02-20T08:28:00Z">
                <w:rPr>
                  <w:noProof/>
                  <w:webHidden/>
                </w:rPr>
              </w:rPrChange>
            </w:rPr>
            <w:fldChar w:fldCharType="end"/>
          </w:r>
          <w:r w:rsidRPr="00F427C5">
            <w:rPr>
              <w:noProof/>
              <w:lang w:val="es-ES"/>
              <w:rPrChange w:id="101" w:author="Lopez Juncosa, Maribel" w:date="2024-02-20T08:28:00Z">
                <w:rPr>
                  <w:noProof/>
                </w:rPr>
              </w:rPrChange>
            </w:rPr>
            <w:fldChar w:fldCharType="end"/>
          </w:r>
        </w:p>
        <w:p w:rsidR="000622C7" w:rsidRPr="00F427C5" w:rsidRDefault="0085632A" w:rsidP="004E2B25">
          <w:pPr>
            <w:pStyle w:val="IDC3"/>
            <w:rPr>
              <w:noProof/>
              <w:lang w:val="es-ES"/>
              <w:rPrChange w:id="102" w:author="Lopez Juncosa, Maribel" w:date="2024-02-20T08:28:00Z">
                <w:rPr>
                  <w:noProof/>
                </w:rPr>
              </w:rPrChange>
            </w:rPr>
          </w:pPr>
          <w:r w:rsidRPr="00F427C5">
            <w:rPr>
              <w:lang w:val="es-ES"/>
              <w:rPrChange w:id="103" w:author="Lopez Juncosa, Maribel" w:date="2024-02-20T08:28:00Z">
                <w:rPr/>
              </w:rPrChange>
            </w:rPr>
            <w:fldChar w:fldCharType="begin"/>
          </w:r>
          <w:r w:rsidRPr="00F427C5">
            <w:rPr>
              <w:lang w:val="es-ES"/>
              <w:rPrChange w:id="104" w:author="Lopez Juncosa, Maribel" w:date="2024-02-20T08:28:00Z">
                <w:rPr/>
              </w:rPrChange>
            </w:rPr>
            <w:instrText xml:space="preserve"> HYPERLINK \l "_Toc138844019" </w:instrText>
          </w:r>
          <w:r w:rsidRPr="00F427C5">
            <w:rPr>
              <w:lang w:val="es-ES"/>
              <w:rPrChange w:id="105" w:author="Lopez Juncosa, Maribel" w:date="2024-02-20T08:28:00Z">
                <w:rPr/>
              </w:rPrChange>
            </w:rPr>
            <w:fldChar w:fldCharType="separate"/>
          </w:r>
          <w:r w:rsidR="000622C7" w:rsidRPr="00F427C5">
            <w:rPr>
              <w:rStyle w:val="Enlla"/>
              <w:noProof/>
              <w:lang w:val="es-ES"/>
              <w:rPrChange w:id="106" w:author="Lopez Juncosa, Maribel" w:date="2024-02-20T08:28:00Z">
                <w:rPr>
                  <w:rStyle w:val="Enlla"/>
                  <w:noProof/>
                </w:rPr>
              </w:rPrChange>
            </w:rPr>
            <w:t>3.1 Edificio</w:t>
          </w:r>
          <w:r w:rsidR="000622C7" w:rsidRPr="00F427C5">
            <w:rPr>
              <w:noProof/>
              <w:webHidden/>
              <w:lang w:val="es-ES"/>
              <w:rPrChange w:id="107" w:author="Lopez Juncosa, Maribel" w:date="2024-02-20T08:28:00Z">
                <w:rPr>
                  <w:noProof/>
                  <w:webHidden/>
                </w:rPr>
              </w:rPrChange>
            </w:rPr>
            <w:tab/>
          </w:r>
          <w:r w:rsidR="000622C7" w:rsidRPr="00F427C5">
            <w:rPr>
              <w:noProof/>
              <w:webHidden/>
              <w:lang w:val="es-ES"/>
              <w:rPrChange w:id="108" w:author="Lopez Juncosa, Maribel" w:date="2024-02-20T08:28:00Z">
                <w:rPr>
                  <w:noProof/>
                  <w:webHidden/>
                </w:rPr>
              </w:rPrChange>
            </w:rPr>
            <w:fldChar w:fldCharType="begin"/>
          </w:r>
          <w:r w:rsidR="000622C7" w:rsidRPr="00F427C5">
            <w:rPr>
              <w:noProof/>
              <w:webHidden/>
              <w:lang w:val="es-ES"/>
              <w:rPrChange w:id="109" w:author="Lopez Juncosa, Maribel" w:date="2024-02-20T08:28:00Z">
                <w:rPr>
                  <w:noProof/>
                  <w:webHidden/>
                </w:rPr>
              </w:rPrChange>
            </w:rPr>
            <w:instrText xml:space="preserve"> PAGEREF _Toc138844019 \h </w:instrText>
          </w:r>
          <w:r w:rsidR="000622C7" w:rsidRPr="00F427C5">
            <w:rPr>
              <w:noProof/>
              <w:webHidden/>
              <w:lang w:val="es-ES"/>
              <w:rPrChange w:id="110" w:author="Lopez Juncosa, Maribel" w:date="2024-02-20T08:28:00Z">
                <w:rPr>
                  <w:noProof/>
                  <w:webHidden/>
                </w:rPr>
              </w:rPrChange>
            </w:rPr>
          </w:r>
          <w:r w:rsidR="000622C7" w:rsidRPr="00F427C5">
            <w:rPr>
              <w:noProof/>
              <w:webHidden/>
              <w:lang w:val="es-ES"/>
              <w:rPrChange w:id="111" w:author="Lopez Juncosa, Maribel" w:date="2024-02-20T08:28:00Z">
                <w:rPr>
                  <w:noProof/>
                  <w:webHidden/>
                </w:rPr>
              </w:rPrChange>
            </w:rPr>
            <w:fldChar w:fldCharType="separate"/>
          </w:r>
          <w:r w:rsidR="005330B1" w:rsidRPr="00F427C5">
            <w:rPr>
              <w:noProof/>
              <w:webHidden/>
              <w:lang w:val="es-ES"/>
              <w:rPrChange w:id="112" w:author="Lopez Juncosa, Maribel" w:date="2024-02-20T08:28:00Z">
                <w:rPr>
                  <w:noProof/>
                  <w:webHidden/>
                </w:rPr>
              </w:rPrChange>
            </w:rPr>
            <w:t>3</w:t>
          </w:r>
          <w:r w:rsidR="000622C7" w:rsidRPr="00F427C5">
            <w:rPr>
              <w:noProof/>
              <w:webHidden/>
              <w:lang w:val="es-ES"/>
              <w:rPrChange w:id="113" w:author="Lopez Juncosa, Maribel" w:date="2024-02-20T08:28:00Z">
                <w:rPr>
                  <w:noProof/>
                  <w:webHidden/>
                </w:rPr>
              </w:rPrChange>
            </w:rPr>
            <w:fldChar w:fldCharType="end"/>
          </w:r>
          <w:r w:rsidRPr="00F427C5">
            <w:rPr>
              <w:noProof/>
              <w:lang w:val="es-ES"/>
              <w:rPrChange w:id="114" w:author="Lopez Juncosa, Maribel" w:date="2024-02-20T08:28:00Z">
                <w:rPr>
                  <w:noProof/>
                </w:rPr>
              </w:rPrChange>
            </w:rPr>
            <w:fldChar w:fldCharType="end"/>
          </w:r>
        </w:p>
        <w:p w:rsidR="000622C7" w:rsidRPr="00F427C5" w:rsidRDefault="0085632A" w:rsidP="004E2B25">
          <w:pPr>
            <w:pStyle w:val="IDC2"/>
            <w:rPr>
              <w:noProof/>
              <w:lang w:val="es-ES"/>
              <w:rPrChange w:id="115" w:author="Lopez Juncosa, Maribel" w:date="2024-02-20T08:28:00Z">
                <w:rPr>
                  <w:noProof/>
                </w:rPr>
              </w:rPrChange>
            </w:rPr>
          </w:pPr>
          <w:r w:rsidRPr="00F427C5">
            <w:rPr>
              <w:lang w:val="es-ES"/>
              <w:rPrChange w:id="116" w:author="Lopez Juncosa, Maribel" w:date="2024-02-20T08:28:00Z">
                <w:rPr/>
              </w:rPrChange>
            </w:rPr>
            <w:fldChar w:fldCharType="begin"/>
          </w:r>
          <w:r w:rsidRPr="00F427C5">
            <w:rPr>
              <w:lang w:val="es-ES"/>
              <w:rPrChange w:id="117" w:author="Lopez Juncosa, Maribel" w:date="2024-02-20T08:28:00Z">
                <w:rPr/>
              </w:rPrChange>
            </w:rPr>
            <w:instrText xml:space="preserve"> HYPERLINK \l "_Toc138844020" </w:instrText>
          </w:r>
          <w:r w:rsidRPr="00F427C5">
            <w:rPr>
              <w:lang w:val="es-ES"/>
              <w:rPrChange w:id="118" w:author="Lopez Juncosa, Maribel" w:date="2024-02-20T08:28:00Z">
                <w:rPr/>
              </w:rPrChange>
            </w:rPr>
            <w:fldChar w:fldCharType="separate"/>
          </w:r>
          <w:r w:rsidR="000622C7" w:rsidRPr="00F427C5">
            <w:rPr>
              <w:rStyle w:val="Enlla"/>
              <w:rFonts w:cs="Arial"/>
              <w:noProof/>
              <w:lang w:val="es-ES"/>
              <w:rPrChange w:id="119" w:author="Lopez Juncosa, Maribel" w:date="2024-02-20T08:28:00Z">
                <w:rPr>
                  <w:rStyle w:val="Enlla"/>
                  <w:rFonts w:cs="Arial"/>
                  <w:noProof/>
                </w:rPr>
              </w:rPrChange>
            </w:rPr>
            <w:t>4. DESCRIPCIÓN DE LOS TRABAJOS A REALIZAR</w:t>
          </w:r>
          <w:r w:rsidR="000622C7" w:rsidRPr="00F427C5">
            <w:rPr>
              <w:noProof/>
              <w:webHidden/>
              <w:lang w:val="es-ES"/>
              <w:rPrChange w:id="120" w:author="Lopez Juncosa, Maribel" w:date="2024-02-20T08:28:00Z">
                <w:rPr>
                  <w:noProof/>
                  <w:webHidden/>
                </w:rPr>
              </w:rPrChange>
            </w:rPr>
            <w:tab/>
          </w:r>
          <w:r w:rsidR="000622C7" w:rsidRPr="00F427C5">
            <w:rPr>
              <w:noProof/>
              <w:webHidden/>
              <w:lang w:val="es-ES"/>
              <w:rPrChange w:id="121" w:author="Lopez Juncosa, Maribel" w:date="2024-02-20T08:28:00Z">
                <w:rPr>
                  <w:noProof/>
                  <w:webHidden/>
                </w:rPr>
              </w:rPrChange>
            </w:rPr>
            <w:fldChar w:fldCharType="begin"/>
          </w:r>
          <w:r w:rsidR="000622C7" w:rsidRPr="00F427C5">
            <w:rPr>
              <w:noProof/>
              <w:webHidden/>
              <w:lang w:val="es-ES"/>
              <w:rPrChange w:id="122" w:author="Lopez Juncosa, Maribel" w:date="2024-02-20T08:28:00Z">
                <w:rPr>
                  <w:noProof/>
                  <w:webHidden/>
                </w:rPr>
              </w:rPrChange>
            </w:rPr>
            <w:instrText xml:space="preserve"> PAGEREF _Toc138844020 \h </w:instrText>
          </w:r>
          <w:r w:rsidR="000622C7" w:rsidRPr="00F427C5">
            <w:rPr>
              <w:noProof/>
              <w:webHidden/>
              <w:lang w:val="es-ES"/>
              <w:rPrChange w:id="123" w:author="Lopez Juncosa, Maribel" w:date="2024-02-20T08:28:00Z">
                <w:rPr>
                  <w:noProof/>
                  <w:webHidden/>
                </w:rPr>
              </w:rPrChange>
            </w:rPr>
          </w:r>
          <w:r w:rsidR="000622C7" w:rsidRPr="00F427C5">
            <w:rPr>
              <w:noProof/>
              <w:webHidden/>
              <w:lang w:val="es-ES"/>
              <w:rPrChange w:id="124" w:author="Lopez Juncosa, Maribel" w:date="2024-02-20T08:28:00Z">
                <w:rPr>
                  <w:noProof/>
                  <w:webHidden/>
                </w:rPr>
              </w:rPrChange>
            </w:rPr>
            <w:fldChar w:fldCharType="separate"/>
          </w:r>
          <w:r w:rsidR="005330B1" w:rsidRPr="00F427C5">
            <w:rPr>
              <w:noProof/>
              <w:webHidden/>
              <w:lang w:val="es-ES"/>
              <w:rPrChange w:id="125" w:author="Lopez Juncosa, Maribel" w:date="2024-02-20T08:28:00Z">
                <w:rPr>
                  <w:noProof/>
                  <w:webHidden/>
                </w:rPr>
              </w:rPrChange>
            </w:rPr>
            <w:t>4</w:t>
          </w:r>
          <w:r w:rsidR="000622C7" w:rsidRPr="00F427C5">
            <w:rPr>
              <w:noProof/>
              <w:webHidden/>
              <w:lang w:val="es-ES"/>
              <w:rPrChange w:id="126" w:author="Lopez Juncosa, Maribel" w:date="2024-02-20T08:28:00Z">
                <w:rPr>
                  <w:noProof/>
                  <w:webHidden/>
                </w:rPr>
              </w:rPrChange>
            </w:rPr>
            <w:fldChar w:fldCharType="end"/>
          </w:r>
          <w:r w:rsidRPr="00F427C5">
            <w:rPr>
              <w:noProof/>
              <w:lang w:val="es-ES"/>
              <w:rPrChange w:id="127" w:author="Lopez Juncosa, Maribel" w:date="2024-02-20T08:28:00Z">
                <w:rPr>
                  <w:noProof/>
                </w:rPr>
              </w:rPrChange>
            </w:rPr>
            <w:fldChar w:fldCharType="end"/>
          </w:r>
        </w:p>
        <w:p w:rsidR="000622C7" w:rsidRPr="00F427C5" w:rsidRDefault="0085632A" w:rsidP="004E2B25">
          <w:pPr>
            <w:pStyle w:val="IDC3"/>
            <w:rPr>
              <w:noProof/>
              <w:lang w:val="es-ES"/>
              <w:rPrChange w:id="128" w:author="Lopez Juncosa, Maribel" w:date="2024-02-20T08:28:00Z">
                <w:rPr>
                  <w:noProof/>
                </w:rPr>
              </w:rPrChange>
            </w:rPr>
          </w:pPr>
          <w:r w:rsidRPr="00F427C5">
            <w:rPr>
              <w:lang w:val="es-ES"/>
              <w:rPrChange w:id="129" w:author="Lopez Juncosa, Maribel" w:date="2024-02-20T08:28:00Z">
                <w:rPr/>
              </w:rPrChange>
            </w:rPr>
            <w:fldChar w:fldCharType="begin"/>
          </w:r>
          <w:r w:rsidRPr="00F427C5">
            <w:rPr>
              <w:lang w:val="es-ES"/>
              <w:rPrChange w:id="130" w:author="Lopez Juncosa, Maribel" w:date="2024-02-20T08:28:00Z">
                <w:rPr/>
              </w:rPrChange>
            </w:rPr>
            <w:instrText xml:space="preserve"> HYPERLINK \l "_Toc138844021" </w:instrText>
          </w:r>
          <w:r w:rsidRPr="00F427C5">
            <w:rPr>
              <w:lang w:val="es-ES"/>
              <w:rPrChange w:id="131" w:author="Lopez Juncosa, Maribel" w:date="2024-02-20T08:28:00Z">
                <w:rPr/>
              </w:rPrChange>
            </w:rPr>
            <w:fldChar w:fldCharType="separate"/>
          </w:r>
          <w:r w:rsidR="000622C7" w:rsidRPr="00F427C5">
            <w:rPr>
              <w:rStyle w:val="Enlla"/>
              <w:noProof/>
              <w:lang w:val="es-ES" w:eastAsia="es-ES"/>
              <w:rPrChange w:id="132" w:author="Lopez Juncosa, Maribel" w:date="2024-02-20T08:28:00Z">
                <w:rPr>
                  <w:rStyle w:val="Enlla"/>
                  <w:noProof/>
                  <w:lang w:eastAsia="es-ES"/>
                </w:rPr>
              </w:rPrChange>
            </w:rPr>
            <w:t>4.1 Normas generales</w:t>
          </w:r>
          <w:r w:rsidR="000622C7" w:rsidRPr="00F427C5">
            <w:rPr>
              <w:noProof/>
              <w:webHidden/>
              <w:lang w:val="es-ES"/>
              <w:rPrChange w:id="133" w:author="Lopez Juncosa, Maribel" w:date="2024-02-20T08:28:00Z">
                <w:rPr>
                  <w:noProof/>
                  <w:webHidden/>
                </w:rPr>
              </w:rPrChange>
            </w:rPr>
            <w:tab/>
          </w:r>
          <w:r w:rsidR="000622C7" w:rsidRPr="00F427C5">
            <w:rPr>
              <w:noProof/>
              <w:webHidden/>
              <w:lang w:val="es-ES"/>
              <w:rPrChange w:id="134" w:author="Lopez Juncosa, Maribel" w:date="2024-02-20T08:28:00Z">
                <w:rPr>
                  <w:noProof/>
                  <w:webHidden/>
                </w:rPr>
              </w:rPrChange>
            </w:rPr>
            <w:fldChar w:fldCharType="begin"/>
          </w:r>
          <w:r w:rsidR="000622C7" w:rsidRPr="00F427C5">
            <w:rPr>
              <w:noProof/>
              <w:webHidden/>
              <w:lang w:val="es-ES"/>
              <w:rPrChange w:id="135" w:author="Lopez Juncosa, Maribel" w:date="2024-02-20T08:28:00Z">
                <w:rPr>
                  <w:noProof/>
                  <w:webHidden/>
                </w:rPr>
              </w:rPrChange>
            </w:rPr>
            <w:instrText xml:space="preserve"> PAGEREF _Toc138844021 \h </w:instrText>
          </w:r>
          <w:r w:rsidR="000622C7" w:rsidRPr="00F427C5">
            <w:rPr>
              <w:noProof/>
              <w:webHidden/>
              <w:lang w:val="es-ES"/>
              <w:rPrChange w:id="136" w:author="Lopez Juncosa, Maribel" w:date="2024-02-20T08:28:00Z">
                <w:rPr>
                  <w:noProof/>
                  <w:webHidden/>
                </w:rPr>
              </w:rPrChange>
            </w:rPr>
          </w:r>
          <w:r w:rsidR="000622C7" w:rsidRPr="00F427C5">
            <w:rPr>
              <w:noProof/>
              <w:webHidden/>
              <w:lang w:val="es-ES"/>
              <w:rPrChange w:id="137" w:author="Lopez Juncosa, Maribel" w:date="2024-02-20T08:28:00Z">
                <w:rPr>
                  <w:noProof/>
                  <w:webHidden/>
                </w:rPr>
              </w:rPrChange>
            </w:rPr>
            <w:fldChar w:fldCharType="separate"/>
          </w:r>
          <w:r w:rsidR="005330B1" w:rsidRPr="00F427C5">
            <w:rPr>
              <w:noProof/>
              <w:webHidden/>
              <w:lang w:val="es-ES"/>
              <w:rPrChange w:id="138" w:author="Lopez Juncosa, Maribel" w:date="2024-02-20T08:28:00Z">
                <w:rPr>
                  <w:noProof/>
                  <w:webHidden/>
                </w:rPr>
              </w:rPrChange>
            </w:rPr>
            <w:t>4</w:t>
          </w:r>
          <w:r w:rsidR="000622C7" w:rsidRPr="00F427C5">
            <w:rPr>
              <w:noProof/>
              <w:webHidden/>
              <w:lang w:val="es-ES"/>
              <w:rPrChange w:id="139" w:author="Lopez Juncosa, Maribel" w:date="2024-02-20T08:28:00Z">
                <w:rPr>
                  <w:noProof/>
                  <w:webHidden/>
                </w:rPr>
              </w:rPrChange>
            </w:rPr>
            <w:fldChar w:fldCharType="end"/>
          </w:r>
          <w:r w:rsidRPr="00F427C5">
            <w:rPr>
              <w:noProof/>
              <w:lang w:val="es-ES"/>
              <w:rPrChange w:id="140" w:author="Lopez Juncosa, Maribel" w:date="2024-02-20T08:28:00Z">
                <w:rPr>
                  <w:noProof/>
                </w:rPr>
              </w:rPrChange>
            </w:rPr>
            <w:fldChar w:fldCharType="end"/>
          </w:r>
        </w:p>
        <w:p w:rsidR="000622C7" w:rsidRPr="00F427C5" w:rsidRDefault="0085632A" w:rsidP="004E2B25">
          <w:pPr>
            <w:pStyle w:val="IDC3"/>
            <w:rPr>
              <w:noProof/>
              <w:lang w:val="es-ES"/>
              <w:rPrChange w:id="141" w:author="Lopez Juncosa, Maribel" w:date="2024-02-20T08:28:00Z">
                <w:rPr>
                  <w:noProof/>
                </w:rPr>
              </w:rPrChange>
            </w:rPr>
          </w:pPr>
          <w:r w:rsidRPr="00F427C5">
            <w:rPr>
              <w:lang w:val="es-ES"/>
              <w:rPrChange w:id="142" w:author="Lopez Juncosa, Maribel" w:date="2024-02-20T08:28:00Z">
                <w:rPr/>
              </w:rPrChange>
            </w:rPr>
            <w:fldChar w:fldCharType="begin"/>
          </w:r>
          <w:r w:rsidRPr="00F427C5">
            <w:rPr>
              <w:lang w:val="es-ES"/>
              <w:rPrChange w:id="143" w:author="Lopez Juncosa, Maribel" w:date="2024-02-20T08:28:00Z">
                <w:rPr/>
              </w:rPrChange>
            </w:rPr>
            <w:instrText xml:space="preserve"> HYPERLINK \l "_Toc138844022" </w:instrText>
          </w:r>
          <w:r w:rsidRPr="00F427C5">
            <w:rPr>
              <w:lang w:val="es-ES"/>
              <w:rPrChange w:id="144" w:author="Lopez Juncosa, Maribel" w:date="2024-02-20T08:28:00Z">
                <w:rPr/>
              </w:rPrChange>
            </w:rPr>
            <w:fldChar w:fldCharType="separate"/>
          </w:r>
          <w:r w:rsidR="000622C7" w:rsidRPr="00F427C5">
            <w:rPr>
              <w:rStyle w:val="Enlla"/>
              <w:noProof/>
              <w:lang w:val="es-ES" w:eastAsia="es-ES"/>
              <w:rPrChange w:id="145" w:author="Lopez Juncosa, Maribel" w:date="2024-02-20T08:28:00Z">
                <w:rPr>
                  <w:rStyle w:val="Enlla"/>
                  <w:noProof/>
                  <w:lang w:eastAsia="es-ES"/>
                </w:rPr>
              </w:rPrChange>
            </w:rPr>
            <w:t>4.2 Tareas a realizar</w:t>
          </w:r>
          <w:r w:rsidR="000622C7" w:rsidRPr="00F427C5">
            <w:rPr>
              <w:noProof/>
              <w:webHidden/>
              <w:lang w:val="es-ES"/>
              <w:rPrChange w:id="146" w:author="Lopez Juncosa, Maribel" w:date="2024-02-20T08:28:00Z">
                <w:rPr>
                  <w:noProof/>
                  <w:webHidden/>
                </w:rPr>
              </w:rPrChange>
            </w:rPr>
            <w:tab/>
          </w:r>
          <w:r w:rsidR="000622C7" w:rsidRPr="00F427C5">
            <w:rPr>
              <w:noProof/>
              <w:webHidden/>
              <w:lang w:val="es-ES"/>
              <w:rPrChange w:id="147" w:author="Lopez Juncosa, Maribel" w:date="2024-02-20T08:28:00Z">
                <w:rPr>
                  <w:noProof/>
                  <w:webHidden/>
                </w:rPr>
              </w:rPrChange>
            </w:rPr>
            <w:fldChar w:fldCharType="begin"/>
          </w:r>
          <w:r w:rsidR="000622C7" w:rsidRPr="00F427C5">
            <w:rPr>
              <w:noProof/>
              <w:webHidden/>
              <w:lang w:val="es-ES"/>
              <w:rPrChange w:id="148" w:author="Lopez Juncosa, Maribel" w:date="2024-02-20T08:28:00Z">
                <w:rPr>
                  <w:noProof/>
                  <w:webHidden/>
                </w:rPr>
              </w:rPrChange>
            </w:rPr>
            <w:instrText xml:space="preserve"> PAGEREF _Toc138844022 \h </w:instrText>
          </w:r>
          <w:r w:rsidR="000622C7" w:rsidRPr="00F427C5">
            <w:rPr>
              <w:noProof/>
              <w:webHidden/>
              <w:lang w:val="es-ES"/>
              <w:rPrChange w:id="149" w:author="Lopez Juncosa, Maribel" w:date="2024-02-20T08:28:00Z">
                <w:rPr>
                  <w:noProof/>
                  <w:webHidden/>
                </w:rPr>
              </w:rPrChange>
            </w:rPr>
          </w:r>
          <w:r w:rsidR="000622C7" w:rsidRPr="00F427C5">
            <w:rPr>
              <w:noProof/>
              <w:webHidden/>
              <w:lang w:val="es-ES"/>
              <w:rPrChange w:id="150" w:author="Lopez Juncosa, Maribel" w:date="2024-02-20T08:28:00Z">
                <w:rPr>
                  <w:noProof/>
                  <w:webHidden/>
                </w:rPr>
              </w:rPrChange>
            </w:rPr>
            <w:fldChar w:fldCharType="separate"/>
          </w:r>
          <w:r w:rsidR="005330B1" w:rsidRPr="00F427C5">
            <w:rPr>
              <w:noProof/>
              <w:webHidden/>
              <w:lang w:val="es-ES"/>
              <w:rPrChange w:id="151" w:author="Lopez Juncosa, Maribel" w:date="2024-02-20T08:28:00Z">
                <w:rPr>
                  <w:noProof/>
                  <w:webHidden/>
                </w:rPr>
              </w:rPrChange>
            </w:rPr>
            <w:t>4</w:t>
          </w:r>
          <w:r w:rsidR="000622C7" w:rsidRPr="00F427C5">
            <w:rPr>
              <w:noProof/>
              <w:webHidden/>
              <w:lang w:val="es-ES"/>
              <w:rPrChange w:id="152" w:author="Lopez Juncosa, Maribel" w:date="2024-02-20T08:28:00Z">
                <w:rPr>
                  <w:noProof/>
                  <w:webHidden/>
                </w:rPr>
              </w:rPrChange>
            </w:rPr>
            <w:fldChar w:fldCharType="end"/>
          </w:r>
          <w:r w:rsidRPr="00F427C5">
            <w:rPr>
              <w:noProof/>
              <w:lang w:val="es-ES"/>
              <w:rPrChange w:id="153" w:author="Lopez Juncosa, Maribel" w:date="2024-02-20T08:28:00Z">
                <w:rPr>
                  <w:noProof/>
                </w:rPr>
              </w:rPrChange>
            </w:rPr>
            <w:fldChar w:fldCharType="end"/>
          </w:r>
        </w:p>
        <w:p w:rsidR="000622C7" w:rsidRPr="00F427C5" w:rsidRDefault="0085632A" w:rsidP="004E2B25">
          <w:pPr>
            <w:pStyle w:val="IDC3"/>
            <w:rPr>
              <w:noProof/>
              <w:lang w:val="es-ES"/>
              <w:rPrChange w:id="154" w:author="Lopez Juncosa, Maribel" w:date="2024-02-20T08:28:00Z">
                <w:rPr>
                  <w:noProof/>
                </w:rPr>
              </w:rPrChange>
            </w:rPr>
          </w:pPr>
          <w:r w:rsidRPr="00F427C5">
            <w:rPr>
              <w:lang w:val="es-ES"/>
              <w:rPrChange w:id="155" w:author="Lopez Juncosa, Maribel" w:date="2024-02-20T08:28:00Z">
                <w:rPr/>
              </w:rPrChange>
            </w:rPr>
            <w:fldChar w:fldCharType="begin"/>
          </w:r>
          <w:r w:rsidRPr="00F427C5">
            <w:rPr>
              <w:lang w:val="es-ES"/>
              <w:rPrChange w:id="156" w:author="Lopez Juncosa, Maribel" w:date="2024-02-20T08:28:00Z">
                <w:rPr/>
              </w:rPrChange>
            </w:rPr>
            <w:instrText xml:space="preserve"> HYPERLINK \l "_Toc138844023" </w:instrText>
          </w:r>
          <w:r w:rsidRPr="00F427C5">
            <w:rPr>
              <w:lang w:val="es-ES"/>
              <w:rPrChange w:id="157" w:author="Lopez Juncosa, Maribel" w:date="2024-02-20T08:28:00Z">
                <w:rPr/>
              </w:rPrChange>
            </w:rPr>
            <w:fldChar w:fldCharType="separate"/>
          </w:r>
          <w:r w:rsidR="000622C7" w:rsidRPr="00F427C5">
            <w:rPr>
              <w:rStyle w:val="Enlla"/>
              <w:noProof/>
              <w:lang w:val="es-ES" w:eastAsia="es-ES"/>
              <w:rPrChange w:id="158" w:author="Lopez Juncosa, Maribel" w:date="2024-02-20T08:28:00Z">
                <w:rPr>
                  <w:rStyle w:val="Enlla"/>
                  <w:noProof/>
                  <w:lang w:eastAsia="es-ES"/>
                </w:rPr>
              </w:rPrChange>
            </w:rPr>
            <w:t>4.3. Indicaciones relativas a las actuaciones de limpieza</w:t>
          </w:r>
          <w:r w:rsidR="000622C7" w:rsidRPr="00F427C5">
            <w:rPr>
              <w:noProof/>
              <w:webHidden/>
              <w:lang w:val="es-ES"/>
              <w:rPrChange w:id="159" w:author="Lopez Juncosa, Maribel" w:date="2024-02-20T08:28:00Z">
                <w:rPr>
                  <w:noProof/>
                  <w:webHidden/>
                </w:rPr>
              </w:rPrChange>
            </w:rPr>
            <w:tab/>
          </w:r>
          <w:r w:rsidR="000622C7" w:rsidRPr="00F427C5">
            <w:rPr>
              <w:noProof/>
              <w:webHidden/>
              <w:lang w:val="es-ES"/>
              <w:rPrChange w:id="160" w:author="Lopez Juncosa, Maribel" w:date="2024-02-20T08:28:00Z">
                <w:rPr>
                  <w:noProof/>
                  <w:webHidden/>
                </w:rPr>
              </w:rPrChange>
            </w:rPr>
            <w:fldChar w:fldCharType="begin"/>
          </w:r>
          <w:r w:rsidR="000622C7" w:rsidRPr="00F427C5">
            <w:rPr>
              <w:noProof/>
              <w:webHidden/>
              <w:lang w:val="es-ES"/>
              <w:rPrChange w:id="161" w:author="Lopez Juncosa, Maribel" w:date="2024-02-20T08:28:00Z">
                <w:rPr>
                  <w:noProof/>
                  <w:webHidden/>
                </w:rPr>
              </w:rPrChange>
            </w:rPr>
            <w:instrText xml:space="preserve"> PAGEREF _Toc138844023 \h </w:instrText>
          </w:r>
          <w:r w:rsidR="000622C7" w:rsidRPr="00F427C5">
            <w:rPr>
              <w:noProof/>
              <w:webHidden/>
              <w:lang w:val="es-ES"/>
              <w:rPrChange w:id="162" w:author="Lopez Juncosa, Maribel" w:date="2024-02-20T08:28:00Z">
                <w:rPr>
                  <w:noProof/>
                  <w:webHidden/>
                </w:rPr>
              </w:rPrChange>
            </w:rPr>
          </w:r>
          <w:r w:rsidR="000622C7" w:rsidRPr="00F427C5">
            <w:rPr>
              <w:noProof/>
              <w:webHidden/>
              <w:lang w:val="es-ES"/>
              <w:rPrChange w:id="163" w:author="Lopez Juncosa, Maribel" w:date="2024-02-20T08:28:00Z">
                <w:rPr>
                  <w:noProof/>
                  <w:webHidden/>
                </w:rPr>
              </w:rPrChange>
            </w:rPr>
            <w:fldChar w:fldCharType="separate"/>
          </w:r>
          <w:r w:rsidR="005330B1" w:rsidRPr="00F427C5">
            <w:rPr>
              <w:noProof/>
              <w:webHidden/>
              <w:lang w:val="es-ES"/>
              <w:rPrChange w:id="164" w:author="Lopez Juncosa, Maribel" w:date="2024-02-20T08:28:00Z">
                <w:rPr>
                  <w:noProof/>
                  <w:webHidden/>
                </w:rPr>
              </w:rPrChange>
            </w:rPr>
            <w:t>8</w:t>
          </w:r>
          <w:r w:rsidR="000622C7" w:rsidRPr="00F427C5">
            <w:rPr>
              <w:noProof/>
              <w:webHidden/>
              <w:lang w:val="es-ES"/>
              <w:rPrChange w:id="165" w:author="Lopez Juncosa, Maribel" w:date="2024-02-20T08:28:00Z">
                <w:rPr>
                  <w:noProof/>
                  <w:webHidden/>
                </w:rPr>
              </w:rPrChange>
            </w:rPr>
            <w:fldChar w:fldCharType="end"/>
          </w:r>
          <w:r w:rsidRPr="00F427C5">
            <w:rPr>
              <w:noProof/>
              <w:lang w:val="es-ES"/>
              <w:rPrChange w:id="166" w:author="Lopez Juncosa, Maribel" w:date="2024-02-20T08:28:00Z">
                <w:rPr>
                  <w:noProof/>
                </w:rPr>
              </w:rPrChange>
            </w:rPr>
            <w:fldChar w:fldCharType="end"/>
          </w:r>
        </w:p>
        <w:p w:rsidR="000622C7" w:rsidRPr="00F427C5" w:rsidRDefault="0085632A" w:rsidP="004E2B25">
          <w:pPr>
            <w:pStyle w:val="IDC2"/>
            <w:rPr>
              <w:noProof/>
              <w:lang w:val="es-ES"/>
              <w:rPrChange w:id="167" w:author="Lopez Juncosa, Maribel" w:date="2024-02-20T08:28:00Z">
                <w:rPr>
                  <w:noProof/>
                </w:rPr>
              </w:rPrChange>
            </w:rPr>
          </w:pPr>
          <w:r w:rsidRPr="00F427C5">
            <w:rPr>
              <w:lang w:val="es-ES"/>
              <w:rPrChange w:id="168" w:author="Lopez Juncosa, Maribel" w:date="2024-02-20T08:28:00Z">
                <w:rPr/>
              </w:rPrChange>
            </w:rPr>
            <w:fldChar w:fldCharType="begin"/>
          </w:r>
          <w:r w:rsidRPr="00F427C5">
            <w:rPr>
              <w:lang w:val="es-ES"/>
              <w:rPrChange w:id="169" w:author="Lopez Juncosa, Maribel" w:date="2024-02-20T08:28:00Z">
                <w:rPr/>
              </w:rPrChange>
            </w:rPr>
            <w:instrText xml:space="preserve"> HYPERLINK \l "_Toc138844024" </w:instrText>
          </w:r>
          <w:r w:rsidRPr="00F427C5">
            <w:rPr>
              <w:lang w:val="es-ES"/>
              <w:rPrChange w:id="170" w:author="Lopez Juncosa, Maribel" w:date="2024-02-20T08:28:00Z">
                <w:rPr/>
              </w:rPrChange>
            </w:rPr>
            <w:fldChar w:fldCharType="separate"/>
          </w:r>
          <w:r w:rsidR="000622C7" w:rsidRPr="00F427C5">
            <w:rPr>
              <w:rStyle w:val="Enlla"/>
              <w:rFonts w:cs="Arial"/>
              <w:noProof/>
              <w:lang w:val="es-ES"/>
              <w:rPrChange w:id="171" w:author="Lopez Juncosa, Maribel" w:date="2024-02-20T08:28:00Z">
                <w:rPr>
                  <w:rStyle w:val="Enlla"/>
                  <w:rFonts w:cs="Arial"/>
                  <w:noProof/>
                </w:rPr>
              </w:rPrChange>
            </w:rPr>
            <w:t>5. OBLIGACIONES DE LAS EMPRESAS ADJUDICATARIAS</w:t>
          </w:r>
          <w:r w:rsidR="000622C7" w:rsidRPr="00F427C5">
            <w:rPr>
              <w:noProof/>
              <w:webHidden/>
              <w:lang w:val="es-ES"/>
              <w:rPrChange w:id="172" w:author="Lopez Juncosa, Maribel" w:date="2024-02-20T08:28:00Z">
                <w:rPr>
                  <w:noProof/>
                  <w:webHidden/>
                </w:rPr>
              </w:rPrChange>
            </w:rPr>
            <w:tab/>
          </w:r>
          <w:r w:rsidR="000622C7" w:rsidRPr="00F427C5">
            <w:rPr>
              <w:noProof/>
              <w:webHidden/>
              <w:lang w:val="es-ES"/>
              <w:rPrChange w:id="173" w:author="Lopez Juncosa, Maribel" w:date="2024-02-20T08:28:00Z">
                <w:rPr>
                  <w:noProof/>
                  <w:webHidden/>
                </w:rPr>
              </w:rPrChange>
            </w:rPr>
            <w:fldChar w:fldCharType="begin"/>
          </w:r>
          <w:r w:rsidR="000622C7" w:rsidRPr="00F427C5">
            <w:rPr>
              <w:noProof/>
              <w:webHidden/>
              <w:lang w:val="es-ES"/>
              <w:rPrChange w:id="174" w:author="Lopez Juncosa, Maribel" w:date="2024-02-20T08:28:00Z">
                <w:rPr>
                  <w:noProof/>
                  <w:webHidden/>
                </w:rPr>
              </w:rPrChange>
            </w:rPr>
            <w:instrText xml:space="preserve"> PAGEREF _Toc138844024 \h </w:instrText>
          </w:r>
          <w:r w:rsidR="000622C7" w:rsidRPr="00F427C5">
            <w:rPr>
              <w:noProof/>
              <w:webHidden/>
              <w:lang w:val="es-ES"/>
              <w:rPrChange w:id="175" w:author="Lopez Juncosa, Maribel" w:date="2024-02-20T08:28:00Z">
                <w:rPr>
                  <w:noProof/>
                  <w:webHidden/>
                </w:rPr>
              </w:rPrChange>
            </w:rPr>
          </w:r>
          <w:r w:rsidR="000622C7" w:rsidRPr="00F427C5">
            <w:rPr>
              <w:noProof/>
              <w:webHidden/>
              <w:lang w:val="es-ES"/>
              <w:rPrChange w:id="176" w:author="Lopez Juncosa, Maribel" w:date="2024-02-20T08:28:00Z">
                <w:rPr>
                  <w:noProof/>
                  <w:webHidden/>
                </w:rPr>
              </w:rPrChange>
            </w:rPr>
            <w:fldChar w:fldCharType="separate"/>
          </w:r>
          <w:r w:rsidR="005330B1" w:rsidRPr="00F427C5">
            <w:rPr>
              <w:noProof/>
              <w:webHidden/>
              <w:lang w:val="es-ES"/>
              <w:rPrChange w:id="177" w:author="Lopez Juncosa, Maribel" w:date="2024-02-20T08:28:00Z">
                <w:rPr>
                  <w:noProof/>
                  <w:webHidden/>
                </w:rPr>
              </w:rPrChange>
            </w:rPr>
            <w:t>10</w:t>
          </w:r>
          <w:r w:rsidR="000622C7" w:rsidRPr="00F427C5">
            <w:rPr>
              <w:noProof/>
              <w:webHidden/>
              <w:lang w:val="es-ES"/>
              <w:rPrChange w:id="178" w:author="Lopez Juncosa, Maribel" w:date="2024-02-20T08:28:00Z">
                <w:rPr>
                  <w:noProof/>
                  <w:webHidden/>
                </w:rPr>
              </w:rPrChange>
            </w:rPr>
            <w:fldChar w:fldCharType="end"/>
          </w:r>
          <w:r w:rsidRPr="00F427C5">
            <w:rPr>
              <w:noProof/>
              <w:lang w:val="es-ES"/>
              <w:rPrChange w:id="179" w:author="Lopez Juncosa, Maribel" w:date="2024-02-20T08:28:00Z">
                <w:rPr>
                  <w:noProof/>
                </w:rPr>
              </w:rPrChange>
            </w:rPr>
            <w:fldChar w:fldCharType="end"/>
          </w:r>
        </w:p>
        <w:p w:rsidR="000622C7" w:rsidRPr="00F427C5" w:rsidRDefault="0085632A" w:rsidP="004E2B25">
          <w:pPr>
            <w:pStyle w:val="IDC2"/>
            <w:rPr>
              <w:noProof/>
              <w:lang w:val="es-ES"/>
              <w:rPrChange w:id="180" w:author="Lopez Juncosa, Maribel" w:date="2024-02-20T08:28:00Z">
                <w:rPr>
                  <w:noProof/>
                </w:rPr>
              </w:rPrChange>
            </w:rPr>
          </w:pPr>
          <w:r w:rsidRPr="00F427C5">
            <w:rPr>
              <w:lang w:val="es-ES"/>
              <w:rPrChange w:id="181" w:author="Lopez Juncosa, Maribel" w:date="2024-02-20T08:28:00Z">
                <w:rPr/>
              </w:rPrChange>
            </w:rPr>
            <w:fldChar w:fldCharType="begin"/>
          </w:r>
          <w:r w:rsidRPr="00F427C5">
            <w:rPr>
              <w:lang w:val="es-ES"/>
              <w:rPrChange w:id="182" w:author="Lopez Juncosa, Maribel" w:date="2024-02-20T08:28:00Z">
                <w:rPr/>
              </w:rPrChange>
            </w:rPr>
            <w:instrText xml:space="preserve"> HYPERLINK \l "_Toc138844025" </w:instrText>
          </w:r>
          <w:r w:rsidRPr="00F427C5">
            <w:rPr>
              <w:lang w:val="es-ES"/>
              <w:rPrChange w:id="183" w:author="Lopez Juncosa, Maribel" w:date="2024-02-20T08:28:00Z">
                <w:rPr/>
              </w:rPrChange>
            </w:rPr>
            <w:fldChar w:fldCharType="separate"/>
          </w:r>
          <w:r w:rsidR="000622C7" w:rsidRPr="00F427C5">
            <w:rPr>
              <w:rStyle w:val="Enlla"/>
              <w:rFonts w:cs="Arial"/>
              <w:noProof/>
              <w:lang w:val="es-ES"/>
              <w:rPrChange w:id="184" w:author="Lopez Juncosa, Maribel" w:date="2024-02-20T08:28:00Z">
                <w:rPr>
                  <w:rStyle w:val="Enlla"/>
                  <w:rFonts w:cs="Arial"/>
                  <w:noProof/>
                </w:rPr>
              </w:rPrChange>
            </w:rPr>
            <w:t>6. PERSONAL DESTINADO A LA PRESTACIÓN DEL SERVICIO Y HORARIOS</w:t>
          </w:r>
          <w:r w:rsidR="000622C7" w:rsidRPr="00F427C5">
            <w:rPr>
              <w:noProof/>
              <w:webHidden/>
              <w:lang w:val="es-ES"/>
              <w:rPrChange w:id="185" w:author="Lopez Juncosa, Maribel" w:date="2024-02-20T08:28:00Z">
                <w:rPr>
                  <w:noProof/>
                  <w:webHidden/>
                </w:rPr>
              </w:rPrChange>
            </w:rPr>
            <w:tab/>
          </w:r>
          <w:r w:rsidR="000622C7" w:rsidRPr="00F427C5">
            <w:rPr>
              <w:noProof/>
              <w:webHidden/>
              <w:lang w:val="es-ES"/>
              <w:rPrChange w:id="186" w:author="Lopez Juncosa, Maribel" w:date="2024-02-20T08:28:00Z">
                <w:rPr>
                  <w:noProof/>
                  <w:webHidden/>
                </w:rPr>
              </w:rPrChange>
            </w:rPr>
            <w:fldChar w:fldCharType="begin"/>
          </w:r>
          <w:r w:rsidR="000622C7" w:rsidRPr="00F427C5">
            <w:rPr>
              <w:noProof/>
              <w:webHidden/>
              <w:lang w:val="es-ES"/>
              <w:rPrChange w:id="187" w:author="Lopez Juncosa, Maribel" w:date="2024-02-20T08:28:00Z">
                <w:rPr>
                  <w:noProof/>
                  <w:webHidden/>
                </w:rPr>
              </w:rPrChange>
            </w:rPr>
            <w:instrText xml:space="preserve"> PAGEREF _Toc138844025 \h </w:instrText>
          </w:r>
          <w:r w:rsidR="000622C7" w:rsidRPr="00F427C5">
            <w:rPr>
              <w:noProof/>
              <w:webHidden/>
              <w:lang w:val="es-ES"/>
              <w:rPrChange w:id="188" w:author="Lopez Juncosa, Maribel" w:date="2024-02-20T08:28:00Z">
                <w:rPr>
                  <w:noProof/>
                  <w:webHidden/>
                </w:rPr>
              </w:rPrChange>
            </w:rPr>
          </w:r>
          <w:r w:rsidR="000622C7" w:rsidRPr="00F427C5">
            <w:rPr>
              <w:noProof/>
              <w:webHidden/>
              <w:lang w:val="es-ES"/>
              <w:rPrChange w:id="189" w:author="Lopez Juncosa, Maribel" w:date="2024-02-20T08:28:00Z">
                <w:rPr>
                  <w:noProof/>
                  <w:webHidden/>
                </w:rPr>
              </w:rPrChange>
            </w:rPr>
            <w:fldChar w:fldCharType="separate"/>
          </w:r>
          <w:r w:rsidR="005330B1" w:rsidRPr="00F427C5">
            <w:rPr>
              <w:noProof/>
              <w:webHidden/>
              <w:lang w:val="es-ES"/>
              <w:rPrChange w:id="190" w:author="Lopez Juncosa, Maribel" w:date="2024-02-20T08:28:00Z">
                <w:rPr>
                  <w:noProof/>
                  <w:webHidden/>
                </w:rPr>
              </w:rPrChange>
            </w:rPr>
            <w:t>12</w:t>
          </w:r>
          <w:r w:rsidR="000622C7" w:rsidRPr="00F427C5">
            <w:rPr>
              <w:noProof/>
              <w:webHidden/>
              <w:lang w:val="es-ES"/>
              <w:rPrChange w:id="191" w:author="Lopez Juncosa, Maribel" w:date="2024-02-20T08:28:00Z">
                <w:rPr>
                  <w:noProof/>
                  <w:webHidden/>
                </w:rPr>
              </w:rPrChange>
            </w:rPr>
            <w:fldChar w:fldCharType="end"/>
          </w:r>
          <w:r w:rsidRPr="00F427C5">
            <w:rPr>
              <w:noProof/>
              <w:lang w:val="es-ES"/>
              <w:rPrChange w:id="192" w:author="Lopez Juncosa, Maribel" w:date="2024-02-20T08:28:00Z">
                <w:rPr>
                  <w:noProof/>
                </w:rPr>
              </w:rPrChange>
            </w:rPr>
            <w:fldChar w:fldCharType="end"/>
          </w:r>
        </w:p>
        <w:p w:rsidR="000622C7" w:rsidRPr="00F427C5" w:rsidRDefault="0085632A" w:rsidP="004E2B25">
          <w:pPr>
            <w:pStyle w:val="IDC3"/>
            <w:rPr>
              <w:noProof/>
              <w:lang w:val="es-ES"/>
              <w:rPrChange w:id="193" w:author="Lopez Juncosa, Maribel" w:date="2024-02-20T08:28:00Z">
                <w:rPr>
                  <w:noProof/>
                </w:rPr>
              </w:rPrChange>
            </w:rPr>
          </w:pPr>
          <w:r w:rsidRPr="00F427C5">
            <w:rPr>
              <w:lang w:val="es-ES"/>
              <w:rPrChange w:id="194" w:author="Lopez Juncosa, Maribel" w:date="2024-02-20T08:28:00Z">
                <w:rPr/>
              </w:rPrChange>
            </w:rPr>
            <w:fldChar w:fldCharType="begin"/>
          </w:r>
          <w:r w:rsidRPr="00F427C5">
            <w:rPr>
              <w:lang w:val="es-ES"/>
              <w:rPrChange w:id="195" w:author="Lopez Juncosa, Maribel" w:date="2024-02-20T08:28:00Z">
                <w:rPr/>
              </w:rPrChange>
            </w:rPr>
            <w:instrText xml:space="preserve"> HYPERLINK \l "_Toc138844026" </w:instrText>
          </w:r>
          <w:r w:rsidRPr="00F427C5">
            <w:rPr>
              <w:lang w:val="es-ES"/>
              <w:rPrChange w:id="196" w:author="Lopez Juncosa, Maribel" w:date="2024-02-20T08:28:00Z">
                <w:rPr/>
              </w:rPrChange>
            </w:rPr>
            <w:fldChar w:fldCharType="separate"/>
          </w:r>
          <w:r w:rsidR="000622C7" w:rsidRPr="00F427C5">
            <w:rPr>
              <w:rStyle w:val="Enlla"/>
              <w:noProof/>
              <w:lang w:val="es-ES" w:eastAsia="es-ES"/>
              <w:rPrChange w:id="197" w:author="Lopez Juncosa, Maribel" w:date="2024-02-20T08:28:00Z">
                <w:rPr>
                  <w:rStyle w:val="Enlla"/>
                  <w:noProof/>
                  <w:lang w:eastAsia="es-ES"/>
                </w:rPr>
              </w:rPrChange>
            </w:rPr>
            <w:t>6.1. Personal</w:t>
          </w:r>
          <w:r w:rsidR="000622C7" w:rsidRPr="00F427C5">
            <w:rPr>
              <w:noProof/>
              <w:webHidden/>
              <w:lang w:val="es-ES"/>
              <w:rPrChange w:id="198" w:author="Lopez Juncosa, Maribel" w:date="2024-02-20T08:28:00Z">
                <w:rPr>
                  <w:noProof/>
                  <w:webHidden/>
                </w:rPr>
              </w:rPrChange>
            </w:rPr>
            <w:tab/>
          </w:r>
          <w:r w:rsidR="000622C7" w:rsidRPr="00F427C5">
            <w:rPr>
              <w:noProof/>
              <w:webHidden/>
              <w:lang w:val="es-ES"/>
              <w:rPrChange w:id="199" w:author="Lopez Juncosa, Maribel" w:date="2024-02-20T08:28:00Z">
                <w:rPr>
                  <w:noProof/>
                  <w:webHidden/>
                </w:rPr>
              </w:rPrChange>
            </w:rPr>
            <w:fldChar w:fldCharType="begin"/>
          </w:r>
          <w:r w:rsidR="000622C7" w:rsidRPr="00F427C5">
            <w:rPr>
              <w:noProof/>
              <w:webHidden/>
              <w:lang w:val="es-ES"/>
              <w:rPrChange w:id="200" w:author="Lopez Juncosa, Maribel" w:date="2024-02-20T08:28:00Z">
                <w:rPr>
                  <w:noProof/>
                  <w:webHidden/>
                </w:rPr>
              </w:rPrChange>
            </w:rPr>
            <w:instrText xml:space="preserve"> PAGEREF _Toc138844026 \h </w:instrText>
          </w:r>
          <w:r w:rsidR="000622C7" w:rsidRPr="00F427C5">
            <w:rPr>
              <w:noProof/>
              <w:webHidden/>
              <w:lang w:val="es-ES"/>
              <w:rPrChange w:id="201" w:author="Lopez Juncosa, Maribel" w:date="2024-02-20T08:28:00Z">
                <w:rPr>
                  <w:noProof/>
                  <w:webHidden/>
                </w:rPr>
              </w:rPrChange>
            </w:rPr>
          </w:r>
          <w:r w:rsidR="000622C7" w:rsidRPr="00F427C5">
            <w:rPr>
              <w:noProof/>
              <w:webHidden/>
              <w:lang w:val="es-ES"/>
              <w:rPrChange w:id="202" w:author="Lopez Juncosa, Maribel" w:date="2024-02-20T08:28:00Z">
                <w:rPr>
                  <w:noProof/>
                  <w:webHidden/>
                </w:rPr>
              </w:rPrChange>
            </w:rPr>
            <w:fldChar w:fldCharType="separate"/>
          </w:r>
          <w:r w:rsidR="005330B1" w:rsidRPr="00F427C5">
            <w:rPr>
              <w:noProof/>
              <w:webHidden/>
              <w:lang w:val="es-ES"/>
              <w:rPrChange w:id="203" w:author="Lopez Juncosa, Maribel" w:date="2024-02-20T08:28:00Z">
                <w:rPr>
                  <w:noProof/>
                  <w:webHidden/>
                </w:rPr>
              </w:rPrChange>
            </w:rPr>
            <w:t>12</w:t>
          </w:r>
          <w:r w:rsidR="000622C7" w:rsidRPr="00F427C5">
            <w:rPr>
              <w:noProof/>
              <w:webHidden/>
              <w:lang w:val="es-ES"/>
              <w:rPrChange w:id="204" w:author="Lopez Juncosa, Maribel" w:date="2024-02-20T08:28:00Z">
                <w:rPr>
                  <w:noProof/>
                  <w:webHidden/>
                </w:rPr>
              </w:rPrChange>
            </w:rPr>
            <w:fldChar w:fldCharType="end"/>
          </w:r>
          <w:r w:rsidRPr="00F427C5">
            <w:rPr>
              <w:noProof/>
              <w:lang w:val="es-ES"/>
              <w:rPrChange w:id="205" w:author="Lopez Juncosa, Maribel" w:date="2024-02-20T08:28:00Z">
                <w:rPr>
                  <w:noProof/>
                </w:rPr>
              </w:rPrChange>
            </w:rPr>
            <w:fldChar w:fldCharType="end"/>
          </w:r>
        </w:p>
        <w:p w:rsidR="000622C7" w:rsidRPr="00F427C5" w:rsidRDefault="0085632A" w:rsidP="004E2B25">
          <w:pPr>
            <w:pStyle w:val="IDC3"/>
            <w:rPr>
              <w:noProof/>
              <w:lang w:val="es-ES"/>
              <w:rPrChange w:id="206" w:author="Lopez Juncosa, Maribel" w:date="2024-02-20T08:28:00Z">
                <w:rPr>
                  <w:noProof/>
                </w:rPr>
              </w:rPrChange>
            </w:rPr>
          </w:pPr>
          <w:r w:rsidRPr="00F427C5">
            <w:rPr>
              <w:lang w:val="es-ES"/>
              <w:rPrChange w:id="207" w:author="Lopez Juncosa, Maribel" w:date="2024-02-20T08:28:00Z">
                <w:rPr/>
              </w:rPrChange>
            </w:rPr>
            <w:fldChar w:fldCharType="begin"/>
          </w:r>
          <w:r w:rsidRPr="00F427C5">
            <w:rPr>
              <w:lang w:val="es-ES"/>
              <w:rPrChange w:id="208" w:author="Lopez Juncosa, Maribel" w:date="2024-02-20T08:28:00Z">
                <w:rPr/>
              </w:rPrChange>
            </w:rPr>
            <w:instrText xml:space="preserve"> HYPERLINK \l "_Toc138844027" </w:instrText>
          </w:r>
          <w:r w:rsidRPr="00F427C5">
            <w:rPr>
              <w:lang w:val="es-ES"/>
              <w:rPrChange w:id="209" w:author="Lopez Juncosa, Maribel" w:date="2024-02-20T08:28:00Z">
                <w:rPr/>
              </w:rPrChange>
            </w:rPr>
            <w:fldChar w:fldCharType="separate"/>
          </w:r>
          <w:r w:rsidR="000622C7" w:rsidRPr="00F427C5">
            <w:rPr>
              <w:rStyle w:val="Enlla"/>
              <w:noProof/>
              <w:lang w:val="es-ES" w:eastAsia="es-ES"/>
              <w:rPrChange w:id="210" w:author="Lopez Juncosa, Maribel" w:date="2024-02-20T08:28:00Z">
                <w:rPr>
                  <w:rStyle w:val="Enlla"/>
                  <w:noProof/>
                  <w:lang w:eastAsia="es-ES"/>
                </w:rPr>
              </w:rPrChange>
            </w:rPr>
            <w:t>6.2. Horarios</w:t>
          </w:r>
          <w:r w:rsidR="000622C7" w:rsidRPr="00F427C5">
            <w:rPr>
              <w:noProof/>
              <w:webHidden/>
              <w:lang w:val="es-ES"/>
              <w:rPrChange w:id="211" w:author="Lopez Juncosa, Maribel" w:date="2024-02-20T08:28:00Z">
                <w:rPr>
                  <w:noProof/>
                  <w:webHidden/>
                </w:rPr>
              </w:rPrChange>
            </w:rPr>
            <w:tab/>
          </w:r>
          <w:r w:rsidR="000622C7" w:rsidRPr="00F427C5">
            <w:rPr>
              <w:noProof/>
              <w:webHidden/>
              <w:lang w:val="es-ES"/>
              <w:rPrChange w:id="212" w:author="Lopez Juncosa, Maribel" w:date="2024-02-20T08:28:00Z">
                <w:rPr>
                  <w:noProof/>
                  <w:webHidden/>
                </w:rPr>
              </w:rPrChange>
            </w:rPr>
            <w:fldChar w:fldCharType="begin"/>
          </w:r>
          <w:r w:rsidR="000622C7" w:rsidRPr="00F427C5">
            <w:rPr>
              <w:noProof/>
              <w:webHidden/>
              <w:lang w:val="es-ES"/>
              <w:rPrChange w:id="213" w:author="Lopez Juncosa, Maribel" w:date="2024-02-20T08:28:00Z">
                <w:rPr>
                  <w:noProof/>
                  <w:webHidden/>
                </w:rPr>
              </w:rPrChange>
            </w:rPr>
            <w:instrText xml:space="preserve"> PAGEREF _Toc138844027 \h </w:instrText>
          </w:r>
          <w:r w:rsidR="000622C7" w:rsidRPr="00F427C5">
            <w:rPr>
              <w:noProof/>
              <w:webHidden/>
              <w:lang w:val="es-ES"/>
              <w:rPrChange w:id="214" w:author="Lopez Juncosa, Maribel" w:date="2024-02-20T08:28:00Z">
                <w:rPr>
                  <w:noProof/>
                  <w:webHidden/>
                </w:rPr>
              </w:rPrChange>
            </w:rPr>
          </w:r>
          <w:r w:rsidR="000622C7" w:rsidRPr="00F427C5">
            <w:rPr>
              <w:noProof/>
              <w:webHidden/>
              <w:lang w:val="es-ES"/>
              <w:rPrChange w:id="215" w:author="Lopez Juncosa, Maribel" w:date="2024-02-20T08:28:00Z">
                <w:rPr>
                  <w:noProof/>
                  <w:webHidden/>
                </w:rPr>
              </w:rPrChange>
            </w:rPr>
            <w:fldChar w:fldCharType="separate"/>
          </w:r>
          <w:r w:rsidR="005330B1" w:rsidRPr="00F427C5">
            <w:rPr>
              <w:noProof/>
              <w:webHidden/>
              <w:lang w:val="es-ES"/>
              <w:rPrChange w:id="216" w:author="Lopez Juncosa, Maribel" w:date="2024-02-20T08:28:00Z">
                <w:rPr>
                  <w:noProof/>
                  <w:webHidden/>
                </w:rPr>
              </w:rPrChange>
            </w:rPr>
            <w:t>12</w:t>
          </w:r>
          <w:r w:rsidR="000622C7" w:rsidRPr="00F427C5">
            <w:rPr>
              <w:noProof/>
              <w:webHidden/>
              <w:lang w:val="es-ES"/>
              <w:rPrChange w:id="217" w:author="Lopez Juncosa, Maribel" w:date="2024-02-20T08:28:00Z">
                <w:rPr>
                  <w:noProof/>
                  <w:webHidden/>
                </w:rPr>
              </w:rPrChange>
            </w:rPr>
            <w:fldChar w:fldCharType="end"/>
          </w:r>
          <w:r w:rsidRPr="00F427C5">
            <w:rPr>
              <w:noProof/>
              <w:lang w:val="es-ES"/>
              <w:rPrChange w:id="218" w:author="Lopez Juncosa, Maribel" w:date="2024-02-20T08:28:00Z">
                <w:rPr>
                  <w:noProof/>
                </w:rPr>
              </w:rPrChange>
            </w:rPr>
            <w:fldChar w:fldCharType="end"/>
          </w:r>
        </w:p>
        <w:p w:rsidR="000622C7" w:rsidRPr="00F427C5" w:rsidRDefault="0085632A" w:rsidP="004E2B25">
          <w:pPr>
            <w:pStyle w:val="IDC2"/>
            <w:rPr>
              <w:noProof/>
              <w:lang w:val="es-ES"/>
              <w:rPrChange w:id="219" w:author="Lopez Juncosa, Maribel" w:date="2024-02-20T08:28:00Z">
                <w:rPr>
                  <w:noProof/>
                </w:rPr>
              </w:rPrChange>
            </w:rPr>
          </w:pPr>
          <w:r w:rsidRPr="00F427C5">
            <w:rPr>
              <w:lang w:val="es-ES"/>
              <w:rPrChange w:id="220" w:author="Lopez Juncosa, Maribel" w:date="2024-02-20T08:28:00Z">
                <w:rPr/>
              </w:rPrChange>
            </w:rPr>
            <w:fldChar w:fldCharType="begin"/>
          </w:r>
          <w:r w:rsidRPr="00F427C5">
            <w:rPr>
              <w:lang w:val="es-ES"/>
              <w:rPrChange w:id="221" w:author="Lopez Juncosa, Maribel" w:date="2024-02-20T08:28:00Z">
                <w:rPr/>
              </w:rPrChange>
            </w:rPr>
            <w:instrText xml:space="preserve"> HYPERLINK \l "_Toc138844028" </w:instrText>
          </w:r>
          <w:r w:rsidRPr="00F427C5">
            <w:rPr>
              <w:lang w:val="es-ES"/>
              <w:rPrChange w:id="222" w:author="Lopez Juncosa, Maribel" w:date="2024-02-20T08:28:00Z">
                <w:rPr/>
              </w:rPrChange>
            </w:rPr>
            <w:fldChar w:fldCharType="separate"/>
          </w:r>
          <w:r w:rsidR="000622C7" w:rsidRPr="00F427C5">
            <w:rPr>
              <w:rStyle w:val="Enlla"/>
              <w:rFonts w:cs="Arial"/>
              <w:noProof/>
              <w:lang w:val="es-ES"/>
              <w:rPrChange w:id="223" w:author="Lopez Juncosa, Maribel" w:date="2024-02-20T08:28:00Z">
                <w:rPr>
                  <w:rStyle w:val="Enlla"/>
                  <w:rFonts w:cs="Arial"/>
                  <w:noProof/>
                </w:rPr>
              </w:rPrChange>
            </w:rPr>
            <w:t>7. CRITERIOS AMBIENTALES</w:t>
          </w:r>
          <w:r w:rsidR="000622C7" w:rsidRPr="00F427C5">
            <w:rPr>
              <w:noProof/>
              <w:webHidden/>
              <w:lang w:val="es-ES"/>
              <w:rPrChange w:id="224" w:author="Lopez Juncosa, Maribel" w:date="2024-02-20T08:28:00Z">
                <w:rPr>
                  <w:noProof/>
                  <w:webHidden/>
                </w:rPr>
              </w:rPrChange>
            </w:rPr>
            <w:tab/>
          </w:r>
          <w:r w:rsidR="000622C7" w:rsidRPr="00F427C5">
            <w:rPr>
              <w:noProof/>
              <w:webHidden/>
              <w:lang w:val="es-ES"/>
              <w:rPrChange w:id="225" w:author="Lopez Juncosa, Maribel" w:date="2024-02-20T08:28:00Z">
                <w:rPr>
                  <w:noProof/>
                  <w:webHidden/>
                </w:rPr>
              </w:rPrChange>
            </w:rPr>
            <w:fldChar w:fldCharType="begin"/>
          </w:r>
          <w:r w:rsidR="000622C7" w:rsidRPr="00F427C5">
            <w:rPr>
              <w:noProof/>
              <w:webHidden/>
              <w:lang w:val="es-ES"/>
              <w:rPrChange w:id="226" w:author="Lopez Juncosa, Maribel" w:date="2024-02-20T08:28:00Z">
                <w:rPr>
                  <w:noProof/>
                  <w:webHidden/>
                </w:rPr>
              </w:rPrChange>
            </w:rPr>
            <w:instrText xml:space="preserve"> PAGEREF _Toc138844028 \h </w:instrText>
          </w:r>
          <w:r w:rsidR="000622C7" w:rsidRPr="00F427C5">
            <w:rPr>
              <w:noProof/>
              <w:webHidden/>
              <w:lang w:val="es-ES"/>
              <w:rPrChange w:id="227" w:author="Lopez Juncosa, Maribel" w:date="2024-02-20T08:28:00Z">
                <w:rPr>
                  <w:noProof/>
                  <w:webHidden/>
                </w:rPr>
              </w:rPrChange>
            </w:rPr>
          </w:r>
          <w:r w:rsidR="000622C7" w:rsidRPr="00F427C5">
            <w:rPr>
              <w:noProof/>
              <w:webHidden/>
              <w:lang w:val="es-ES"/>
              <w:rPrChange w:id="228" w:author="Lopez Juncosa, Maribel" w:date="2024-02-20T08:28:00Z">
                <w:rPr>
                  <w:noProof/>
                  <w:webHidden/>
                </w:rPr>
              </w:rPrChange>
            </w:rPr>
            <w:fldChar w:fldCharType="separate"/>
          </w:r>
          <w:r w:rsidR="005330B1" w:rsidRPr="00F427C5">
            <w:rPr>
              <w:noProof/>
              <w:webHidden/>
              <w:lang w:val="es-ES"/>
              <w:rPrChange w:id="229" w:author="Lopez Juncosa, Maribel" w:date="2024-02-20T08:28:00Z">
                <w:rPr>
                  <w:noProof/>
                  <w:webHidden/>
                </w:rPr>
              </w:rPrChange>
            </w:rPr>
            <w:t>13</w:t>
          </w:r>
          <w:r w:rsidR="000622C7" w:rsidRPr="00F427C5">
            <w:rPr>
              <w:noProof/>
              <w:webHidden/>
              <w:lang w:val="es-ES"/>
              <w:rPrChange w:id="230" w:author="Lopez Juncosa, Maribel" w:date="2024-02-20T08:28:00Z">
                <w:rPr>
                  <w:noProof/>
                  <w:webHidden/>
                </w:rPr>
              </w:rPrChange>
            </w:rPr>
            <w:fldChar w:fldCharType="end"/>
          </w:r>
          <w:r w:rsidRPr="00F427C5">
            <w:rPr>
              <w:noProof/>
              <w:lang w:val="es-ES"/>
              <w:rPrChange w:id="231" w:author="Lopez Juncosa, Maribel" w:date="2024-02-20T08:28:00Z">
                <w:rPr>
                  <w:noProof/>
                </w:rPr>
              </w:rPrChange>
            </w:rPr>
            <w:fldChar w:fldCharType="end"/>
          </w:r>
        </w:p>
        <w:p w:rsidR="000622C7" w:rsidRPr="00F427C5" w:rsidRDefault="0085632A" w:rsidP="004E2B25">
          <w:pPr>
            <w:pStyle w:val="IDC3"/>
            <w:rPr>
              <w:noProof/>
              <w:lang w:val="es-ES"/>
              <w:rPrChange w:id="232" w:author="Lopez Juncosa, Maribel" w:date="2024-02-20T08:28:00Z">
                <w:rPr>
                  <w:noProof/>
                </w:rPr>
              </w:rPrChange>
            </w:rPr>
          </w:pPr>
          <w:r w:rsidRPr="00F427C5">
            <w:rPr>
              <w:lang w:val="es-ES"/>
              <w:rPrChange w:id="233" w:author="Lopez Juncosa, Maribel" w:date="2024-02-20T08:28:00Z">
                <w:rPr/>
              </w:rPrChange>
            </w:rPr>
            <w:fldChar w:fldCharType="begin"/>
          </w:r>
          <w:r w:rsidRPr="00F427C5">
            <w:rPr>
              <w:lang w:val="es-ES"/>
              <w:rPrChange w:id="234" w:author="Lopez Juncosa, Maribel" w:date="2024-02-20T08:28:00Z">
                <w:rPr/>
              </w:rPrChange>
            </w:rPr>
            <w:instrText xml:space="preserve"> HYPERLINK \l "_Toc138844029" </w:instrText>
          </w:r>
          <w:r w:rsidRPr="00F427C5">
            <w:rPr>
              <w:lang w:val="es-ES"/>
              <w:rPrChange w:id="235" w:author="Lopez Juncosa, Maribel" w:date="2024-02-20T08:28:00Z">
                <w:rPr/>
              </w:rPrChange>
            </w:rPr>
            <w:fldChar w:fldCharType="separate"/>
          </w:r>
          <w:r w:rsidR="000622C7" w:rsidRPr="00F427C5">
            <w:rPr>
              <w:rStyle w:val="Enlla"/>
              <w:noProof/>
              <w:lang w:val="es-ES" w:eastAsia="es-ES"/>
              <w:rPrChange w:id="236" w:author="Lopez Juncosa, Maribel" w:date="2024-02-20T08:28:00Z">
                <w:rPr>
                  <w:rStyle w:val="Enlla"/>
                  <w:noProof/>
                  <w:lang w:eastAsia="es-ES"/>
                </w:rPr>
              </w:rPrChange>
            </w:rPr>
            <w:t>7.1. Productos químicos de limpieza</w:t>
          </w:r>
          <w:r w:rsidR="000622C7" w:rsidRPr="00F427C5">
            <w:rPr>
              <w:noProof/>
              <w:webHidden/>
              <w:lang w:val="es-ES"/>
              <w:rPrChange w:id="237" w:author="Lopez Juncosa, Maribel" w:date="2024-02-20T08:28:00Z">
                <w:rPr>
                  <w:noProof/>
                  <w:webHidden/>
                </w:rPr>
              </w:rPrChange>
            </w:rPr>
            <w:tab/>
          </w:r>
          <w:r w:rsidR="000622C7" w:rsidRPr="00F427C5">
            <w:rPr>
              <w:noProof/>
              <w:webHidden/>
              <w:lang w:val="es-ES"/>
              <w:rPrChange w:id="238" w:author="Lopez Juncosa, Maribel" w:date="2024-02-20T08:28:00Z">
                <w:rPr>
                  <w:noProof/>
                  <w:webHidden/>
                </w:rPr>
              </w:rPrChange>
            </w:rPr>
            <w:fldChar w:fldCharType="begin"/>
          </w:r>
          <w:r w:rsidR="000622C7" w:rsidRPr="00F427C5">
            <w:rPr>
              <w:noProof/>
              <w:webHidden/>
              <w:lang w:val="es-ES"/>
              <w:rPrChange w:id="239" w:author="Lopez Juncosa, Maribel" w:date="2024-02-20T08:28:00Z">
                <w:rPr>
                  <w:noProof/>
                  <w:webHidden/>
                </w:rPr>
              </w:rPrChange>
            </w:rPr>
            <w:instrText xml:space="preserve"> PAGEREF _Toc138844029 \h </w:instrText>
          </w:r>
          <w:r w:rsidR="000622C7" w:rsidRPr="00F427C5">
            <w:rPr>
              <w:noProof/>
              <w:webHidden/>
              <w:lang w:val="es-ES"/>
              <w:rPrChange w:id="240" w:author="Lopez Juncosa, Maribel" w:date="2024-02-20T08:28:00Z">
                <w:rPr>
                  <w:noProof/>
                  <w:webHidden/>
                </w:rPr>
              </w:rPrChange>
            </w:rPr>
          </w:r>
          <w:r w:rsidR="000622C7" w:rsidRPr="00F427C5">
            <w:rPr>
              <w:noProof/>
              <w:webHidden/>
              <w:lang w:val="es-ES"/>
              <w:rPrChange w:id="241" w:author="Lopez Juncosa, Maribel" w:date="2024-02-20T08:28:00Z">
                <w:rPr>
                  <w:noProof/>
                  <w:webHidden/>
                </w:rPr>
              </w:rPrChange>
            </w:rPr>
            <w:fldChar w:fldCharType="separate"/>
          </w:r>
          <w:r w:rsidR="005330B1" w:rsidRPr="00F427C5">
            <w:rPr>
              <w:noProof/>
              <w:webHidden/>
              <w:lang w:val="es-ES"/>
              <w:rPrChange w:id="242" w:author="Lopez Juncosa, Maribel" w:date="2024-02-20T08:28:00Z">
                <w:rPr>
                  <w:noProof/>
                  <w:webHidden/>
                </w:rPr>
              </w:rPrChange>
            </w:rPr>
            <w:t>13</w:t>
          </w:r>
          <w:r w:rsidR="000622C7" w:rsidRPr="00F427C5">
            <w:rPr>
              <w:noProof/>
              <w:webHidden/>
              <w:lang w:val="es-ES"/>
              <w:rPrChange w:id="243" w:author="Lopez Juncosa, Maribel" w:date="2024-02-20T08:28:00Z">
                <w:rPr>
                  <w:noProof/>
                  <w:webHidden/>
                </w:rPr>
              </w:rPrChange>
            </w:rPr>
            <w:fldChar w:fldCharType="end"/>
          </w:r>
          <w:r w:rsidRPr="00F427C5">
            <w:rPr>
              <w:noProof/>
              <w:lang w:val="es-ES"/>
              <w:rPrChange w:id="244" w:author="Lopez Juncosa, Maribel" w:date="2024-02-20T08:28:00Z">
                <w:rPr>
                  <w:noProof/>
                </w:rPr>
              </w:rPrChange>
            </w:rPr>
            <w:fldChar w:fldCharType="end"/>
          </w:r>
        </w:p>
        <w:p w:rsidR="000622C7" w:rsidRPr="00F427C5" w:rsidRDefault="0085632A" w:rsidP="004E2B25">
          <w:pPr>
            <w:pStyle w:val="IDC3"/>
            <w:rPr>
              <w:noProof/>
              <w:lang w:val="es-ES"/>
              <w:rPrChange w:id="245" w:author="Lopez Juncosa, Maribel" w:date="2024-02-20T08:28:00Z">
                <w:rPr>
                  <w:noProof/>
                </w:rPr>
              </w:rPrChange>
            </w:rPr>
          </w:pPr>
          <w:r w:rsidRPr="00F427C5">
            <w:rPr>
              <w:lang w:val="es-ES"/>
              <w:rPrChange w:id="246" w:author="Lopez Juncosa, Maribel" w:date="2024-02-20T08:28:00Z">
                <w:rPr/>
              </w:rPrChange>
            </w:rPr>
            <w:fldChar w:fldCharType="begin"/>
          </w:r>
          <w:r w:rsidRPr="00F427C5">
            <w:rPr>
              <w:lang w:val="es-ES"/>
              <w:rPrChange w:id="247" w:author="Lopez Juncosa, Maribel" w:date="2024-02-20T08:28:00Z">
                <w:rPr/>
              </w:rPrChange>
            </w:rPr>
            <w:instrText xml:space="preserve"> HYPERLINK \l "_Toc138844030" </w:instrText>
          </w:r>
          <w:r w:rsidRPr="00F427C5">
            <w:rPr>
              <w:lang w:val="es-ES"/>
              <w:rPrChange w:id="248" w:author="Lopez Juncosa, Maribel" w:date="2024-02-20T08:28:00Z">
                <w:rPr/>
              </w:rPrChange>
            </w:rPr>
            <w:fldChar w:fldCharType="separate"/>
          </w:r>
          <w:r w:rsidR="000622C7" w:rsidRPr="00F427C5">
            <w:rPr>
              <w:rStyle w:val="Enlla"/>
              <w:noProof/>
              <w:lang w:val="es-ES" w:eastAsia="es-ES"/>
              <w:rPrChange w:id="249" w:author="Lopez Juncosa, Maribel" w:date="2024-02-20T08:28:00Z">
                <w:rPr>
                  <w:rStyle w:val="Enlla"/>
                  <w:noProof/>
                  <w:lang w:eastAsia="es-ES"/>
                </w:rPr>
              </w:rPrChange>
            </w:rPr>
            <w:t>7.2. Jabón lavamanos</w:t>
          </w:r>
          <w:r w:rsidR="000622C7" w:rsidRPr="00F427C5">
            <w:rPr>
              <w:noProof/>
              <w:webHidden/>
              <w:lang w:val="es-ES"/>
              <w:rPrChange w:id="250" w:author="Lopez Juncosa, Maribel" w:date="2024-02-20T08:28:00Z">
                <w:rPr>
                  <w:noProof/>
                  <w:webHidden/>
                </w:rPr>
              </w:rPrChange>
            </w:rPr>
            <w:tab/>
          </w:r>
          <w:r w:rsidR="000622C7" w:rsidRPr="00F427C5">
            <w:rPr>
              <w:noProof/>
              <w:webHidden/>
              <w:lang w:val="es-ES"/>
              <w:rPrChange w:id="251" w:author="Lopez Juncosa, Maribel" w:date="2024-02-20T08:28:00Z">
                <w:rPr>
                  <w:noProof/>
                  <w:webHidden/>
                </w:rPr>
              </w:rPrChange>
            </w:rPr>
            <w:fldChar w:fldCharType="begin"/>
          </w:r>
          <w:r w:rsidR="000622C7" w:rsidRPr="00F427C5">
            <w:rPr>
              <w:noProof/>
              <w:webHidden/>
              <w:lang w:val="es-ES"/>
              <w:rPrChange w:id="252" w:author="Lopez Juncosa, Maribel" w:date="2024-02-20T08:28:00Z">
                <w:rPr>
                  <w:noProof/>
                  <w:webHidden/>
                </w:rPr>
              </w:rPrChange>
            </w:rPr>
            <w:instrText xml:space="preserve"> PAGEREF _Toc138844030 \h </w:instrText>
          </w:r>
          <w:r w:rsidR="000622C7" w:rsidRPr="00F427C5">
            <w:rPr>
              <w:noProof/>
              <w:webHidden/>
              <w:lang w:val="es-ES"/>
              <w:rPrChange w:id="253" w:author="Lopez Juncosa, Maribel" w:date="2024-02-20T08:28:00Z">
                <w:rPr>
                  <w:noProof/>
                  <w:webHidden/>
                </w:rPr>
              </w:rPrChange>
            </w:rPr>
          </w:r>
          <w:r w:rsidR="000622C7" w:rsidRPr="00F427C5">
            <w:rPr>
              <w:noProof/>
              <w:webHidden/>
              <w:lang w:val="es-ES"/>
              <w:rPrChange w:id="254" w:author="Lopez Juncosa, Maribel" w:date="2024-02-20T08:28:00Z">
                <w:rPr>
                  <w:noProof/>
                  <w:webHidden/>
                </w:rPr>
              </w:rPrChange>
            </w:rPr>
            <w:fldChar w:fldCharType="separate"/>
          </w:r>
          <w:r w:rsidR="005330B1" w:rsidRPr="00F427C5">
            <w:rPr>
              <w:noProof/>
              <w:webHidden/>
              <w:lang w:val="es-ES"/>
              <w:rPrChange w:id="255" w:author="Lopez Juncosa, Maribel" w:date="2024-02-20T08:28:00Z">
                <w:rPr>
                  <w:noProof/>
                  <w:webHidden/>
                </w:rPr>
              </w:rPrChange>
            </w:rPr>
            <w:t>14</w:t>
          </w:r>
          <w:r w:rsidR="000622C7" w:rsidRPr="00F427C5">
            <w:rPr>
              <w:noProof/>
              <w:webHidden/>
              <w:lang w:val="es-ES"/>
              <w:rPrChange w:id="256" w:author="Lopez Juncosa, Maribel" w:date="2024-02-20T08:28:00Z">
                <w:rPr>
                  <w:noProof/>
                  <w:webHidden/>
                </w:rPr>
              </w:rPrChange>
            </w:rPr>
            <w:fldChar w:fldCharType="end"/>
          </w:r>
          <w:r w:rsidRPr="00F427C5">
            <w:rPr>
              <w:noProof/>
              <w:lang w:val="es-ES"/>
              <w:rPrChange w:id="257" w:author="Lopez Juncosa, Maribel" w:date="2024-02-20T08:28:00Z">
                <w:rPr>
                  <w:noProof/>
                </w:rPr>
              </w:rPrChange>
            </w:rPr>
            <w:fldChar w:fldCharType="end"/>
          </w:r>
        </w:p>
        <w:p w:rsidR="000622C7" w:rsidRPr="00F427C5" w:rsidRDefault="0085632A" w:rsidP="004E2B25">
          <w:pPr>
            <w:pStyle w:val="IDC3"/>
            <w:rPr>
              <w:noProof/>
              <w:lang w:val="es-ES"/>
              <w:rPrChange w:id="258" w:author="Lopez Juncosa, Maribel" w:date="2024-02-20T08:28:00Z">
                <w:rPr>
                  <w:noProof/>
                </w:rPr>
              </w:rPrChange>
            </w:rPr>
          </w:pPr>
          <w:r w:rsidRPr="00F427C5">
            <w:rPr>
              <w:lang w:val="es-ES"/>
              <w:rPrChange w:id="259" w:author="Lopez Juncosa, Maribel" w:date="2024-02-20T08:28:00Z">
                <w:rPr/>
              </w:rPrChange>
            </w:rPr>
            <w:fldChar w:fldCharType="begin"/>
          </w:r>
          <w:r w:rsidRPr="00F427C5">
            <w:rPr>
              <w:lang w:val="es-ES"/>
              <w:rPrChange w:id="260" w:author="Lopez Juncosa, Maribel" w:date="2024-02-20T08:28:00Z">
                <w:rPr/>
              </w:rPrChange>
            </w:rPr>
            <w:instrText xml:space="preserve"> HYPERLINK \l "_Toc138844031" </w:instrText>
          </w:r>
          <w:r w:rsidRPr="00F427C5">
            <w:rPr>
              <w:lang w:val="es-ES"/>
              <w:rPrChange w:id="261" w:author="Lopez Juncosa, Maribel" w:date="2024-02-20T08:28:00Z">
                <w:rPr/>
              </w:rPrChange>
            </w:rPr>
            <w:fldChar w:fldCharType="separate"/>
          </w:r>
          <w:r w:rsidR="000622C7" w:rsidRPr="00F427C5">
            <w:rPr>
              <w:rStyle w:val="Enlla"/>
              <w:noProof/>
              <w:lang w:val="es-ES" w:eastAsia="es-ES"/>
              <w:rPrChange w:id="262" w:author="Lopez Juncosa, Maribel" w:date="2024-02-20T08:28:00Z">
                <w:rPr>
                  <w:rStyle w:val="Enlla"/>
                  <w:noProof/>
                  <w:lang w:eastAsia="es-ES"/>
                </w:rPr>
              </w:rPrChange>
            </w:rPr>
            <w:t>7.3. Lavavajillas a mano</w:t>
          </w:r>
          <w:r w:rsidR="000622C7" w:rsidRPr="00F427C5">
            <w:rPr>
              <w:noProof/>
              <w:webHidden/>
              <w:lang w:val="es-ES"/>
              <w:rPrChange w:id="263" w:author="Lopez Juncosa, Maribel" w:date="2024-02-20T08:28:00Z">
                <w:rPr>
                  <w:noProof/>
                  <w:webHidden/>
                </w:rPr>
              </w:rPrChange>
            </w:rPr>
            <w:tab/>
          </w:r>
          <w:r w:rsidR="000622C7" w:rsidRPr="00F427C5">
            <w:rPr>
              <w:noProof/>
              <w:webHidden/>
              <w:lang w:val="es-ES"/>
              <w:rPrChange w:id="264" w:author="Lopez Juncosa, Maribel" w:date="2024-02-20T08:28:00Z">
                <w:rPr>
                  <w:noProof/>
                  <w:webHidden/>
                </w:rPr>
              </w:rPrChange>
            </w:rPr>
            <w:fldChar w:fldCharType="begin"/>
          </w:r>
          <w:r w:rsidR="000622C7" w:rsidRPr="00F427C5">
            <w:rPr>
              <w:noProof/>
              <w:webHidden/>
              <w:lang w:val="es-ES"/>
              <w:rPrChange w:id="265" w:author="Lopez Juncosa, Maribel" w:date="2024-02-20T08:28:00Z">
                <w:rPr>
                  <w:noProof/>
                  <w:webHidden/>
                </w:rPr>
              </w:rPrChange>
            </w:rPr>
            <w:instrText xml:space="preserve"> PAGEREF _Toc138844031 \h </w:instrText>
          </w:r>
          <w:r w:rsidR="000622C7" w:rsidRPr="00F427C5">
            <w:rPr>
              <w:noProof/>
              <w:webHidden/>
              <w:lang w:val="es-ES"/>
              <w:rPrChange w:id="266" w:author="Lopez Juncosa, Maribel" w:date="2024-02-20T08:28:00Z">
                <w:rPr>
                  <w:noProof/>
                  <w:webHidden/>
                </w:rPr>
              </w:rPrChange>
            </w:rPr>
          </w:r>
          <w:r w:rsidR="000622C7" w:rsidRPr="00F427C5">
            <w:rPr>
              <w:noProof/>
              <w:webHidden/>
              <w:lang w:val="es-ES"/>
              <w:rPrChange w:id="267" w:author="Lopez Juncosa, Maribel" w:date="2024-02-20T08:28:00Z">
                <w:rPr>
                  <w:noProof/>
                  <w:webHidden/>
                </w:rPr>
              </w:rPrChange>
            </w:rPr>
            <w:fldChar w:fldCharType="separate"/>
          </w:r>
          <w:r w:rsidR="005330B1" w:rsidRPr="00F427C5">
            <w:rPr>
              <w:noProof/>
              <w:webHidden/>
              <w:lang w:val="es-ES"/>
              <w:rPrChange w:id="268" w:author="Lopez Juncosa, Maribel" w:date="2024-02-20T08:28:00Z">
                <w:rPr>
                  <w:noProof/>
                  <w:webHidden/>
                </w:rPr>
              </w:rPrChange>
            </w:rPr>
            <w:t>14</w:t>
          </w:r>
          <w:r w:rsidR="000622C7" w:rsidRPr="00F427C5">
            <w:rPr>
              <w:noProof/>
              <w:webHidden/>
              <w:lang w:val="es-ES"/>
              <w:rPrChange w:id="269" w:author="Lopez Juncosa, Maribel" w:date="2024-02-20T08:28:00Z">
                <w:rPr>
                  <w:noProof/>
                  <w:webHidden/>
                </w:rPr>
              </w:rPrChange>
            </w:rPr>
            <w:fldChar w:fldCharType="end"/>
          </w:r>
          <w:r w:rsidRPr="00F427C5">
            <w:rPr>
              <w:noProof/>
              <w:lang w:val="es-ES"/>
              <w:rPrChange w:id="270" w:author="Lopez Juncosa, Maribel" w:date="2024-02-20T08:28:00Z">
                <w:rPr>
                  <w:noProof/>
                </w:rPr>
              </w:rPrChange>
            </w:rPr>
            <w:fldChar w:fldCharType="end"/>
          </w:r>
        </w:p>
        <w:p w:rsidR="000622C7" w:rsidRPr="00F427C5" w:rsidRDefault="0085632A" w:rsidP="004E2B25">
          <w:pPr>
            <w:pStyle w:val="IDC3"/>
            <w:rPr>
              <w:noProof/>
              <w:lang w:val="es-ES"/>
              <w:rPrChange w:id="271" w:author="Lopez Juncosa, Maribel" w:date="2024-02-20T08:28:00Z">
                <w:rPr>
                  <w:noProof/>
                </w:rPr>
              </w:rPrChange>
            </w:rPr>
          </w:pPr>
          <w:r w:rsidRPr="00F427C5">
            <w:rPr>
              <w:lang w:val="es-ES"/>
              <w:rPrChange w:id="272" w:author="Lopez Juncosa, Maribel" w:date="2024-02-20T08:28:00Z">
                <w:rPr/>
              </w:rPrChange>
            </w:rPr>
            <w:fldChar w:fldCharType="begin"/>
          </w:r>
          <w:r w:rsidRPr="00F427C5">
            <w:rPr>
              <w:lang w:val="es-ES"/>
              <w:rPrChange w:id="273" w:author="Lopez Juncosa, Maribel" w:date="2024-02-20T08:28:00Z">
                <w:rPr/>
              </w:rPrChange>
            </w:rPr>
            <w:instrText xml:space="preserve"> HYPERLINK \l "_Toc138844032" </w:instrText>
          </w:r>
          <w:r w:rsidRPr="00F427C5">
            <w:rPr>
              <w:lang w:val="es-ES"/>
              <w:rPrChange w:id="274" w:author="Lopez Juncosa, Maribel" w:date="2024-02-20T08:28:00Z">
                <w:rPr/>
              </w:rPrChange>
            </w:rPr>
            <w:fldChar w:fldCharType="separate"/>
          </w:r>
          <w:r w:rsidR="000622C7" w:rsidRPr="00F427C5">
            <w:rPr>
              <w:rStyle w:val="Enlla"/>
              <w:noProof/>
              <w:lang w:val="es-ES" w:eastAsia="es-ES"/>
              <w:rPrChange w:id="275" w:author="Lopez Juncosa, Maribel" w:date="2024-02-20T08:28:00Z">
                <w:rPr>
                  <w:rStyle w:val="Enlla"/>
                  <w:noProof/>
                  <w:lang w:eastAsia="es-ES"/>
                </w:rPr>
              </w:rPrChange>
            </w:rPr>
            <w:t>7.4.  Papel higiénico y otros productos de celulosa</w:t>
          </w:r>
          <w:r w:rsidR="000622C7" w:rsidRPr="00F427C5">
            <w:rPr>
              <w:noProof/>
              <w:webHidden/>
              <w:lang w:val="es-ES"/>
              <w:rPrChange w:id="276" w:author="Lopez Juncosa, Maribel" w:date="2024-02-20T08:28:00Z">
                <w:rPr>
                  <w:noProof/>
                  <w:webHidden/>
                </w:rPr>
              </w:rPrChange>
            </w:rPr>
            <w:tab/>
          </w:r>
          <w:r w:rsidR="000622C7" w:rsidRPr="00F427C5">
            <w:rPr>
              <w:noProof/>
              <w:webHidden/>
              <w:lang w:val="es-ES"/>
              <w:rPrChange w:id="277" w:author="Lopez Juncosa, Maribel" w:date="2024-02-20T08:28:00Z">
                <w:rPr>
                  <w:noProof/>
                  <w:webHidden/>
                </w:rPr>
              </w:rPrChange>
            </w:rPr>
            <w:fldChar w:fldCharType="begin"/>
          </w:r>
          <w:r w:rsidR="000622C7" w:rsidRPr="00F427C5">
            <w:rPr>
              <w:noProof/>
              <w:webHidden/>
              <w:lang w:val="es-ES"/>
              <w:rPrChange w:id="278" w:author="Lopez Juncosa, Maribel" w:date="2024-02-20T08:28:00Z">
                <w:rPr>
                  <w:noProof/>
                  <w:webHidden/>
                </w:rPr>
              </w:rPrChange>
            </w:rPr>
            <w:instrText xml:space="preserve"> PAGEREF _Toc138844032 \h </w:instrText>
          </w:r>
          <w:r w:rsidR="000622C7" w:rsidRPr="00F427C5">
            <w:rPr>
              <w:noProof/>
              <w:webHidden/>
              <w:lang w:val="es-ES"/>
              <w:rPrChange w:id="279" w:author="Lopez Juncosa, Maribel" w:date="2024-02-20T08:28:00Z">
                <w:rPr>
                  <w:noProof/>
                  <w:webHidden/>
                </w:rPr>
              </w:rPrChange>
            </w:rPr>
          </w:r>
          <w:r w:rsidR="000622C7" w:rsidRPr="00F427C5">
            <w:rPr>
              <w:noProof/>
              <w:webHidden/>
              <w:lang w:val="es-ES"/>
              <w:rPrChange w:id="280" w:author="Lopez Juncosa, Maribel" w:date="2024-02-20T08:28:00Z">
                <w:rPr>
                  <w:noProof/>
                  <w:webHidden/>
                </w:rPr>
              </w:rPrChange>
            </w:rPr>
            <w:fldChar w:fldCharType="separate"/>
          </w:r>
          <w:r w:rsidR="005330B1" w:rsidRPr="00F427C5">
            <w:rPr>
              <w:noProof/>
              <w:webHidden/>
              <w:lang w:val="es-ES"/>
              <w:rPrChange w:id="281" w:author="Lopez Juncosa, Maribel" w:date="2024-02-20T08:28:00Z">
                <w:rPr>
                  <w:noProof/>
                  <w:webHidden/>
                </w:rPr>
              </w:rPrChange>
            </w:rPr>
            <w:t>14</w:t>
          </w:r>
          <w:r w:rsidR="000622C7" w:rsidRPr="00F427C5">
            <w:rPr>
              <w:noProof/>
              <w:webHidden/>
              <w:lang w:val="es-ES"/>
              <w:rPrChange w:id="282" w:author="Lopez Juncosa, Maribel" w:date="2024-02-20T08:28:00Z">
                <w:rPr>
                  <w:noProof/>
                  <w:webHidden/>
                </w:rPr>
              </w:rPrChange>
            </w:rPr>
            <w:fldChar w:fldCharType="end"/>
          </w:r>
          <w:r w:rsidRPr="00F427C5">
            <w:rPr>
              <w:noProof/>
              <w:lang w:val="es-ES"/>
              <w:rPrChange w:id="283" w:author="Lopez Juncosa, Maribel" w:date="2024-02-20T08:28:00Z">
                <w:rPr>
                  <w:noProof/>
                </w:rPr>
              </w:rPrChange>
            </w:rPr>
            <w:fldChar w:fldCharType="end"/>
          </w:r>
        </w:p>
        <w:p w:rsidR="000622C7" w:rsidRPr="00F427C5" w:rsidRDefault="0085632A" w:rsidP="004E2B25">
          <w:pPr>
            <w:pStyle w:val="IDC3"/>
            <w:rPr>
              <w:noProof/>
              <w:lang w:val="es-ES"/>
              <w:rPrChange w:id="284" w:author="Lopez Juncosa, Maribel" w:date="2024-02-20T08:28:00Z">
                <w:rPr>
                  <w:noProof/>
                </w:rPr>
              </w:rPrChange>
            </w:rPr>
          </w:pPr>
          <w:r w:rsidRPr="00F427C5">
            <w:rPr>
              <w:lang w:val="es-ES"/>
              <w:rPrChange w:id="285" w:author="Lopez Juncosa, Maribel" w:date="2024-02-20T08:28:00Z">
                <w:rPr/>
              </w:rPrChange>
            </w:rPr>
            <w:fldChar w:fldCharType="begin"/>
          </w:r>
          <w:r w:rsidRPr="00F427C5">
            <w:rPr>
              <w:lang w:val="es-ES"/>
              <w:rPrChange w:id="286" w:author="Lopez Juncosa, Maribel" w:date="2024-02-20T08:28:00Z">
                <w:rPr/>
              </w:rPrChange>
            </w:rPr>
            <w:instrText xml:space="preserve"> HYPERLINK \l "_Toc138844033" </w:instrText>
          </w:r>
          <w:r w:rsidRPr="00F427C5">
            <w:rPr>
              <w:lang w:val="es-ES"/>
              <w:rPrChange w:id="287" w:author="Lopez Juncosa, Maribel" w:date="2024-02-20T08:28:00Z">
                <w:rPr/>
              </w:rPrChange>
            </w:rPr>
            <w:fldChar w:fldCharType="separate"/>
          </w:r>
          <w:r w:rsidR="000622C7" w:rsidRPr="00F427C5">
            <w:rPr>
              <w:rStyle w:val="Enlla"/>
              <w:noProof/>
              <w:lang w:val="es-ES" w:eastAsia="es-ES"/>
              <w:rPrChange w:id="288" w:author="Lopez Juncosa, Maribel" w:date="2024-02-20T08:28:00Z">
                <w:rPr>
                  <w:rStyle w:val="Enlla"/>
                  <w:noProof/>
                  <w:lang w:eastAsia="es-ES"/>
                </w:rPr>
              </w:rPrChange>
            </w:rPr>
            <w:t>7.5. Bolsas de basura</w:t>
          </w:r>
          <w:r w:rsidR="000622C7" w:rsidRPr="00F427C5">
            <w:rPr>
              <w:noProof/>
              <w:webHidden/>
              <w:lang w:val="es-ES"/>
              <w:rPrChange w:id="289" w:author="Lopez Juncosa, Maribel" w:date="2024-02-20T08:28:00Z">
                <w:rPr>
                  <w:noProof/>
                  <w:webHidden/>
                </w:rPr>
              </w:rPrChange>
            </w:rPr>
            <w:tab/>
          </w:r>
          <w:r w:rsidR="000622C7" w:rsidRPr="00F427C5">
            <w:rPr>
              <w:noProof/>
              <w:webHidden/>
              <w:lang w:val="es-ES"/>
              <w:rPrChange w:id="290" w:author="Lopez Juncosa, Maribel" w:date="2024-02-20T08:28:00Z">
                <w:rPr>
                  <w:noProof/>
                  <w:webHidden/>
                </w:rPr>
              </w:rPrChange>
            </w:rPr>
            <w:fldChar w:fldCharType="begin"/>
          </w:r>
          <w:r w:rsidR="000622C7" w:rsidRPr="00F427C5">
            <w:rPr>
              <w:noProof/>
              <w:webHidden/>
              <w:lang w:val="es-ES"/>
              <w:rPrChange w:id="291" w:author="Lopez Juncosa, Maribel" w:date="2024-02-20T08:28:00Z">
                <w:rPr>
                  <w:noProof/>
                  <w:webHidden/>
                </w:rPr>
              </w:rPrChange>
            </w:rPr>
            <w:instrText xml:space="preserve"> PAGEREF _Toc138844033 \h </w:instrText>
          </w:r>
          <w:r w:rsidR="000622C7" w:rsidRPr="00F427C5">
            <w:rPr>
              <w:noProof/>
              <w:webHidden/>
              <w:lang w:val="es-ES"/>
              <w:rPrChange w:id="292" w:author="Lopez Juncosa, Maribel" w:date="2024-02-20T08:28:00Z">
                <w:rPr>
                  <w:noProof/>
                  <w:webHidden/>
                </w:rPr>
              </w:rPrChange>
            </w:rPr>
          </w:r>
          <w:r w:rsidR="000622C7" w:rsidRPr="00F427C5">
            <w:rPr>
              <w:noProof/>
              <w:webHidden/>
              <w:lang w:val="es-ES"/>
              <w:rPrChange w:id="293" w:author="Lopez Juncosa, Maribel" w:date="2024-02-20T08:28:00Z">
                <w:rPr>
                  <w:noProof/>
                  <w:webHidden/>
                </w:rPr>
              </w:rPrChange>
            </w:rPr>
            <w:fldChar w:fldCharType="separate"/>
          </w:r>
          <w:r w:rsidR="005330B1" w:rsidRPr="00F427C5">
            <w:rPr>
              <w:noProof/>
              <w:webHidden/>
              <w:lang w:val="es-ES"/>
              <w:rPrChange w:id="294" w:author="Lopez Juncosa, Maribel" w:date="2024-02-20T08:28:00Z">
                <w:rPr>
                  <w:noProof/>
                  <w:webHidden/>
                </w:rPr>
              </w:rPrChange>
            </w:rPr>
            <w:t>14</w:t>
          </w:r>
          <w:r w:rsidR="000622C7" w:rsidRPr="00F427C5">
            <w:rPr>
              <w:noProof/>
              <w:webHidden/>
              <w:lang w:val="es-ES"/>
              <w:rPrChange w:id="295" w:author="Lopez Juncosa, Maribel" w:date="2024-02-20T08:28:00Z">
                <w:rPr>
                  <w:noProof/>
                  <w:webHidden/>
                </w:rPr>
              </w:rPrChange>
            </w:rPr>
            <w:fldChar w:fldCharType="end"/>
          </w:r>
          <w:r w:rsidRPr="00F427C5">
            <w:rPr>
              <w:noProof/>
              <w:lang w:val="es-ES"/>
              <w:rPrChange w:id="296" w:author="Lopez Juncosa, Maribel" w:date="2024-02-20T08:28:00Z">
                <w:rPr>
                  <w:noProof/>
                </w:rPr>
              </w:rPrChange>
            </w:rPr>
            <w:fldChar w:fldCharType="end"/>
          </w:r>
        </w:p>
        <w:p w:rsidR="000622C7" w:rsidRPr="00F427C5" w:rsidRDefault="0085632A" w:rsidP="004E2B25">
          <w:pPr>
            <w:pStyle w:val="IDC2"/>
            <w:rPr>
              <w:noProof/>
              <w:lang w:val="es-ES"/>
              <w:rPrChange w:id="297" w:author="Lopez Juncosa, Maribel" w:date="2024-02-20T08:28:00Z">
                <w:rPr>
                  <w:noProof/>
                </w:rPr>
              </w:rPrChange>
            </w:rPr>
          </w:pPr>
          <w:r w:rsidRPr="00F427C5">
            <w:rPr>
              <w:lang w:val="es-ES"/>
              <w:rPrChange w:id="298" w:author="Lopez Juncosa, Maribel" w:date="2024-02-20T08:28:00Z">
                <w:rPr/>
              </w:rPrChange>
            </w:rPr>
            <w:fldChar w:fldCharType="begin"/>
          </w:r>
          <w:r w:rsidRPr="00F427C5">
            <w:rPr>
              <w:lang w:val="es-ES"/>
              <w:rPrChange w:id="299" w:author="Lopez Juncosa, Maribel" w:date="2024-02-20T08:28:00Z">
                <w:rPr/>
              </w:rPrChange>
            </w:rPr>
            <w:instrText xml:space="preserve"> HYPERLINK \l "_Toc138844034" </w:instrText>
          </w:r>
          <w:r w:rsidRPr="00F427C5">
            <w:rPr>
              <w:lang w:val="es-ES"/>
              <w:rPrChange w:id="300" w:author="Lopez Juncosa, Maribel" w:date="2024-02-20T08:28:00Z">
                <w:rPr/>
              </w:rPrChange>
            </w:rPr>
            <w:fldChar w:fldCharType="separate"/>
          </w:r>
          <w:r w:rsidR="000622C7" w:rsidRPr="00F427C5">
            <w:rPr>
              <w:rStyle w:val="Enlla"/>
              <w:rFonts w:cs="Arial"/>
              <w:noProof/>
              <w:lang w:val="es-ES"/>
              <w:rPrChange w:id="301" w:author="Lopez Juncosa, Maribel" w:date="2024-02-20T08:28:00Z">
                <w:rPr>
                  <w:rStyle w:val="Enlla"/>
                  <w:rFonts w:cs="Arial"/>
                  <w:noProof/>
                </w:rPr>
              </w:rPrChange>
            </w:rPr>
            <w:t>8. Productos desinfectantes</w:t>
          </w:r>
          <w:r w:rsidR="000622C7" w:rsidRPr="00F427C5">
            <w:rPr>
              <w:noProof/>
              <w:webHidden/>
              <w:lang w:val="es-ES"/>
              <w:rPrChange w:id="302" w:author="Lopez Juncosa, Maribel" w:date="2024-02-20T08:28:00Z">
                <w:rPr>
                  <w:noProof/>
                  <w:webHidden/>
                </w:rPr>
              </w:rPrChange>
            </w:rPr>
            <w:tab/>
          </w:r>
          <w:r w:rsidR="000622C7" w:rsidRPr="00F427C5">
            <w:rPr>
              <w:noProof/>
              <w:webHidden/>
              <w:lang w:val="es-ES"/>
              <w:rPrChange w:id="303" w:author="Lopez Juncosa, Maribel" w:date="2024-02-20T08:28:00Z">
                <w:rPr>
                  <w:noProof/>
                  <w:webHidden/>
                </w:rPr>
              </w:rPrChange>
            </w:rPr>
            <w:fldChar w:fldCharType="begin"/>
          </w:r>
          <w:r w:rsidR="000622C7" w:rsidRPr="00F427C5">
            <w:rPr>
              <w:noProof/>
              <w:webHidden/>
              <w:lang w:val="es-ES"/>
              <w:rPrChange w:id="304" w:author="Lopez Juncosa, Maribel" w:date="2024-02-20T08:28:00Z">
                <w:rPr>
                  <w:noProof/>
                  <w:webHidden/>
                </w:rPr>
              </w:rPrChange>
            </w:rPr>
            <w:instrText xml:space="preserve"> PAGEREF _Toc138844034 \h </w:instrText>
          </w:r>
          <w:r w:rsidR="000622C7" w:rsidRPr="00F427C5">
            <w:rPr>
              <w:noProof/>
              <w:webHidden/>
              <w:lang w:val="es-ES"/>
              <w:rPrChange w:id="305" w:author="Lopez Juncosa, Maribel" w:date="2024-02-20T08:28:00Z">
                <w:rPr>
                  <w:noProof/>
                  <w:webHidden/>
                </w:rPr>
              </w:rPrChange>
            </w:rPr>
          </w:r>
          <w:r w:rsidR="000622C7" w:rsidRPr="00F427C5">
            <w:rPr>
              <w:noProof/>
              <w:webHidden/>
              <w:lang w:val="es-ES"/>
              <w:rPrChange w:id="306" w:author="Lopez Juncosa, Maribel" w:date="2024-02-20T08:28:00Z">
                <w:rPr>
                  <w:noProof/>
                  <w:webHidden/>
                </w:rPr>
              </w:rPrChange>
            </w:rPr>
            <w:fldChar w:fldCharType="separate"/>
          </w:r>
          <w:r w:rsidR="005330B1" w:rsidRPr="00F427C5">
            <w:rPr>
              <w:noProof/>
              <w:webHidden/>
              <w:lang w:val="es-ES"/>
              <w:rPrChange w:id="307" w:author="Lopez Juncosa, Maribel" w:date="2024-02-20T08:28:00Z">
                <w:rPr>
                  <w:noProof/>
                  <w:webHidden/>
                </w:rPr>
              </w:rPrChange>
            </w:rPr>
            <w:t>15</w:t>
          </w:r>
          <w:r w:rsidR="000622C7" w:rsidRPr="00F427C5">
            <w:rPr>
              <w:noProof/>
              <w:webHidden/>
              <w:lang w:val="es-ES"/>
              <w:rPrChange w:id="308" w:author="Lopez Juncosa, Maribel" w:date="2024-02-20T08:28:00Z">
                <w:rPr>
                  <w:noProof/>
                  <w:webHidden/>
                </w:rPr>
              </w:rPrChange>
            </w:rPr>
            <w:fldChar w:fldCharType="end"/>
          </w:r>
          <w:r w:rsidRPr="00F427C5">
            <w:rPr>
              <w:noProof/>
              <w:lang w:val="es-ES"/>
              <w:rPrChange w:id="309" w:author="Lopez Juncosa, Maribel" w:date="2024-02-20T08:28:00Z">
                <w:rPr>
                  <w:noProof/>
                </w:rPr>
              </w:rPrChange>
            </w:rPr>
            <w:fldChar w:fldCharType="end"/>
          </w:r>
        </w:p>
        <w:p w:rsidR="000622C7" w:rsidRPr="00F427C5" w:rsidRDefault="0085632A" w:rsidP="004E2B25">
          <w:pPr>
            <w:pStyle w:val="IDC2"/>
            <w:rPr>
              <w:noProof/>
              <w:lang w:val="es-ES"/>
              <w:rPrChange w:id="310" w:author="Lopez Juncosa, Maribel" w:date="2024-02-20T08:28:00Z">
                <w:rPr>
                  <w:noProof/>
                </w:rPr>
              </w:rPrChange>
            </w:rPr>
          </w:pPr>
          <w:r w:rsidRPr="00F427C5">
            <w:rPr>
              <w:lang w:val="es-ES"/>
              <w:rPrChange w:id="311" w:author="Lopez Juncosa, Maribel" w:date="2024-02-20T08:28:00Z">
                <w:rPr/>
              </w:rPrChange>
            </w:rPr>
            <w:fldChar w:fldCharType="begin"/>
          </w:r>
          <w:r w:rsidRPr="00F427C5">
            <w:rPr>
              <w:lang w:val="es-ES"/>
              <w:rPrChange w:id="312" w:author="Lopez Juncosa, Maribel" w:date="2024-02-20T08:28:00Z">
                <w:rPr/>
              </w:rPrChange>
            </w:rPr>
            <w:instrText xml:space="preserve"> HYPERLINK \l "_Toc138844035" </w:instrText>
          </w:r>
          <w:r w:rsidRPr="00F427C5">
            <w:rPr>
              <w:lang w:val="es-ES"/>
              <w:rPrChange w:id="313" w:author="Lopez Juncosa, Maribel" w:date="2024-02-20T08:28:00Z">
                <w:rPr/>
              </w:rPrChange>
            </w:rPr>
            <w:fldChar w:fldCharType="separate"/>
          </w:r>
          <w:r w:rsidR="000622C7" w:rsidRPr="00F427C5">
            <w:rPr>
              <w:rStyle w:val="Enlla"/>
              <w:rFonts w:cs="Arial"/>
              <w:noProof/>
              <w:lang w:val="es-ES"/>
              <w:rPrChange w:id="314" w:author="Lopez Juncosa, Maribel" w:date="2024-02-20T08:28:00Z">
                <w:rPr>
                  <w:rStyle w:val="Enlla"/>
                  <w:rFonts w:cs="Arial"/>
                  <w:noProof/>
                </w:rPr>
              </w:rPrChange>
            </w:rPr>
            <w:t>9. RESPONSABILIDADES Y SEGURO DE RESPONSABILIDAD CIVIL</w:t>
          </w:r>
          <w:r w:rsidR="000622C7" w:rsidRPr="00F427C5">
            <w:rPr>
              <w:noProof/>
              <w:webHidden/>
              <w:lang w:val="es-ES"/>
              <w:rPrChange w:id="315" w:author="Lopez Juncosa, Maribel" w:date="2024-02-20T08:28:00Z">
                <w:rPr>
                  <w:noProof/>
                  <w:webHidden/>
                </w:rPr>
              </w:rPrChange>
            </w:rPr>
            <w:tab/>
          </w:r>
          <w:r w:rsidR="000622C7" w:rsidRPr="00F427C5">
            <w:rPr>
              <w:noProof/>
              <w:webHidden/>
              <w:lang w:val="es-ES"/>
              <w:rPrChange w:id="316" w:author="Lopez Juncosa, Maribel" w:date="2024-02-20T08:28:00Z">
                <w:rPr>
                  <w:noProof/>
                  <w:webHidden/>
                </w:rPr>
              </w:rPrChange>
            </w:rPr>
            <w:fldChar w:fldCharType="begin"/>
          </w:r>
          <w:r w:rsidR="000622C7" w:rsidRPr="00F427C5">
            <w:rPr>
              <w:noProof/>
              <w:webHidden/>
              <w:lang w:val="es-ES"/>
              <w:rPrChange w:id="317" w:author="Lopez Juncosa, Maribel" w:date="2024-02-20T08:28:00Z">
                <w:rPr>
                  <w:noProof/>
                  <w:webHidden/>
                </w:rPr>
              </w:rPrChange>
            </w:rPr>
            <w:instrText xml:space="preserve"> PAGEREF _Toc138844035 \h </w:instrText>
          </w:r>
          <w:r w:rsidR="000622C7" w:rsidRPr="00F427C5">
            <w:rPr>
              <w:noProof/>
              <w:webHidden/>
              <w:lang w:val="es-ES"/>
              <w:rPrChange w:id="318" w:author="Lopez Juncosa, Maribel" w:date="2024-02-20T08:28:00Z">
                <w:rPr>
                  <w:noProof/>
                  <w:webHidden/>
                </w:rPr>
              </w:rPrChange>
            </w:rPr>
          </w:r>
          <w:r w:rsidR="000622C7" w:rsidRPr="00F427C5">
            <w:rPr>
              <w:noProof/>
              <w:webHidden/>
              <w:lang w:val="es-ES"/>
              <w:rPrChange w:id="319" w:author="Lopez Juncosa, Maribel" w:date="2024-02-20T08:28:00Z">
                <w:rPr>
                  <w:noProof/>
                  <w:webHidden/>
                </w:rPr>
              </w:rPrChange>
            </w:rPr>
            <w:fldChar w:fldCharType="separate"/>
          </w:r>
          <w:r w:rsidR="005330B1" w:rsidRPr="00F427C5">
            <w:rPr>
              <w:noProof/>
              <w:webHidden/>
              <w:lang w:val="es-ES"/>
              <w:rPrChange w:id="320" w:author="Lopez Juncosa, Maribel" w:date="2024-02-20T08:28:00Z">
                <w:rPr>
                  <w:noProof/>
                  <w:webHidden/>
                </w:rPr>
              </w:rPrChange>
            </w:rPr>
            <w:t>16</w:t>
          </w:r>
          <w:r w:rsidR="000622C7" w:rsidRPr="00F427C5">
            <w:rPr>
              <w:noProof/>
              <w:webHidden/>
              <w:lang w:val="es-ES"/>
              <w:rPrChange w:id="321" w:author="Lopez Juncosa, Maribel" w:date="2024-02-20T08:28:00Z">
                <w:rPr>
                  <w:noProof/>
                  <w:webHidden/>
                </w:rPr>
              </w:rPrChange>
            </w:rPr>
            <w:fldChar w:fldCharType="end"/>
          </w:r>
          <w:r w:rsidRPr="00F427C5">
            <w:rPr>
              <w:noProof/>
              <w:lang w:val="es-ES"/>
              <w:rPrChange w:id="322" w:author="Lopez Juncosa, Maribel" w:date="2024-02-20T08:28:00Z">
                <w:rPr>
                  <w:noProof/>
                </w:rPr>
              </w:rPrChange>
            </w:rPr>
            <w:fldChar w:fldCharType="end"/>
          </w:r>
        </w:p>
        <w:p w:rsidR="000622C7" w:rsidRPr="00F427C5" w:rsidRDefault="0085632A" w:rsidP="004E2B25">
          <w:pPr>
            <w:pStyle w:val="IDC2"/>
            <w:rPr>
              <w:noProof/>
              <w:lang w:val="es-ES"/>
              <w:rPrChange w:id="323" w:author="Lopez Juncosa, Maribel" w:date="2024-02-20T08:28:00Z">
                <w:rPr>
                  <w:noProof/>
                </w:rPr>
              </w:rPrChange>
            </w:rPr>
          </w:pPr>
          <w:r w:rsidRPr="00F427C5">
            <w:rPr>
              <w:lang w:val="es-ES"/>
              <w:rPrChange w:id="324" w:author="Lopez Juncosa, Maribel" w:date="2024-02-20T08:28:00Z">
                <w:rPr/>
              </w:rPrChange>
            </w:rPr>
            <w:fldChar w:fldCharType="begin"/>
          </w:r>
          <w:r w:rsidRPr="00F427C5">
            <w:rPr>
              <w:lang w:val="es-ES"/>
              <w:rPrChange w:id="325" w:author="Lopez Juncosa, Maribel" w:date="2024-02-20T08:28:00Z">
                <w:rPr/>
              </w:rPrChange>
            </w:rPr>
            <w:instrText xml:space="preserve"> HYPERLINK \l "_Toc138844036" </w:instrText>
          </w:r>
          <w:r w:rsidRPr="00F427C5">
            <w:rPr>
              <w:lang w:val="es-ES"/>
              <w:rPrChange w:id="326" w:author="Lopez Juncosa, Maribel" w:date="2024-02-20T08:28:00Z">
                <w:rPr/>
              </w:rPrChange>
            </w:rPr>
            <w:fldChar w:fldCharType="separate"/>
          </w:r>
          <w:r w:rsidR="000622C7" w:rsidRPr="00F427C5">
            <w:rPr>
              <w:rStyle w:val="Enlla"/>
              <w:rFonts w:cs="Arial"/>
              <w:noProof/>
              <w:lang w:val="es-ES"/>
              <w:rPrChange w:id="327" w:author="Lopez Juncosa, Maribel" w:date="2024-02-20T08:28:00Z">
                <w:rPr>
                  <w:rStyle w:val="Enlla"/>
                  <w:rFonts w:cs="Arial"/>
                  <w:noProof/>
                </w:rPr>
              </w:rPrChange>
            </w:rPr>
            <w:t>10. ACCIONES A REALIZAR PARA</w:t>
          </w:r>
          <w:r w:rsidR="000622C7" w:rsidRPr="00F427C5">
            <w:rPr>
              <w:rStyle w:val="Enlla"/>
              <w:rFonts w:cs="Arial"/>
              <w:noProof/>
              <w:vanish/>
              <w:lang w:val="es-ES"/>
              <w:rPrChange w:id="328" w:author="Lopez Juncosa, Maribel" w:date="2024-02-20T08:28:00Z">
                <w:rPr>
                  <w:rStyle w:val="Enlla"/>
                  <w:rFonts w:cs="Arial"/>
                  <w:noProof/>
                  <w:vanish/>
                </w:rPr>
              </w:rPrChange>
            </w:rPr>
            <w:t>&lt;A[PARA|POR]&gt;</w:t>
          </w:r>
          <w:r w:rsidR="000622C7" w:rsidRPr="00F427C5">
            <w:rPr>
              <w:rStyle w:val="Enlla"/>
              <w:rFonts w:cs="Arial"/>
              <w:noProof/>
              <w:lang w:val="es-ES"/>
              <w:rPrChange w:id="329" w:author="Lopez Juncosa, Maribel" w:date="2024-02-20T08:28:00Z">
                <w:rPr>
                  <w:rStyle w:val="Enlla"/>
                  <w:rFonts w:cs="Arial"/>
                  <w:noProof/>
                </w:rPr>
              </w:rPrChange>
            </w:rPr>
            <w:t xml:space="preserve"> LA ADMINISTRACIÓN</w:t>
          </w:r>
          <w:r w:rsidR="000622C7" w:rsidRPr="00F427C5">
            <w:rPr>
              <w:noProof/>
              <w:webHidden/>
              <w:lang w:val="es-ES"/>
              <w:rPrChange w:id="330" w:author="Lopez Juncosa, Maribel" w:date="2024-02-20T08:28:00Z">
                <w:rPr>
                  <w:noProof/>
                  <w:webHidden/>
                </w:rPr>
              </w:rPrChange>
            </w:rPr>
            <w:tab/>
          </w:r>
          <w:r w:rsidR="000622C7" w:rsidRPr="00F427C5">
            <w:rPr>
              <w:noProof/>
              <w:webHidden/>
              <w:lang w:val="es-ES"/>
              <w:rPrChange w:id="331" w:author="Lopez Juncosa, Maribel" w:date="2024-02-20T08:28:00Z">
                <w:rPr>
                  <w:noProof/>
                  <w:webHidden/>
                </w:rPr>
              </w:rPrChange>
            </w:rPr>
            <w:fldChar w:fldCharType="begin"/>
          </w:r>
          <w:r w:rsidR="000622C7" w:rsidRPr="00F427C5">
            <w:rPr>
              <w:noProof/>
              <w:webHidden/>
              <w:lang w:val="es-ES"/>
              <w:rPrChange w:id="332" w:author="Lopez Juncosa, Maribel" w:date="2024-02-20T08:28:00Z">
                <w:rPr>
                  <w:noProof/>
                  <w:webHidden/>
                </w:rPr>
              </w:rPrChange>
            </w:rPr>
            <w:instrText xml:space="preserve"> PAGEREF _Toc138844036 \h </w:instrText>
          </w:r>
          <w:r w:rsidR="000622C7" w:rsidRPr="00F427C5">
            <w:rPr>
              <w:noProof/>
              <w:webHidden/>
              <w:lang w:val="es-ES"/>
              <w:rPrChange w:id="333" w:author="Lopez Juncosa, Maribel" w:date="2024-02-20T08:28:00Z">
                <w:rPr>
                  <w:noProof/>
                  <w:webHidden/>
                </w:rPr>
              </w:rPrChange>
            </w:rPr>
          </w:r>
          <w:r w:rsidR="000622C7" w:rsidRPr="00F427C5">
            <w:rPr>
              <w:noProof/>
              <w:webHidden/>
              <w:lang w:val="es-ES"/>
              <w:rPrChange w:id="334" w:author="Lopez Juncosa, Maribel" w:date="2024-02-20T08:28:00Z">
                <w:rPr>
                  <w:noProof/>
                  <w:webHidden/>
                </w:rPr>
              </w:rPrChange>
            </w:rPr>
            <w:fldChar w:fldCharType="separate"/>
          </w:r>
          <w:r w:rsidR="005330B1" w:rsidRPr="00F427C5">
            <w:rPr>
              <w:noProof/>
              <w:webHidden/>
              <w:lang w:val="es-ES"/>
              <w:rPrChange w:id="335" w:author="Lopez Juncosa, Maribel" w:date="2024-02-20T08:28:00Z">
                <w:rPr>
                  <w:noProof/>
                  <w:webHidden/>
                </w:rPr>
              </w:rPrChange>
            </w:rPr>
            <w:t>16</w:t>
          </w:r>
          <w:r w:rsidR="000622C7" w:rsidRPr="00F427C5">
            <w:rPr>
              <w:noProof/>
              <w:webHidden/>
              <w:lang w:val="es-ES"/>
              <w:rPrChange w:id="336" w:author="Lopez Juncosa, Maribel" w:date="2024-02-20T08:28:00Z">
                <w:rPr>
                  <w:noProof/>
                  <w:webHidden/>
                </w:rPr>
              </w:rPrChange>
            </w:rPr>
            <w:fldChar w:fldCharType="end"/>
          </w:r>
          <w:r w:rsidRPr="00F427C5">
            <w:rPr>
              <w:noProof/>
              <w:lang w:val="es-ES"/>
              <w:rPrChange w:id="337" w:author="Lopez Juncosa, Maribel" w:date="2024-02-20T08:28:00Z">
                <w:rPr>
                  <w:noProof/>
                </w:rPr>
              </w:rPrChange>
            </w:rPr>
            <w:fldChar w:fldCharType="end"/>
          </w:r>
        </w:p>
        <w:p w:rsidR="000622C7" w:rsidRPr="00F427C5" w:rsidRDefault="0085632A" w:rsidP="004E2B25">
          <w:pPr>
            <w:pStyle w:val="IDC2"/>
            <w:rPr>
              <w:noProof/>
              <w:lang w:val="es-ES"/>
              <w:rPrChange w:id="338" w:author="Lopez Juncosa, Maribel" w:date="2024-02-20T08:28:00Z">
                <w:rPr>
                  <w:noProof/>
                </w:rPr>
              </w:rPrChange>
            </w:rPr>
          </w:pPr>
          <w:r w:rsidRPr="00F427C5">
            <w:rPr>
              <w:lang w:val="es-ES"/>
              <w:rPrChange w:id="339" w:author="Lopez Juncosa, Maribel" w:date="2024-02-20T08:28:00Z">
                <w:rPr/>
              </w:rPrChange>
            </w:rPr>
            <w:fldChar w:fldCharType="begin"/>
          </w:r>
          <w:r w:rsidRPr="00F427C5">
            <w:rPr>
              <w:lang w:val="es-ES"/>
              <w:rPrChange w:id="340" w:author="Lopez Juncosa, Maribel" w:date="2024-02-20T08:28:00Z">
                <w:rPr/>
              </w:rPrChange>
            </w:rPr>
            <w:instrText xml:space="preserve"> HYPERLINK \l "_Toc138844037" </w:instrText>
          </w:r>
          <w:r w:rsidRPr="00F427C5">
            <w:rPr>
              <w:lang w:val="es-ES"/>
              <w:rPrChange w:id="341" w:author="Lopez Juncosa, Maribel" w:date="2024-02-20T08:28:00Z">
                <w:rPr/>
              </w:rPrChange>
            </w:rPr>
            <w:fldChar w:fldCharType="separate"/>
          </w:r>
          <w:r w:rsidR="000622C7" w:rsidRPr="00F427C5">
            <w:rPr>
              <w:rStyle w:val="Enlla"/>
              <w:rFonts w:cs="Arial"/>
              <w:noProof/>
              <w:lang w:val="es-ES"/>
              <w:rPrChange w:id="342" w:author="Lopez Juncosa, Maribel" w:date="2024-02-20T08:28:00Z">
                <w:rPr>
                  <w:rStyle w:val="Enlla"/>
                  <w:rFonts w:cs="Arial"/>
                  <w:noProof/>
                </w:rPr>
              </w:rPrChange>
            </w:rPr>
            <w:t>11. SEGURIDAD Y PROTECCIÓN DE DATOS</w:t>
          </w:r>
          <w:r w:rsidR="000622C7" w:rsidRPr="00F427C5">
            <w:rPr>
              <w:noProof/>
              <w:webHidden/>
              <w:lang w:val="es-ES"/>
              <w:rPrChange w:id="343" w:author="Lopez Juncosa, Maribel" w:date="2024-02-20T08:28:00Z">
                <w:rPr>
                  <w:noProof/>
                  <w:webHidden/>
                </w:rPr>
              </w:rPrChange>
            </w:rPr>
            <w:tab/>
          </w:r>
          <w:r w:rsidR="000622C7" w:rsidRPr="00F427C5">
            <w:rPr>
              <w:noProof/>
              <w:webHidden/>
              <w:lang w:val="es-ES"/>
              <w:rPrChange w:id="344" w:author="Lopez Juncosa, Maribel" w:date="2024-02-20T08:28:00Z">
                <w:rPr>
                  <w:noProof/>
                  <w:webHidden/>
                </w:rPr>
              </w:rPrChange>
            </w:rPr>
            <w:fldChar w:fldCharType="begin"/>
          </w:r>
          <w:r w:rsidR="000622C7" w:rsidRPr="00F427C5">
            <w:rPr>
              <w:noProof/>
              <w:webHidden/>
              <w:lang w:val="es-ES"/>
              <w:rPrChange w:id="345" w:author="Lopez Juncosa, Maribel" w:date="2024-02-20T08:28:00Z">
                <w:rPr>
                  <w:noProof/>
                  <w:webHidden/>
                </w:rPr>
              </w:rPrChange>
            </w:rPr>
            <w:instrText xml:space="preserve"> PAGEREF _Toc138844037 \h </w:instrText>
          </w:r>
          <w:r w:rsidR="000622C7" w:rsidRPr="00F427C5">
            <w:rPr>
              <w:noProof/>
              <w:webHidden/>
              <w:lang w:val="es-ES"/>
              <w:rPrChange w:id="346" w:author="Lopez Juncosa, Maribel" w:date="2024-02-20T08:28:00Z">
                <w:rPr>
                  <w:noProof/>
                  <w:webHidden/>
                </w:rPr>
              </w:rPrChange>
            </w:rPr>
          </w:r>
          <w:r w:rsidR="000622C7" w:rsidRPr="00F427C5">
            <w:rPr>
              <w:noProof/>
              <w:webHidden/>
              <w:lang w:val="es-ES"/>
              <w:rPrChange w:id="347" w:author="Lopez Juncosa, Maribel" w:date="2024-02-20T08:28:00Z">
                <w:rPr>
                  <w:noProof/>
                  <w:webHidden/>
                </w:rPr>
              </w:rPrChange>
            </w:rPr>
            <w:fldChar w:fldCharType="separate"/>
          </w:r>
          <w:r w:rsidR="005330B1" w:rsidRPr="00F427C5">
            <w:rPr>
              <w:noProof/>
              <w:webHidden/>
              <w:lang w:val="es-ES"/>
              <w:rPrChange w:id="348" w:author="Lopez Juncosa, Maribel" w:date="2024-02-20T08:28:00Z">
                <w:rPr>
                  <w:noProof/>
                  <w:webHidden/>
                </w:rPr>
              </w:rPrChange>
            </w:rPr>
            <w:t>16</w:t>
          </w:r>
          <w:r w:rsidR="000622C7" w:rsidRPr="00F427C5">
            <w:rPr>
              <w:noProof/>
              <w:webHidden/>
              <w:lang w:val="es-ES"/>
              <w:rPrChange w:id="349" w:author="Lopez Juncosa, Maribel" w:date="2024-02-20T08:28:00Z">
                <w:rPr>
                  <w:noProof/>
                  <w:webHidden/>
                </w:rPr>
              </w:rPrChange>
            </w:rPr>
            <w:fldChar w:fldCharType="end"/>
          </w:r>
          <w:r w:rsidRPr="00F427C5">
            <w:rPr>
              <w:noProof/>
              <w:lang w:val="es-ES"/>
              <w:rPrChange w:id="350" w:author="Lopez Juncosa, Maribel" w:date="2024-02-20T08:28:00Z">
                <w:rPr>
                  <w:noProof/>
                </w:rPr>
              </w:rPrChange>
            </w:rPr>
            <w:fldChar w:fldCharType="end"/>
          </w:r>
        </w:p>
        <w:p w:rsidR="001B54C1" w:rsidRPr="00F427C5" w:rsidRDefault="001B54C1" w:rsidP="004E2B25">
          <w:pPr>
            <w:spacing w:line="276" w:lineRule="auto"/>
            <w:rPr>
              <w:rFonts w:ascii="Arial" w:hAnsi="Arial" w:cs="Arial"/>
              <w:sz w:val="22"/>
              <w:szCs w:val="22"/>
              <w:lang w:val="es-ES"/>
              <w:rPrChange w:id="351" w:author="Lopez Juncosa, Maribel" w:date="2024-02-20T08:28:00Z">
                <w:rPr>
                  <w:rFonts w:ascii="Arial" w:hAnsi="Arial" w:cs="Arial"/>
                  <w:sz w:val="22"/>
                  <w:szCs w:val="22"/>
                </w:rPr>
              </w:rPrChange>
            </w:rPr>
          </w:pPr>
          <w:r w:rsidRPr="00F427C5">
            <w:rPr>
              <w:rFonts w:ascii="Arial" w:hAnsi="Arial" w:cs="Arial"/>
              <w:b/>
              <w:bCs/>
              <w:sz w:val="22"/>
              <w:szCs w:val="22"/>
              <w:lang w:val="es-ES"/>
              <w:rPrChange w:id="352" w:author="Lopez Juncosa, Maribel" w:date="2024-02-20T08:28:00Z">
                <w:rPr>
                  <w:rFonts w:ascii="Arial" w:hAnsi="Arial" w:cs="Arial"/>
                  <w:b/>
                  <w:bCs/>
                  <w:sz w:val="22"/>
                  <w:szCs w:val="22"/>
                </w:rPr>
              </w:rPrChange>
            </w:rPr>
            <w:fldChar w:fldCharType="end"/>
          </w:r>
        </w:p>
      </w:sdtContent>
    </w:sdt>
    <w:p w:rsidR="001B54C1" w:rsidRPr="00F427C5" w:rsidRDefault="001B54C1" w:rsidP="004E2B25">
      <w:pPr>
        <w:spacing w:line="276" w:lineRule="auto"/>
        <w:rPr>
          <w:rFonts w:ascii="Arial" w:hAnsi="Arial" w:cs="Arial"/>
          <w:b/>
          <w:sz w:val="22"/>
          <w:szCs w:val="22"/>
          <w:lang w:val="es-ES"/>
          <w:rPrChange w:id="353" w:author="Lopez Juncosa, Maribel" w:date="2024-02-20T08:28:00Z">
            <w:rPr>
              <w:rFonts w:ascii="Arial" w:hAnsi="Arial" w:cs="Arial"/>
              <w:b/>
              <w:sz w:val="22"/>
              <w:szCs w:val="22"/>
            </w:rPr>
          </w:rPrChange>
        </w:rPr>
      </w:pPr>
      <w:r w:rsidRPr="00F427C5">
        <w:rPr>
          <w:rFonts w:ascii="Arial" w:hAnsi="Arial" w:cs="Arial"/>
          <w:sz w:val="22"/>
          <w:szCs w:val="22"/>
          <w:lang w:val="es-ES"/>
          <w:rPrChange w:id="354" w:author="Lopez Juncosa, Maribel" w:date="2024-02-20T08:28:00Z">
            <w:rPr>
              <w:rFonts w:ascii="Arial" w:hAnsi="Arial" w:cs="Arial"/>
              <w:sz w:val="22"/>
              <w:szCs w:val="22"/>
            </w:rPr>
          </w:rPrChange>
        </w:rPr>
        <w:br w:type="page"/>
      </w:r>
    </w:p>
    <w:p w:rsidR="00FE3C2F" w:rsidRPr="00F427C5" w:rsidRDefault="00FE3C2F" w:rsidP="004E2B25">
      <w:pPr>
        <w:pStyle w:val="Ttol1"/>
        <w:spacing w:line="276" w:lineRule="auto"/>
        <w:rPr>
          <w:rFonts w:cs="Arial"/>
          <w:szCs w:val="22"/>
          <w:lang w:val="es-ES"/>
          <w:rPrChange w:id="355" w:author="Lopez Juncosa, Maribel" w:date="2024-02-20T08:28:00Z">
            <w:rPr>
              <w:rFonts w:cs="Arial"/>
              <w:szCs w:val="22"/>
            </w:rPr>
          </w:rPrChange>
        </w:rPr>
      </w:pPr>
      <w:bookmarkStart w:id="356" w:name="_Toc138844015"/>
      <w:r w:rsidRPr="00F427C5">
        <w:rPr>
          <w:rFonts w:cs="Arial"/>
          <w:szCs w:val="22"/>
          <w:lang w:val="es-ES"/>
          <w:rPrChange w:id="357" w:author="Lopez Juncosa, Maribel" w:date="2024-02-20T08:28:00Z">
            <w:rPr>
              <w:rFonts w:cs="Arial"/>
              <w:szCs w:val="22"/>
            </w:rPr>
          </w:rPrChange>
        </w:rPr>
        <w:lastRenderedPageBreak/>
        <w:t>LOTE 1: SE</w:t>
      </w:r>
      <w:r w:rsidR="001B54C1" w:rsidRPr="00F427C5">
        <w:rPr>
          <w:rFonts w:cs="Arial"/>
          <w:szCs w:val="22"/>
          <w:lang w:val="es-ES"/>
          <w:rPrChange w:id="358" w:author="Lopez Juncosa, Maribel" w:date="2024-02-20T08:28:00Z">
            <w:rPr>
              <w:rFonts w:cs="Arial"/>
              <w:szCs w:val="22"/>
            </w:rPr>
          </w:rPrChange>
        </w:rPr>
        <w:t>RVICIO</w:t>
      </w:r>
      <w:r w:rsidRPr="00F427C5">
        <w:rPr>
          <w:rFonts w:cs="Arial"/>
          <w:szCs w:val="22"/>
          <w:lang w:val="es-ES"/>
          <w:rPrChange w:id="359" w:author="Lopez Juncosa, Maribel" w:date="2024-02-20T08:28:00Z">
            <w:rPr>
              <w:rFonts w:cs="Arial"/>
              <w:szCs w:val="22"/>
            </w:rPr>
          </w:rPrChange>
        </w:rPr>
        <w:t xml:space="preserve"> DE LIMPIEZA EN LA SEDE DE LA ESCUELA DE ADMINISTRACIÓN PÚBLICA DE CATALUÑA</w:t>
      </w:r>
      <w:bookmarkEnd w:id="356"/>
    </w:p>
    <w:p w:rsidR="00FE3C2F" w:rsidRPr="00F427C5" w:rsidRDefault="00FE3C2F" w:rsidP="004E2B25">
      <w:pPr>
        <w:spacing w:line="276" w:lineRule="auto"/>
        <w:rPr>
          <w:rFonts w:ascii="Arial" w:hAnsi="Arial" w:cs="Arial"/>
          <w:sz w:val="22"/>
          <w:szCs w:val="22"/>
          <w:lang w:val="es-ES"/>
          <w:rPrChange w:id="360" w:author="Lopez Juncosa, Maribel" w:date="2024-02-20T08:28:00Z">
            <w:rPr>
              <w:rFonts w:ascii="Arial" w:hAnsi="Arial" w:cs="Arial"/>
              <w:sz w:val="22"/>
              <w:szCs w:val="22"/>
            </w:rPr>
          </w:rPrChange>
        </w:rPr>
      </w:pPr>
    </w:p>
    <w:p w:rsidR="00037E64" w:rsidRPr="00F427C5" w:rsidRDefault="00D84891" w:rsidP="004E2B25">
      <w:pPr>
        <w:pStyle w:val="Ttol2"/>
        <w:spacing w:line="276" w:lineRule="auto"/>
        <w:rPr>
          <w:rFonts w:cs="Arial"/>
          <w:szCs w:val="22"/>
          <w:lang w:val="es-ES"/>
          <w:rPrChange w:id="361" w:author="Lopez Juncosa, Maribel" w:date="2024-02-20T08:28:00Z">
            <w:rPr>
              <w:rFonts w:cs="Arial"/>
              <w:szCs w:val="22"/>
            </w:rPr>
          </w:rPrChange>
        </w:rPr>
      </w:pPr>
      <w:bookmarkStart w:id="362" w:name="_Toc138844016"/>
      <w:r w:rsidRPr="00F427C5">
        <w:rPr>
          <w:rFonts w:cs="Arial"/>
          <w:szCs w:val="22"/>
          <w:lang w:val="es-ES"/>
          <w:rPrChange w:id="363" w:author="Lopez Juncosa, Maribel" w:date="2024-02-20T08:28:00Z">
            <w:rPr>
              <w:rFonts w:cs="Arial"/>
              <w:szCs w:val="22"/>
            </w:rPr>
          </w:rPrChange>
        </w:rPr>
        <w:t>1.</w:t>
      </w:r>
      <w:r w:rsidR="00BB5B3C" w:rsidRPr="00F427C5">
        <w:rPr>
          <w:rFonts w:cs="Arial"/>
          <w:szCs w:val="22"/>
          <w:lang w:val="es-ES"/>
          <w:rPrChange w:id="364" w:author="Lopez Juncosa, Maribel" w:date="2024-02-20T08:28:00Z">
            <w:rPr>
              <w:rFonts w:cs="Arial"/>
              <w:szCs w:val="22"/>
            </w:rPr>
          </w:rPrChange>
        </w:rPr>
        <w:t xml:space="preserve"> </w:t>
      </w:r>
      <w:r w:rsidR="00037E64" w:rsidRPr="00F427C5">
        <w:rPr>
          <w:rFonts w:cs="Arial"/>
          <w:szCs w:val="22"/>
          <w:lang w:val="es-ES"/>
          <w:rPrChange w:id="365" w:author="Lopez Juncosa, Maribel" w:date="2024-02-20T08:28:00Z">
            <w:rPr>
              <w:rFonts w:cs="Arial"/>
              <w:szCs w:val="22"/>
            </w:rPr>
          </w:rPrChange>
        </w:rPr>
        <w:t>OBJETO</w:t>
      </w:r>
      <w:r w:rsidR="001857BB" w:rsidRPr="00F427C5">
        <w:rPr>
          <w:rFonts w:cs="Arial"/>
          <w:szCs w:val="22"/>
          <w:lang w:val="es-ES"/>
          <w:rPrChange w:id="366" w:author="Lopez Juncosa, Maribel" w:date="2024-02-20T08:28:00Z">
            <w:rPr>
              <w:rFonts w:cs="Arial"/>
              <w:szCs w:val="22"/>
            </w:rPr>
          </w:rPrChange>
        </w:rPr>
        <w:t xml:space="preserve"> DEL CONTRATO</w:t>
      </w:r>
      <w:bookmarkEnd w:id="362"/>
    </w:p>
    <w:p w:rsidR="0013773C" w:rsidRPr="00F427C5" w:rsidRDefault="0013773C" w:rsidP="004E2B25">
      <w:pPr>
        <w:spacing w:line="276" w:lineRule="auto"/>
        <w:rPr>
          <w:rFonts w:ascii="Arial" w:hAnsi="Arial" w:cs="Arial"/>
          <w:sz w:val="22"/>
          <w:szCs w:val="22"/>
          <w:lang w:val="es-ES"/>
          <w:rPrChange w:id="367" w:author="Lopez Juncosa, Maribel" w:date="2024-02-20T08:28:00Z">
            <w:rPr>
              <w:rFonts w:ascii="Arial" w:hAnsi="Arial" w:cs="Arial"/>
              <w:sz w:val="22"/>
              <w:szCs w:val="22"/>
            </w:rPr>
          </w:rPrChange>
        </w:rPr>
      </w:pPr>
    </w:p>
    <w:p w:rsidR="00114E15" w:rsidRPr="00F427C5" w:rsidRDefault="00114E15" w:rsidP="004E2B25">
      <w:pPr>
        <w:pStyle w:val="Sagniadetextindependent"/>
        <w:spacing w:line="276" w:lineRule="auto"/>
        <w:ind w:left="0"/>
        <w:jc w:val="left"/>
        <w:rPr>
          <w:rFonts w:cs="Arial"/>
          <w:b/>
          <w:snapToGrid w:val="0"/>
          <w:szCs w:val="22"/>
          <w:lang w:val="es-ES"/>
          <w:rPrChange w:id="368" w:author="Lopez Juncosa, Maribel" w:date="2024-02-20T08:28:00Z">
            <w:rPr>
              <w:rFonts w:cs="Arial"/>
              <w:b/>
              <w:snapToGrid w:val="0"/>
              <w:szCs w:val="22"/>
            </w:rPr>
          </w:rPrChange>
        </w:rPr>
      </w:pPr>
      <w:r w:rsidRPr="00F427C5">
        <w:rPr>
          <w:rFonts w:ascii="Arial" w:hAnsi="Arial" w:cs="Arial"/>
          <w:sz w:val="22"/>
          <w:szCs w:val="22"/>
          <w:lang w:val="es-ES"/>
          <w:rPrChange w:id="369" w:author="Lopez Juncosa, Maribel" w:date="2024-02-20T08:28:00Z">
            <w:rPr>
              <w:rFonts w:ascii="Arial" w:hAnsi="Arial" w:cs="Arial"/>
              <w:sz w:val="22"/>
              <w:szCs w:val="22"/>
            </w:rPr>
          </w:rPrChange>
        </w:rPr>
        <w:t>El objeto del contrato es la prestación de los servicios de limpieza respetuosos con el medio ambiente, mediante procedimiento basado en el Acuerdo marco de los servicios de limpieza (</w:t>
      </w:r>
      <w:r w:rsidRPr="00F427C5">
        <w:rPr>
          <w:rFonts w:ascii="Arial" w:hAnsi="Arial" w:cs="Arial"/>
          <w:sz w:val="22"/>
          <w:szCs w:val="22"/>
          <w:lang w:val="es-ES"/>
          <w:rPrChange w:id="370" w:author="Lopez Juncosa, Maribel" w:date="2024-02-20T08:28:00Z">
            <w:rPr>
              <w:rFonts w:ascii="Arial" w:hAnsi="Arial" w:cs="Arial"/>
              <w:color w:val="FF0000"/>
              <w:sz w:val="22"/>
              <w:szCs w:val="22"/>
            </w:rPr>
          </w:rPrChange>
        </w:rPr>
        <w:t>CCS 2022 1</w:t>
      </w:r>
      <w:r w:rsidRPr="00F427C5">
        <w:rPr>
          <w:rFonts w:ascii="Arial" w:hAnsi="Arial" w:cs="Arial"/>
          <w:sz w:val="22"/>
          <w:szCs w:val="22"/>
          <w:lang w:val="es-ES"/>
          <w:rPrChange w:id="371" w:author="Lopez Juncosa, Maribel" w:date="2024-02-20T08:28:00Z">
            <w:rPr>
              <w:rFonts w:ascii="Arial" w:hAnsi="Arial" w:cs="Arial"/>
              <w:sz w:val="22"/>
              <w:szCs w:val="22"/>
            </w:rPr>
          </w:rPrChange>
        </w:rPr>
        <w:t xml:space="preserve">), en los edificios, locales y dependencias de la Escuela de Administración Pública de Cataluña (en adelante </w:t>
      </w:r>
      <w:r w:rsidRPr="00F427C5">
        <w:rPr>
          <w:rFonts w:ascii="Arial" w:hAnsi="Arial" w:cs="Arial"/>
          <w:sz w:val="22"/>
          <w:szCs w:val="22"/>
          <w:lang w:val="es-ES"/>
          <w:rPrChange w:id="372" w:author="Lopez Juncosa, Maribel" w:date="2024-02-20T08:28:00Z">
            <w:rPr>
              <w:rFonts w:ascii="Arial" w:hAnsi="Arial" w:cs="Arial"/>
              <w:color w:val="FF0000"/>
              <w:sz w:val="22"/>
              <w:szCs w:val="22"/>
            </w:rPr>
          </w:rPrChange>
        </w:rPr>
        <w:t>EAPC</w:t>
      </w:r>
      <w:r w:rsidRPr="00F427C5">
        <w:rPr>
          <w:rFonts w:ascii="Arial" w:hAnsi="Arial" w:cs="Arial"/>
          <w:sz w:val="22"/>
          <w:szCs w:val="22"/>
          <w:lang w:val="es-ES"/>
          <w:rPrChange w:id="373" w:author="Lopez Juncosa, Maribel" w:date="2024-02-20T08:28:00Z">
            <w:rPr>
              <w:rFonts w:ascii="Arial" w:hAnsi="Arial" w:cs="Arial"/>
              <w:sz w:val="22"/>
              <w:szCs w:val="22"/>
            </w:rPr>
          </w:rPrChange>
        </w:rPr>
        <w:t>) en la calle Girona, 20 de Barcelona.</w:t>
      </w:r>
    </w:p>
    <w:p w:rsidR="00766CA2" w:rsidRPr="00F427C5" w:rsidRDefault="00766CA2" w:rsidP="004E2B25">
      <w:pPr>
        <w:pStyle w:val="Sagniadetextindependent"/>
        <w:spacing w:line="276" w:lineRule="auto"/>
        <w:ind w:left="0"/>
        <w:jc w:val="left"/>
        <w:rPr>
          <w:rFonts w:ascii="Arial" w:hAnsi="Arial" w:cs="Arial"/>
          <w:sz w:val="22"/>
          <w:szCs w:val="22"/>
          <w:lang w:val="es-ES"/>
          <w:rPrChange w:id="374" w:author="Lopez Juncosa, Maribel" w:date="2024-02-20T08:28:00Z">
            <w:rPr>
              <w:rFonts w:ascii="Arial" w:hAnsi="Arial" w:cs="Arial"/>
              <w:sz w:val="22"/>
              <w:szCs w:val="22"/>
            </w:rPr>
          </w:rPrChange>
        </w:rPr>
      </w:pPr>
    </w:p>
    <w:p w:rsidR="00D03A66" w:rsidRPr="00F427C5" w:rsidRDefault="00D84891" w:rsidP="004E2B25">
      <w:pPr>
        <w:pStyle w:val="Ttol2"/>
        <w:spacing w:line="276" w:lineRule="auto"/>
        <w:rPr>
          <w:rFonts w:cs="Arial"/>
          <w:szCs w:val="22"/>
          <w:lang w:val="es-ES"/>
          <w:rPrChange w:id="375" w:author="Lopez Juncosa, Maribel" w:date="2024-02-20T08:28:00Z">
            <w:rPr>
              <w:rFonts w:cs="Arial"/>
              <w:szCs w:val="22"/>
            </w:rPr>
          </w:rPrChange>
        </w:rPr>
      </w:pPr>
      <w:bookmarkStart w:id="376" w:name="_Toc138844017"/>
      <w:r w:rsidRPr="00F427C5">
        <w:rPr>
          <w:rFonts w:cs="Arial"/>
          <w:szCs w:val="22"/>
          <w:lang w:val="es-ES"/>
          <w:rPrChange w:id="377" w:author="Lopez Juncosa, Maribel" w:date="2024-02-20T08:28:00Z">
            <w:rPr>
              <w:rFonts w:cs="Arial"/>
              <w:szCs w:val="22"/>
            </w:rPr>
          </w:rPrChange>
        </w:rPr>
        <w:t>2. PRESUPUESTO MÁXIMO DE LICITACI</w:t>
      </w:r>
      <w:r w:rsidR="00766CA2" w:rsidRPr="00F427C5">
        <w:rPr>
          <w:rFonts w:cs="Arial"/>
          <w:szCs w:val="22"/>
          <w:lang w:val="es-ES"/>
          <w:rPrChange w:id="378" w:author="Lopez Juncosa, Maribel" w:date="2024-02-20T08:28:00Z">
            <w:rPr>
              <w:rFonts w:cs="Arial"/>
              <w:szCs w:val="22"/>
            </w:rPr>
          </w:rPrChange>
        </w:rPr>
        <w:t>ÓN</w:t>
      </w:r>
      <w:bookmarkEnd w:id="376"/>
    </w:p>
    <w:p w:rsidR="00D03A66" w:rsidRPr="00F427C5" w:rsidRDefault="00D03A66" w:rsidP="004E2B25">
      <w:pPr>
        <w:spacing w:line="276" w:lineRule="auto"/>
        <w:rPr>
          <w:rFonts w:ascii="Arial" w:hAnsi="Arial" w:cs="Arial"/>
          <w:sz w:val="22"/>
          <w:szCs w:val="22"/>
          <w:lang w:val="es-ES"/>
          <w:rPrChange w:id="379" w:author="Lopez Juncosa, Maribel" w:date="2024-02-20T08:28:00Z">
            <w:rPr>
              <w:rFonts w:ascii="Arial" w:hAnsi="Arial" w:cs="Arial"/>
              <w:sz w:val="22"/>
              <w:szCs w:val="22"/>
            </w:rPr>
          </w:rPrChange>
        </w:rPr>
      </w:pPr>
    </w:p>
    <w:p w:rsidR="00D03A66" w:rsidRPr="00F427C5" w:rsidRDefault="00D03A66" w:rsidP="004E2B25">
      <w:pPr>
        <w:spacing w:line="276" w:lineRule="auto"/>
        <w:rPr>
          <w:rFonts w:ascii="Arial" w:hAnsi="Arial" w:cs="Arial"/>
          <w:sz w:val="22"/>
          <w:szCs w:val="22"/>
          <w:lang w:val="es-ES"/>
          <w:rPrChange w:id="380" w:author="Lopez Juncosa, Maribel" w:date="2024-02-20T08:28:00Z">
            <w:rPr>
              <w:rFonts w:ascii="Arial" w:hAnsi="Arial" w:cs="Arial"/>
              <w:sz w:val="22"/>
              <w:szCs w:val="22"/>
            </w:rPr>
          </w:rPrChange>
        </w:rPr>
      </w:pPr>
      <w:r w:rsidRPr="00F427C5">
        <w:rPr>
          <w:rFonts w:ascii="Arial" w:hAnsi="Arial" w:cs="Arial"/>
          <w:sz w:val="22"/>
          <w:szCs w:val="22"/>
          <w:lang w:val="es-ES"/>
          <w:rPrChange w:id="381" w:author="Lopez Juncosa, Maribel" w:date="2024-02-20T08:28:00Z">
            <w:rPr>
              <w:rFonts w:ascii="Arial" w:hAnsi="Arial" w:cs="Arial"/>
              <w:sz w:val="22"/>
              <w:szCs w:val="22"/>
            </w:rPr>
          </w:rPrChange>
        </w:rPr>
        <w:t xml:space="preserve">El importe máximo previsto por esta licitación es el que se recoge en el </w:t>
      </w:r>
      <w:del w:id="382" w:author="Lopez Juncosa, Maribel" w:date="2024-02-20T08:57:00Z">
        <w:r w:rsidRPr="00951F17" w:rsidDel="00DE3701">
          <w:rPr>
            <w:rFonts w:ascii="Arial" w:hAnsi="Arial" w:cs="Arial"/>
            <w:sz w:val="22"/>
            <w:szCs w:val="22"/>
            <w:lang w:val="es-ES"/>
            <w:rPrChange w:id="383" w:author="Lopez Juncosa, Maribel" w:date="2024-02-20T09:13:00Z">
              <w:rPr>
                <w:rFonts w:ascii="Arial" w:hAnsi="Arial" w:cs="Arial"/>
                <w:color w:val="008000"/>
                <w:sz w:val="22"/>
                <w:szCs w:val="22"/>
              </w:rPr>
            </w:rPrChange>
          </w:rPr>
          <w:delText>pliegue</w:delText>
        </w:r>
      </w:del>
      <w:ins w:id="384" w:author="Lopez Juncosa, Maribel" w:date="2024-02-20T08:57:00Z">
        <w:r w:rsidR="00DE3701" w:rsidRPr="00951F17">
          <w:rPr>
            <w:rFonts w:ascii="Arial" w:hAnsi="Arial" w:cs="Arial"/>
            <w:sz w:val="22"/>
            <w:szCs w:val="22"/>
            <w:lang w:val="es-ES"/>
            <w:rPrChange w:id="385" w:author="Lopez Juncosa, Maribel" w:date="2024-02-20T09:13:00Z">
              <w:rPr>
                <w:rFonts w:ascii="Arial" w:hAnsi="Arial" w:cs="Arial"/>
                <w:color w:val="008000"/>
                <w:sz w:val="22"/>
                <w:szCs w:val="22"/>
                <w:lang w:val="es-ES"/>
              </w:rPr>
            </w:rPrChange>
          </w:rPr>
          <w:t>pliego</w:t>
        </w:r>
      </w:ins>
      <w:r w:rsidRPr="00F427C5">
        <w:rPr>
          <w:rFonts w:ascii="Arial" w:hAnsi="Arial" w:cs="Arial"/>
          <w:vanish/>
          <w:color w:val="008000"/>
          <w:sz w:val="22"/>
          <w:szCs w:val="22"/>
          <w:lang w:val="es-ES"/>
          <w:rPrChange w:id="386" w:author="Lopez Juncosa, Maribel" w:date="2024-02-20T08:28:00Z">
            <w:rPr>
              <w:rFonts w:ascii="Arial" w:hAnsi="Arial" w:cs="Arial"/>
              <w:vanish/>
              <w:color w:val="008000"/>
              <w:sz w:val="22"/>
              <w:szCs w:val="22"/>
            </w:rPr>
          </w:rPrChange>
        </w:rPr>
        <w:t>&lt;A[pliegue|pliego]&gt;</w:t>
      </w:r>
      <w:r w:rsidRPr="00F427C5">
        <w:rPr>
          <w:rFonts w:ascii="Arial" w:hAnsi="Arial" w:cs="Arial"/>
          <w:sz w:val="22"/>
          <w:szCs w:val="22"/>
          <w:lang w:val="es-ES"/>
          <w:rPrChange w:id="387" w:author="Lopez Juncosa, Maribel" w:date="2024-02-20T08:28:00Z">
            <w:rPr>
              <w:rFonts w:ascii="Arial" w:hAnsi="Arial" w:cs="Arial"/>
              <w:sz w:val="22"/>
              <w:szCs w:val="22"/>
            </w:rPr>
          </w:rPrChange>
        </w:rPr>
        <w:t xml:space="preserve"> de cláusulas administrativas particulares.</w:t>
      </w:r>
    </w:p>
    <w:p w:rsidR="00D03A66" w:rsidRPr="00F427C5" w:rsidRDefault="00D03A66" w:rsidP="004E2B25">
      <w:pPr>
        <w:spacing w:line="276" w:lineRule="auto"/>
        <w:rPr>
          <w:rFonts w:ascii="Arial" w:hAnsi="Arial" w:cs="Arial"/>
          <w:sz w:val="22"/>
          <w:szCs w:val="22"/>
          <w:lang w:val="es-ES"/>
          <w:rPrChange w:id="388" w:author="Lopez Juncosa, Maribel" w:date="2024-02-20T08:28:00Z">
            <w:rPr>
              <w:rFonts w:ascii="Arial" w:hAnsi="Arial" w:cs="Arial"/>
              <w:sz w:val="22"/>
              <w:szCs w:val="22"/>
            </w:rPr>
          </w:rPrChange>
        </w:rPr>
      </w:pPr>
    </w:p>
    <w:p w:rsidR="00F32FDE" w:rsidRPr="00F427C5" w:rsidRDefault="00766CA2" w:rsidP="004E2B25">
      <w:pPr>
        <w:pStyle w:val="Ttol2"/>
        <w:spacing w:line="276" w:lineRule="auto"/>
        <w:rPr>
          <w:rFonts w:cs="Arial"/>
          <w:szCs w:val="22"/>
          <w:lang w:val="es-ES"/>
          <w:rPrChange w:id="389" w:author="Lopez Juncosa, Maribel" w:date="2024-02-20T08:28:00Z">
            <w:rPr>
              <w:rFonts w:cs="Arial"/>
              <w:szCs w:val="22"/>
            </w:rPr>
          </w:rPrChange>
        </w:rPr>
      </w:pPr>
      <w:bookmarkStart w:id="390" w:name="_Toc138844018"/>
      <w:r w:rsidRPr="00F427C5">
        <w:rPr>
          <w:rFonts w:cs="Arial"/>
          <w:szCs w:val="22"/>
          <w:lang w:val="es-ES"/>
          <w:rPrChange w:id="391" w:author="Lopez Juncosa, Maribel" w:date="2024-02-20T08:28:00Z">
            <w:rPr>
              <w:rFonts w:cs="Arial"/>
              <w:szCs w:val="22"/>
            </w:rPr>
          </w:rPrChange>
        </w:rPr>
        <w:t xml:space="preserve">3. </w:t>
      </w:r>
      <w:r w:rsidR="003F2850" w:rsidRPr="00F427C5">
        <w:rPr>
          <w:rFonts w:cs="Arial"/>
          <w:szCs w:val="22"/>
          <w:lang w:val="es-ES"/>
          <w:rPrChange w:id="392" w:author="Lopez Juncosa, Maribel" w:date="2024-02-20T08:28:00Z">
            <w:rPr>
              <w:rFonts w:cs="Arial"/>
              <w:szCs w:val="22"/>
            </w:rPr>
          </w:rPrChange>
        </w:rPr>
        <w:t>DESCRIPCIÓN Y CARACTERÍSTICAS DEL SERVICIO</w:t>
      </w:r>
      <w:bookmarkEnd w:id="390"/>
    </w:p>
    <w:p w:rsidR="003A7C8F" w:rsidRPr="00F427C5" w:rsidRDefault="003A7C8F" w:rsidP="004E2B25">
      <w:pPr>
        <w:spacing w:line="276" w:lineRule="auto"/>
        <w:rPr>
          <w:rFonts w:ascii="Arial" w:hAnsi="Arial" w:cs="Arial"/>
          <w:sz w:val="22"/>
          <w:szCs w:val="22"/>
          <w:lang w:val="es-ES"/>
          <w:rPrChange w:id="393" w:author="Lopez Juncosa, Maribel" w:date="2024-02-20T08:28:00Z">
            <w:rPr>
              <w:rFonts w:ascii="Arial" w:hAnsi="Arial" w:cs="Arial"/>
              <w:sz w:val="22"/>
              <w:szCs w:val="22"/>
            </w:rPr>
          </w:rPrChange>
        </w:rPr>
      </w:pPr>
    </w:p>
    <w:p w:rsidR="003A7C8F" w:rsidRPr="00F427C5" w:rsidRDefault="003A7C8F" w:rsidP="004E2B25">
      <w:pPr>
        <w:spacing w:line="276" w:lineRule="auto"/>
        <w:rPr>
          <w:rFonts w:ascii="Arial" w:hAnsi="Arial" w:cs="Arial"/>
          <w:sz w:val="22"/>
          <w:szCs w:val="22"/>
          <w:lang w:val="es-ES"/>
          <w:rPrChange w:id="394" w:author="Lopez Juncosa, Maribel" w:date="2024-02-20T08:28:00Z">
            <w:rPr>
              <w:rFonts w:ascii="Arial" w:hAnsi="Arial" w:cs="Arial"/>
              <w:sz w:val="22"/>
              <w:szCs w:val="22"/>
            </w:rPr>
          </w:rPrChange>
        </w:rPr>
      </w:pPr>
      <w:r w:rsidRPr="00F427C5">
        <w:rPr>
          <w:rFonts w:ascii="Arial" w:hAnsi="Arial" w:cs="Arial"/>
          <w:sz w:val="22"/>
          <w:szCs w:val="22"/>
          <w:lang w:val="es-ES"/>
          <w:rPrChange w:id="395" w:author="Lopez Juncosa, Maribel" w:date="2024-02-20T08:28:00Z">
            <w:rPr>
              <w:rFonts w:ascii="Arial" w:hAnsi="Arial" w:cs="Arial"/>
              <w:sz w:val="22"/>
              <w:szCs w:val="22"/>
            </w:rPr>
          </w:rPrChange>
        </w:rPr>
        <w:t>Las actuaciones objeto de la prestación de este servicio se llevarán a cabo atendiendo a criterios de respeto ambiental y con la implantación de u</w:t>
      </w:r>
      <w:r w:rsidR="00585E62" w:rsidRPr="00F427C5">
        <w:rPr>
          <w:rFonts w:ascii="Arial" w:hAnsi="Arial" w:cs="Arial"/>
          <w:sz w:val="22"/>
          <w:szCs w:val="22"/>
          <w:lang w:val="es-ES"/>
          <w:rPrChange w:id="396" w:author="Lopez Juncosa, Maribel" w:date="2024-02-20T08:28:00Z">
            <w:rPr>
              <w:rFonts w:ascii="Arial" w:hAnsi="Arial" w:cs="Arial"/>
              <w:sz w:val="22"/>
              <w:szCs w:val="22"/>
            </w:rPr>
          </w:rPrChange>
        </w:rPr>
        <w:t xml:space="preserve">n sistema de limpieza de calidad, </w:t>
      </w:r>
      <w:r w:rsidR="006B5AAD" w:rsidRPr="00F427C5">
        <w:rPr>
          <w:rFonts w:ascii="Arial" w:hAnsi="Arial" w:cs="Arial"/>
          <w:sz w:val="22"/>
          <w:szCs w:val="22"/>
          <w:lang w:val="es-ES"/>
          <w:rPrChange w:id="397" w:author="Lopez Juncosa, Maribel" w:date="2024-02-20T08:28:00Z">
            <w:rPr>
              <w:rFonts w:ascii="Arial" w:hAnsi="Arial" w:cs="Arial"/>
              <w:sz w:val="22"/>
              <w:szCs w:val="22"/>
            </w:rPr>
          </w:rPrChange>
        </w:rPr>
        <w:t>de acuerdo con aquello establecido</w:t>
      </w:r>
      <w:r w:rsidR="00585E62" w:rsidRPr="00F427C5">
        <w:rPr>
          <w:rFonts w:ascii="Arial" w:hAnsi="Arial" w:cs="Arial"/>
          <w:sz w:val="22"/>
          <w:szCs w:val="22"/>
          <w:lang w:val="es-ES"/>
          <w:rPrChange w:id="398" w:author="Lopez Juncosa, Maribel" w:date="2024-02-20T08:28:00Z">
            <w:rPr>
              <w:rFonts w:ascii="Arial" w:hAnsi="Arial" w:cs="Arial"/>
              <w:sz w:val="22"/>
              <w:szCs w:val="22"/>
            </w:rPr>
          </w:rPrChange>
        </w:rPr>
        <w:t xml:space="preserve"> en el </w:t>
      </w:r>
      <w:del w:id="399" w:author="Lopez Juncosa, Maribel" w:date="2024-02-20T08:57:00Z">
        <w:r w:rsidR="00585E62" w:rsidRPr="00DE3701" w:rsidDel="00DE3701">
          <w:rPr>
            <w:rFonts w:ascii="Arial" w:hAnsi="Arial" w:cs="Arial"/>
            <w:sz w:val="22"/>
            <w:szCs w:val="22"/>
            <w:lang w:val="es-ES"/>
            <w:rPrChange w:id="400" w:author="Lopez Juncosa, Maribel" w:date="2024-02-20T08:57:00Z">
              <w:rPr>
                <w:rFonts w:ascii="Arial" w:hAnsi="Arial" w:cs="Arial"/>
                <w:color w:val="008000"/>
                <w:sz w:val="22"/>
                <w:szCs w:val="22"/>
              </w:rPr>
            </w:rPrChange>
          </w:rPr>
          <w:delText>pliegue</w:delText>
        </w:r>
      </w:del>
      <w:ins w:id="401" w:author="Lopez Juncosa, Maribel" w:date="2024-02-20T08:57:00Z">
        <w:r w:rsidR="00DE3701" w:rsidRPr="00DE3701">
          <w:rPr>
            <w:rFonts w:ascii="Arial" w:hAnsi="Arial" w:cs="Arial"/>
            <w:sz w:val="22"/>
            <w:szCs w:val="22"/>
            <w:lang w:val="es-ES"/>
            <w:rPrChange w:id="402" w:author="Lopez Juncosa, Maribel" w:date="2024-02-20T08:57:00Z">
              <w:rPr>
                <w:rFonts w:ascii="Arial" w:hAnsi="Arial" w:cs="Arial"/>
                <w:color w:val="008000"/>
                <w:sz w:val="22"/>
                <w:szCs w:val="22"/>
                <w:lang w:val="es-ES"/>
              </w:rPr>
            </w:rPrChange>
          </w:rPr>
          <w:t>pliego</w:t>
        </w:r>
      </w:ins>
      <w:r w:rsidR="00585E62" w:rsidRPr="00F427C5">
        <w:rPr>
          <w:rFonts w:ascii="Arial" w:hAnsi="Arial" w:cs="Arial"/>
          <w:vanish/>
          <w:color w:val="008000"/>
          <w:sz w:val="22"/>
          <w:szCs w:val="22"/>
          <w:lang w:val="es-ES"/>
          <w:rPrChange w:id="403" w:author="Lopez Juncosa, Maribel" w:date="2024-02-20T08:28:00Z">
            <w:rPr>
              <w:rFonts w:ascii="Arial" w:hAnsi="Arial" w:cs="Arial"/>
              <w:vanish/>
              <w:color w:val="008000"/>
              <w:sz w:val="22"/>
              <w:szCs w:val="22"/>
            </w:rPr>
          </w:rPrChange>
        </w:rPr>
        <w:t>&lt;A[pliegue|pliego]&gt;</w:t>
      </w:r>
      <w:r w:rsidR="00585E62" w:rsidRPr="00F427C5">
        <w:rPr>
          <w:rFonts w:ascii="Arial" w:hAnsi="Arial" w:cs="Arial"/>
          <w:sz w:val="22"/>
          <w:szCs w:val="22"/>
          <w:lang w:val="es-ES"/>
          <w:rPrChange w:id="404" w:author="Lopez Juncosa, Maribel" w:date="2024-02-20T08:28:00Z">
            <w:rPr>
              <w:rFonts w:ascii="Arial" w:hAnsi="Arial" w:cs="Arial"/>
              <w:sz w:val="22"/>
              <w:szCs w:val="22"/>
            </w:rPr>
          </w:rPrChange>
        </w:rPr>
        <w:t xml:space="preserve"> de prescripciones técnicas del Acuerdo marco de referencia y</w:t>
      </w:r>
      <w:r w:rsidR="001E7706" w:rsidRPr="00F427C5">
        <w:rPr>
          <w:rFonts w:ascii="Arial" w:hAnsi="Arial" w:cs="Arial"/>
          <w:sz w:val="22"/>
          <w:szCs w:val="22"/>
          <w:lang w:val="es-ES"/>
          <w:rPrChange w:id="405" w:author="Lopez Juncosa, Maribel" w:date="2024-02-20T08:28:00Z">
            <w:rPr>
              <w:rFonts w:ascii="Arial" w:hAnsi="Arial" w:cs="Arial"/>
              <w:sz w:val="22"/>
              <w:szCs w:val="22"/>
            </w:rPr>
          </w:rPrChange>
        </w:rPr>
        <w:t xml:space="preserve"> en las ofertas</w:t>
      </w:r>
      <w:r w:rsidR="00585E62" w:rsidRPr="00F427C5">
        <w:rPr>
          <w:rFonts w:ascii="Arial" w:hAnsi="Arial" w:cs="Arial"/>
          <w:sz w:val="22"/>
          <w:szCs w:val="22"/>
          <w:lang w:val="es-ES"/>
          <w:rPrChange w:id="406" w:author="Lopez Juncosa, Maribel" w:date="2024-02-20T08:28:00Z">
            <w:rPr>
              <w:rFonts w:ascii="Arial" w:hAnsi="Arial" w:cs="Arial"/>
              <w:sz w:val="22"/>
              <w:szCs w:val="22"/>
            </w:rPr>
          </w:rPrChange>
        </w:rPr>
        <w:t xml:space="preserve"> de las empresas adjudicatarias del </w:t>
      </w:r>
      <w:r w:rsidR="006B5AAD" w:rsidRPr="00F427C5">
        <w:rPr>
          <w:rFonts w:ascii="Arial" w:hAnsi="Arial" w:cs="Arial"/>
          <w:sz w:val="22"/>
          <w:szCs w:val="22"/>
          <w:lang w:val="es-ES"/>
          <w:rPrChange w:id="407" w:author="Lopez Juncosa, Maribel" w:date="2024-02-20T08:28:00Z">
            <w:rPr>
              <w:rFonts w:ascii="Arial" w:hAnsi="Arial" w:cs="Arial"/>
              <w:sz w:val="22"/>
              <w:szCs w:val="22"/>
            </w:rPr>
          </w:rPrChange>
        </w:rPr>
        <w:t>A</w:t>
      </w:r>
      <w:r w:rsidR="00585E62" w:rsidRPr="00F427C5">
        <w:rPr>
          <w:rFonts w:ascii="Arial" w:hAnsi="Arial" w:cs="Arial"/>
          <w:sz w:val="22"/>
          <w:szCs w:val="22"/>
          <w:lang w:val="es-ES"/>
          <w:rPrChange w:id="408" w:author="Lopez Juncosa, Maribel" w:date="2024-02-20T08:28:00Z">
            <w:rPr>
              <w:rFonts w:ascii="Arial" w:hAnsi="Arial" w:cs="Arial"/>
              <w:sz w:val="22"/>
              <w:szCs w:val="22"/>
            </w:rPr>
          </w:rPrChange>
        </w:rPr>
        <w:t>cuerdo marco.</w:t>
      </w:r>
    </w:p>
    <w:p w:rsidR="000319C4" w:rsidRPr="00F427C5" w:rsidRDefault="000319C4" w:rsidP="004E2B25">
      <w:pPr>
        <w:spacing w:line="276" w:lineRule="auto"/>
        <w:rPr>
          <w:rFonts w:ascii="Arial" w:hAnsi="Arial" w:cs="Arial"/>
          <w:sz w:val="22"/>
          <w:szCs w:val="22"/>
          <w:lang w:val="es-ES"/>
          <w:rPrChange w:id="409" w:author="Lopez Juncosa, Maribel" w:date="2024-02-20T08:28:00Z">
            <w:rPr>
              <w:rFonts w:ascii="Arial" w:hAnsi="Arial" w:cs="Arial"/>
              <w:sz w:val="22"/>
              <w:szCs w:val="22"/>
            </w:rPr>
          </w:rPrChange>
        </w:rPr>
      </w:pPr>
    </w:p>
    <w:p w:rsidR="000319C4" w:rsidRPr="00F427C5" w:rsidRDefault="000319C4" w:rsidP="004E2B25">
      <w:pPr>
        <w:spacing w:line="276" w:lineRule="auto"/>
        <w:rPr>
          <w:rFonts w:ascii="Arial" w:hAnsi="Arial" w:cs="Arial"/>
          <w:sz w:val="22"/>
          <w:szCs w:val="22"/>
          <w:lang w:val="es-ES"/>
          <w:rPrChange w:id="410" w:author="Lopez Juncosa, Maribel" w:date="2024-02-20T08:28:00Z">
            <w:rPr>
              <w:rFonts w:ascii="Arial" w:hAnsi="Arial" w:cs="Arial"/>
              <w:sz w:val="22"/>
              <w:szCs w:val="22"/>
            </w:rPr>
          </w:rPrChange>
        </w:rPr>
      </w:pPr>
      <w:r w:rsidRPr="00F427C5">
        <w:rPr>
          <w:rFonts w:ascii="Arial" w:hAnsi="Arial" w:cs="Arial"/>
          <w:sz w:val="22"/>
          <w:szCs w:val="22"/>
          <w:lang w:val="es-ES"/>
          <w:rPrChange w:id="411" w:author="Lopez Juncosa, Maribel" w:date="2024-02-20T08:28:00Z">
            <w:rPr>
              <w:rFonts w:ascii="Arial" w:hAnsi="Arial" w:cs="Arial"/>
              <w:sz w:val="22"/>
              <w:szCs w:val="22"/>
            </w:rPr>
          </w:rPrChange>
        </w:rPr>
        <w:t>El trabajo de limpieza se hará de manera tal que en ningún momento se vea perturbado el normal funcionamiento de las actividades desarrolladas en las dependencias e instalaciones objeto de este contrato.</w:t>
      </w:r>
    </w:p>
    <w:p w:rsidR="000319C4" w:rsidRPr="00F427C5" w:rsidRDefault="000319C4" w:rsidP="004E2B25">
      <w:pPr>
        <w:spacing w:line="276" w:lineRule="auto"/>
        <w:rPr>
          <w:rFonts w:ascii="Arial" w:hAnsi="Arial" w:cs="Arial"/>
          <w:sz w:val="22"/>
          <w:szCs w:val="22"/>
          <w:lang w:val="es-ES"/>
          <w:rPrChange w:id="412" w:author="Lopez Juncosa, Maribel" w:date="2024-02-20T08:28:00Z">
            <w:rPr>
              <w:rFonts w:ascii="Arial" w:hAnsi="Arial" w:cs="Arial"/>
              <w:sz w:val="22"/>
              <w:szCs w:val="22"/>
            </w:rPr>
          </w:rPrChange>
        </w:rPr>
      </w:pPr>
    </w:p>
    <w:p w:rsidR="000319C4" w:rsidRPr="00F427C5" w:rsidRDefault="000319C4" w:rsidP="004E2B25">
      <w:pPr>
        <w:autoSpaceDE w:val="0"/>
        <w:autoSpaceDN w:val="0"/>
        <w:adjustRightInd w:val="0"/>
        <w:spacing w:line="276" w:lineRule="auto"/>
        <w:rPr>
          <w:rFonts w:ascii="Arial" w:hAnsi="Arial" w:cs="Arial"/>
          <w:sz w:val="22"/>
          <w:szCs w:val="22"/>
          <w:lang w:val="es-ES"/>
          <w:rPrChange w:id="413" w:author="Lopez Juncosa, Maribel" w:date="2024-02-20T08:28:00Z">
            <w:rPr>
              <w:rFonts w:ascii="Arial" w:hAnsi="Arial" w:cs="Arial"/>
              <w:sz w:val="22"/>
              <w:szCs w:val="22"/>
            </w:rPr>
          </w:rPrChange>
        </w:rPr>
      </w:pPr>
      <w:r w:rsidRPr="00F427C5">
        <w:rPr>
          <w:rFonts w:ascii="Arial" w:hAnsi="Arial" w:cs="Arial"/>
          <w:sz w:val="22"/>
          <w:szCs w:val="22"/>
          <w:lang w:val="es-ES"/>
          <w:rPrChange w:id="414" w:author="Lopez Juncosa, Maribel" w:date="2024-02-20T08:28:00Z">
            <w:rPr>
              <w:rFonts w:ascii="Arial" w:hAnsi="Arial" w:cs="Arial"/>
              <w:sz w:val="22"/>
              <w:szCs w:val="22"/>
            </w:rPr>
          </w:rPrChange>
        </w:rPr>
        <w:t>A continuación</w:t>
      </w:r>
      <w:r w:rsidR="00394C72" w:rsidRPr="00F427C5">
        <w:rPr>
          <w:rFonts w:ascii="Arial" w:hAnsi="Arial" w:cs="Arial"/>
          <w:sz w:val="22"/>
          <w:szCs w:val="22"/>
          <w:lang w:val="es-ES"/>
          <w:rPrChange w:id="415" w:author="Lopez Juncosa, Maribel" w:date="2024-02-20T08:28:00Z">
            <w:rPr>
              <w:rFonts w:ascii="Arial" w:hAnsi="Arial" w:cs="Arial"/>
              <w:sz w:val="22"/>
              <w:szCs w:val="22"/>
            </w:rPr>
          </w:rPrChange>
        </w:rPr>
        <w:t>,</w:t>
      </w:r>
      <w:r w:rsidRPr="00F427C5">
        <w:rPr>
          <w:rFonts w:ascii="Arial" w:hAnsi="Arial" w:cs="Arial"/>
          <w:sz w:val="22"/>
          <w:szCs w:val="22"/>
          <w:lang w:val="es-ES"/>
          <w:rPrChange w:id="416" w:author="Lopez Juncosa, Maribel" w:date="2024-02-20T08:28:00Z">
            <w:rPr>
              <w:rFonts w:ascii="Arial" w:hAnsi="Arial" w:cs="Arial"/>
              <w:sz w:val="22"/>
              <w:szCs w:val="22"/>
            </w:rPr>
          </w:rPrChange>
        </w:rPr>
        <w:t xml:space="preserve"> se indican los trabajos o programas de limpieza que se tienen que llevar a cabo, con la finalidad de precisar las frecuencias mínimas y las necesidades básicas de los tratamientos a realizar, aunque el uso intensivo de determinados espacios haga necesaria una frecuencia mayor.</w:t>
      </w:r>
    </w:p>
    <w:p w:rsidR="00A502B1" w:rsidRPr="00F427C5" w:rsidRDefault="00766CA2" w:rsidP="004E2B25">
      <w:pPr>
        <w:pStyle w:val="Ttol3"/>
        <w:spacing w:line="276" w:lineRule="auto"/>
        <w:rPr>
          <w:sz w:val="22"/>
          <w:szCs w:val="22"/>
          <w:lang w:val="es-ES"/>
          <w:rPrChange w:id="417" w:author="Lopez Juncosa, Maribel" w:date="2024-02-20T08:28:00Z">
            <w:rPr>
              <w:sz w:val="22"/>
              <w:szCs w:val="22"/>
            </w:rPr>
          </w:rPrChange>
        </w:rPr>
      </w:pPr>
      <w:bookmarkStart w:id="418" w:name="_Toc138844019"/>
      <w:r w:rsidRPr="00F427C5">
        <w:rPr>
          <w:sz w:val="22"/>
          <w:szCs w:val="22"/>
          <w:lang w:val="es-ES"/>
          <w:rPrChange w:id="419" w:author="Lopez Juncosa, Maribel" w:date="2024-02-20T08:28:00Z">
            <w:rPr>
              <w:sz w:val="22"/>
              <w:szCs w:val="22"/>
            </w:rPr>
          </w:rPrChange>
        </w:rPr>
        <w:t xml:space="preserve">3.1 </w:t>
      </w:r>
      <w:r w:rsidR="00A502B1" w:rsidRPr="00F427C5">
        <w:rPr>
          <w:sz w:val="22"/>
          <w:szCs w:val="22"/>
          <w:lang w:val="es-ES"/>
          <w:rPrChange w:id="420" w:author="Lopez Juncosa, Maribel" w:date="2024-02-20T08:28:00Z">
            <w:rPr>
              <w:sz w:val="22"/>
              <w:szCs w:val="22"/>
            </w:rPr>
          </w:rPrChange>
        </w:rPr>
        <w:t>Edificio</w:t>
      </w:r>
      <w:bookmarkEnd w:id="418"/>
    </w:p>
    <w:p w:rsidR="00A502B1" w:rsidRPr="00F427C5" w:rsidRDefault="00A502B1" w:rsidP="004E2B25">
      <w:pPr>
        <w:autoSpaceDE w:val="0"/>
        <w:autoSpaceDN w:val="0"/>
        <w:adjustRightInd w:val="0"/>
        <w:spacing w:line="276" w:lineRule="auto"/>
        <w:rPr>
          <w:rFonts w:ascii="Arial" w:hAnsi="Arial" w:cs="Arial"/>
          <w:sz w:val="22"/>
          <w:szCs w:val="22"/>
          <w:lang w:val="es-ES"/>
          <w:rPrChange w:id="421" w:author="Lopez Juncosa, Maribel" w:date="2024-02-20T08:28:00Z">
            <w:rPr>
              <w:rFonts w:ascii="Arial" w:hAnsi="Arial" w:cs="Arial"/>
              <w:sz w:val="22"/>
              <w:szCs w:val="22"/>
            </w:rPr>
          </w:rPrChange>
        </w:rPr>
      </w:pPr>
    </w:p>
    <w:p w:rsidR="00A502B1" w:rsidRPr="00F427C5" w:rsidRDefault="00A502B1" w:rsidP="004E2B25">
      <w:pPr>
        <w:spacing w:line="276" w:lineRule="auto"/>
        <w:rPr>
          <w:rFonts w:ascii="Arial" w:hAnsi="Arial" w:cs="Arial"/>
          <w:sz w:val="22"/>
          <w:szCs w:val="22"/>
          <w:lang w:val="es-ES"/>
          <w:rPrChange w:id="422" w:author="Lopez Juncosa, Maribel" w:date="2024-02-20T08:28:00Z">
            <w:rPr>
              <w:rFonts w:ascii="Arial" w:hAnsi="Arial" w:cs="Arial"/>
              <w:sz w:val="22"/>
              <w:szCs w:val="22"/>
            </w:rPr>
          </w:rPrChange>
        </w:rPr>
      </w:pPr>
      <w:r w:rsidRPr="00F427C5">
        <w:rPr>
          <w:rFonts w:ascii="Arial" w:hAnsi="Arial" w:cs="Arial"/>
          <w:sz w:val="22"/>
          <w:szCs w:val="22"/>
          <w:lang w:val="es-ES"/>
          <w:rPrChange w:id="423" w:author="Lopez Juncosa, Maribel" w:date="2024-02-20T08:28:00Z">
            <w:rPr>
              <w:rFonts w:ascii="Arial" w:hAnsi="Arial" w:cs="Arial"/>
              <w:sz w:val="22"/>
              <w:szCs w:val="22"/>
            </w:rPr>
          </w:rPrChange>
        </w:rPr>
        <w:t xml:space="preserve">El edificio objeto de la limpieza, tiene las superficies que, a título orientativo, se indican en el cuadro adjunto. En estas superficies están incluidas las partes comunes de </w:t>
      </w:r>
      <w:r w:rsidRPr="000B73C4">
        <w:rPr>
          <w:rFonts w:ascii="Arial" w:hAnsi="Arial" w:cs="Arial"/>
          <w:sz w:val="22"/>
          <w:szCs w:val="22"/>
          <w:lang w:val="es-ES"/>
          <w:rPrChange w:id="424" w:author="Lopez Juncosa, Maribel" w:date="2024-02-20T09:01:00Z">
            <w:rPr>
              <w:rFonts w:ascii="Arial" w:hAnsi="Arial" w:cs="Arial"/>
              <w:color w:val="008000"/>
              <w:sz w:val="22"/>
              <w:szCs w:val="22"/>
            </w:rPr>
          </w:rPrChange>
        </w:rPr>
        <w:t>escaleras</w:t>
      </w:r>
      <w:r w:rsidRPr="00F427C5">
        <w:rPr>
          <w:rFonts w:ascii="Arial" w:hAnsi="Arial" w:cs="Arial"/>
          <w:vanish/>
          <w:color w:val="008000"/>
          <w:sz w:val="22"/>
          <w:szCs w:val="22"/>
          <w:lang w:val="es-ES"/>
          <w:rPrChange w:id="425" w:author="Lopez Juncosa, Maribel" w:date="2024-02-20T08:28:00Z">
            <w:rPr>
              <w:rFonts w:ascii="Arial" w:hAnsi="Arial" w:cs="Arial"/>
              <w:vanish/>
              <w:color w:val="008000"/>
              <w:sz w:val="22"/>
              <w:szCs w:val="22"/>
            </w:rPr>
          </w:rPrChange>
        </w:rPr>
        <w:t>&lt;A[escaleras|escalas]&gt;</w:t>
      </w:r>
      <w:r w:rsidRPr="00F427C5">
        <w:rPr>
          <w:rFonts w:ascii="Arial" w:hAnsi="Arial" w:cs="Arial"/>
          <w:sz w:val="22"/>
          <w:szCs w:val="22"/>
          <w:lang w:val="es-ES"/>
          <w:rPrChange w:id="426" w:author="Lopez Juncosa, Maribel" w:date="2024-02-20T08:28:00Z">
            <w:rPr>
              <w:rFonts w:ascii="Arial" w:hAnsi="Arial" w:cs="Arial"/>
              <w:sz w:val="22"/>
              <w:szCs w:val="22"/>
            </w:rPr>
          </w:rPrChange>
        </w:rPr>
        <w:t xml:space="preserve"> y dependencias de servicios e instalaciones.</w:t>
      </w:r>
    </w:p>
    <w:p w:rsidR="00A502B1" w:rsidRPr="00F427C5" w:rsidRDefault="00A502B1" w:rsidP="004E2B25">
      <w:pPr>
        <w:pBdr>
          <w:bottom w:val="single" w:sz="12" w:space="1" w:color="auto"/>
        </w:pBdr>
        <w:spacing w:line="276" w:lineRule="auto"/>
        <w:rPr>
          <w:rFonts w:ascii="Arial" w:hAnsi="Arial" w:cs="Arial"/>
          <w:sz w:val="22"/>
          <w:szCs w:val="22"/>
          <w:lang w:val="es-ES"/>
          <w:rPrChange w:id="427" w:author="Lopez Juncosa, Maribel" w:date="2024-02-20T08:28:00Z">
            <w:rPr>
              <w:rFonts w:ascii="Arial" w:hAnsi="Arial" w:cs="Arial"/>
              <w:sz w:val="22"/>
              <w:szCs w:val="22"/>
            </w:rPr>
          </w:rPrChange>
        </w:rPr>
      </w:pPr>
    </w:p>
    <w:p w:rsidR="00A502B1" w:rsidRPr="00F427C5" w:rsidRDefault="005F4E90" w:rsidP="004E2B25">
      <w:pPr>
        <w:tabs>
          <w:tab w:val="left" w:pos="1985"/>
          <w:tab w:val="left" w:pos="3828"/>
          <w:tab w:val="left" w:pos="5387"/>
        </w:tabs>
        <w:spacing w:line="276" w:lineRule="auto"/>
        <w:rPr>
          <w:rFonts w:ascii="Arial" w:hAnsi="Arial" w:cs="Arial"/>
          <w:b/>
          <w:sz w:val="22"/>
          <w:szCs w:val="22"/>
          <w:lang w:val="es-ES"/>
          <w:rPrChange w:id="428" w:author="Lopez Juncosa, Maribel" w:date="2024-02-20T08:28:00Z">
            <w:rPr>
              <w:rFonts w:ascii="Arial" w:hAnsi="Arial" w:cs="Arial"/>
              <w:b/>
              <w:sz w:val="22"/>
              <w:szCs w:val="22"/>
            </w:rPr>
          </w:rPrChange>
        </w:rPr>
      </w:pPr>
      <w:r w:rsidRPr="00F427C5">
        <w:rPr>
          <w:rFonts w:ascii="Arial" w:hAnsi="Arial" w:cs="Arial"/>
          <w:b/>
          <w:sz w:val="22"/>
          <w:szCs w:val="22"/>
          <w:lang w:val="es-ES"/>
          <w:rPrChange w:id="429" w:author="Lopez Juncosa, Maribel" w:date="2024-02-20T08:28:00Z">
            <w:rPr>
              <w:rFonts w:ascii="Arial" w:hAnsi="Arial" w:cs="Arial"/>
              <w:b/>
              <w:sz w:val="22"/>
              <w:szCs w:val="22"/>
            </w:rPr>
          </w:rPrChange>
        </w:rPr>
        <w:t xml:space="preserve">PLANTAS             </w:t>
      </w:r>
      <w:r w:rsidR="00A502B1" w:rsidRPr="00F427C5">
        <w:rPr>
          <w:rFonts w:ascii="Arial" w:hAnsi="Arial" w:cs="Arial"/>
          <w:b/>
          <w:sz w:val="22"/>
          <w:szCs w:val="22"/>
          <w:lang w:val="es-ES"/>
          <w:rPrChange w:id="430" w:author="Lopez Juncosa, Maribel" w:date="2024-02-20T08:28:00Z">
            <w:rPr>
              <w:rFonts w:ascii="Arial" w:hAnsi="Arial" w:cs="Arial"/>
              <w:b/>
              <w:sz w:val="22"/>
              <w:szCs w:val="22"/>
            </w:rPr>
          </w:rPrChange>
        </w:rPr>
        <w:t xml:space="preserve">SUPERFICIES </w:t>
      </w:r>
      <w:r w:rsidR="008666BB" w:rsidRPr="00F427C5">
        <w:rPr>
          <w:rFonts w:ascii="Arial" w:hAnsi="Arial" w:cs="Arial"/>
          <w:b/>
          <w:sz w:val="22"/>
          <w:szCs w:val="22"/>
          <w:lang w:val="es-ES"/>
          <w:rPrChange w:id="431" w:author="Lopez Juncosa, Maribel" w:date="2024-02-20T08:28:00Z">
            <w:rPr>
              <w:rFonts w:ascii="Arial" w:hAnsi="Arial" w:cs="Arial"/>
              <w:b/>
              <w:sz w:val="22"/>
              <w:szCs w:val="22"/>
            </w:rPr>
          </w:rPrChange>
        </w:rPr>
        <w:tab/>
        <w:t>PAVIMENTO</w:t>
      </w:r>
      <w:r w:rsidR="008666BB" w:rsidRPr="00F427C5">
        <w:rPr>
          <w:rFonts w:ascii="Arial" w:hAnsi="Arial" w:cs="Arial"/>
          <w:b/>
          <w:sz w:val="22"/>
          <w:szCs w:val="22"/>
          <w:lang w:val="es-ES"/>
          <w:rPrChange w:id="432" w:author="Lopez Juncosa, Maribel" w:date="2024-02-20T08:28:00Z">
            <w:rPr>
              <w:rFonts w:ascii="Arial" w:hAnsi="Arial" w:cs="Arial"/>
              <w:b/>
              <w:sz w:val="22"/>
              <w:szCs w:val="22"/>
            </w:rPr>
          </w:rPrChange>
        </w:rPr>
        <w:tab/>
      </w:r>
      <w:r w:rsidR="008666BB" w:rsidRPr="00F427C5">
        <w:rPr>
          <w:rFonts w:ascii="Arial" w:hAnsi="Arial" w:cs="Arial"/>
          <w:b/>
          <w:sz w:val="22"/>
          <w:szCs w:val="22"/>
          <w:lang w:val="es-ES"/>
          <w:rPrChange w:id="433" w:author="Lopez Juncosa, Maribel" w:date="2024-02-20T08:28:00Z">
            <w:rPr>
              <w:rFonts w:ascii="Arial" w:hAnsi="Arial" w:cs="Arial"/>
              <w:b/>
              <w:sz w:val="22"/>
              <w:szCs w:val="22"/>
            </w:rPr>
          </w:rPrChange>
        </w:rPr>
        <w:tab/>
      </w:r>
      <w:r w:rsidR="00C53A81" w:rsidRPr="00F427C5">
        <w:rPr>
          <w:rFonts w:ascii="Arial" w:hAnsi="Arial" w:cs="Arial"/>
          <w:b/>
          <w:sz w:val="22"/>
          <w:szCs w:val="22"/>
          <w:lang w:val="es-ES"/>
          <w:rPrChange w:id="434" w:author="Lopez Juncosa, Maribel" w:date="2024-02-20T08:28:00Z">
            <w:rPr>
              <w:rFonts w:ascii="Arial" w:hAnsi="Arial" w:cs="Arial"/>
              <w:b/>
              <w:sz w:val="22"/>
              <w:szCs w:val="22"/>
            </w:rPr>
          </w:rPrChange>
        </w:rPr>
        <w:t>UTILIZACIÓN</w:t>
      </w:r>
      <w:r w:rsidR="008666BB" w:rsidRPr="00F427C5">
        <w:rPr>
          <w:rFonts w:ascii="Arial" w:hAnsi="Arial" w:cs="Arial"/>
          <w:b/>
          <w:sz w:val="22"/>
          <w:szCs w:val="22"/>
          <w:lang w:val="es-ES"/>
          <w:rPrChange w:id="435" w:author="Lopez Juncosa, Maribel" w:date="2024-02-20T08:28:00Z">
            <w:rPr>
              <w:rFonts w:ascii="Arial" w:hAnsi="Arial" w:cs="Arial"/>
              <w:b/>
              <w:sz w:val="22"/>
              <w:szCs w:val="22"/>
            </w:rPr>
          </w:rPrChange>
        </w:rPr>
        <w:tab/>
      </w:r>
    </w:p>
    <w:p w:rsidR="00C53A81" w:rsidRPr="00F427C5" w:rsidRDefault="005F4E90" w:rsidP="004E2B25">
      <w:pPr>
        <w:pBdr>
          <w:bottom w:val="single" w:sz="12" w:space="1" w:color="auto"/>
        </w:pBdr>
        <w:tabs>
          <w:tab w:val="left" w:pos="1985"/>
          <w:tab w:val="left" w:pos="3828"/>
          <w:tab w:val="left" w:pos="7371"/>
        </w:tabs>
        <w:spacing w:line="276" w:lineRule="auto"/>
        <w:rPr>
          <w:rFonts w:ascii="Arial" w:hAnsi="Arial" w:cs="Arial"/>
          <w:b/>
          <w:sz w:val="22"/>
          <w:szCs w:val="22"/>
          <w:lang w:val="es-ES"/>
          <w:rPrChange w:id="436" w:author="Lopez Juncosa, Maribel" w:date="2024-02-20T08:28:00Z">
            <w:rPr>
              <w:rFonts w:ascii="Arial" w:hAnsi="Arial" w:cs="Arial"/>
              <w:b/>
              <w:sz w:val="22"/>
              <w:szCs w:val="22"/>
            </w:rPr>
          </w:rPrChange>
        </w:rPr>
      </w:pPr>
      <w:r w:rsidRPr="00F427C5">
        <w:rPr>
          <w:rFonts w:ascii="Arial" w:hAnsi="Arial" w:cs="Arial"/>
          <w:b/>
          <w:sz w:val="22"/>
          <w:szCs w:val="22"/>
          <w:lang w:val="es-ES"/>
          <w:rPrChange w:id="437" w:author="Lopez Juncosa, Maribel" w:date="2024-02-20T08:28:00Z">
            <w:rPr>
              <w:rFonts w:ascii="Arial" w:hAnsi="Arial" w:cs="Arial"/>
              <w:b/>
              <w:sz w:val="22"/>
              <w:szCs w:val="22"/>
            </w:rPr>
          </w:rPrChange>
        </w:rPr>
        <w:t xml:space="preserve">                             </w:t>
      </w:r>
      <w:r w:rsidR="00A502B1" w:rsidRPr="00F427C5">
        <w:rPr>
          <w:rFonts w:ascii="Arial" w:hAnsi="Arial" w:cs="Arial"/>
          <w:b/>
          <w:sz w:val="22"/>
          <w:szCs w:val="22"/>
          <w:lang w:val="es-ES"/>
          <w:rPrChange w:id="438" w:author="Lopez Juncosa, Maribel" w:date="2024-02-20T08:28:00Z">
            <w:rPr>
              <w:rFonts w:ascii="Arial" w:hAnsi="Arial" w:cs="Arial"/>
              <w:b/>
              <w:sz w:val="22"/>
              <w:szCs w:val="22"/>
            </w:rPr>
          </w:rPrChange>
        </w:rPr>
        <w:t xml:space="preserve">CONSTRUIDAS </w:t>
      </w:r>
    </w:p>
    <w:p w:rsidR="00A502B1" w:rsidRPr="00F427C5" w:rsidRDefault="00C53A81" w:rsidP="004E2B25">
      <w:pPr>
        <w:pBdr>
          <w:bottom w:val="single" w:sz="12" w:space="1" w:color="auto"/>
        </w:pBdr>
        <w:tabs>
          <w:tab w:val="left" w:pos="1985"/>
          <w:tab w:val="left" w:pos="3828"/>
          <w:tab w:val="left" w:pos="7371"/>
        </w:tabs>
        <w:spacing w:line="276" w:lineRule="auto"/>
        <w:rPr>
          <w:rFonts w:ascii="Arial" w:hAnsi="Arial" w:cs="Arial"/>
          <w:b/>
          <w:sz w:val="22"/>
          <w:szCs w:val="22"/>
          <w:lang w:val="es-ES"/>
          <w:rPrChange w:id="439" w:author="Lopez Juncosa, Maribel" w:date="2024-02-20T08:28:00Z">
            <w:rPr>
              <w:rFonts w:ascii="Arial" w:hAnsi="Arial" w:cs="Arial"/>
              <w:b/>
              <w:sz w:val="22"/>
              <w:szCs w:val="22"/>
            </w:rPr>
          </w:rPrChange>
        </w:rPr>
      </w:pPr>
      <w:r w:rsidRPr="00F427C5">
        <w:rPr>
          <w:rFonts w:ascii="Arial" w:hAnsi="Arial" w:cs="Arial"/>
          <w:b/>
          <w:sz w:val="22"/>
          <w:szCs w:val="22"/>
          <w:lang w:val="es-ES"/>
          <w:rPrChange w:id="440" w:author="Lopez Juncosa, Maribel" w:date="2024-02-20T08:28:00Z">
            <w:rPr>
              <w:rFonts w:ascii="Arial" w:hAnsi="Arial" w:cs="Arial"/>
              <w:b/>
              <w:sz w:val="22"/>
              <w:szCs w:val="22"/>
            </w:rPr>
          </w:rPrChange>
        </w:rPr>
        <w:tab/>
      </w:r>
      <w:r w:rsidR="00A502B1" w:rsidRPr="00F427C5">
        <w:rPr>
          <w:rFonts w:ascii="Arial" w:hAnsi="Arial" w:cs="Arial"/>
          <w:b/>
          <w:sz w:val="22"/>
          <w:szCs w:val="22"/>
          <w:lang w:val="es-ES"/>
          <w:rPrChange w:id="441" w:author="Lopez Juncosa, Maribel" w:date="2024-02-20T08:28:00Z">
            <w:rPr>
              <w:rFonts w:ascii="Arial" w:hAnsi="Arial" w:cs="Arial"/>
              <w:b/>
              <w:sz w:val="22"/>
              <w:szCs w:val="22"/>
            </w:rPr>
          </w:rPrChange>
        </w:rPr>
        <w:t>m</w:t>
      </w:r>
      <w:r w:rsidR="00A502B1" w:rsidRPr="00F427C5">
        <w:rPr>
          <w:rFonts w:ascii="Arial" w:hAnsi="Arial" w:cs="Arial"/>
          <w:b/>
          <w:sz w:val="22"/>
          <w:szCs w:val="22"/>
          <w:vertAlign w:val="superscript"/>
          <w:lang w:val="es-ES"/>
          <w:rPrChange w:id="442" w:author="Lopez Juncosa, Maribel" w:date="2024-02-20T08:28:00Z">
            <w:rPr>
              <w:rFonts w:ascii="Arial" w:hAnsi="Arial" w:cs="Arial"/>
              <w:b/>
              <w:sz w:val="22"/>
              <w:szCs w:val="22"/>
              <w:vertAlign w:val="superscript"/>
            </w:rPr>
          </w:rPrChange>
        </w:rPr>
        <w:t>2</w:t>
      </w:r>
      <w:r w:rsidR="00A502B1" w:rsidRPr="00F427C5">
        <w:rPr>
          <w:rFonts w:ascii="Arial" w:hAnsi="Arial" w:cs="Arial"/>
          <w:b/>
          <w:sz w:val="22"/>
          <w:szCs w:val="22"/>
          <w:lang w:val="es-ES"/>
          <w:rPrChange w:id="443" w:author="Lopez Juncosa, Maribel" w:date="2024-02-20T08:28:00Z">
            <w:rPr>
              <w:rFonts w:ascii="Arial" w:hAnsi="Arial" w:cs="Arial"/>
              <w:b/>
              <w:sz w:val="22"/>
              <w:szCs w:val="22"/>
            </w:rPr>
          </w:rPrChange>
        </w:rPr>
        <w:t xml:space="preserve">                                         </w:t>
      </w:r>
    </w:p>
    <w:p w:rsidR="00A502B1" w:rsidRPr="00F427C5" w:rsidRDefault="00A502B1" w:rsidP="004E2B25">
      <w:pPr>
        <w:tabs>
          <w:tab w:val="left" w:pos="2127"/>
          <w:tab w:val="left" w:pos="3828"/>
          <w:tab w:val="left" w:pos="5954"/>
        </w:tabs>
        <w:spacing w:line="276" w:lineRule="auto"/>
        <w:rPr>
          <w:rFonts w:ascii="Arial" w:hAnsi="Arial" w:cs="Arial"/>
          <w:sz w:val="22"/>
          <w:szCs w:val="22"/>
          <w:lang w:val="es-ES"/>
          <w:rPrChange w:id="444" w:author="Lopez Juncosa, Maribel" w:date="2024-02-20T08:28:00Z">
            <w:rPr>
              <w:rFonts w:ascii="Arial" w:hAnsi="Arial" w:cs="Arial"/>
              <w:sz w:val="22"/>
              <w:szCs w:val="22"/>
            </w:rPr>
          </w:rPrChange>
        </w:rPr>
      </w:pPr>
      <w:r w:rsidRPr="00F427C5">
        <w:rPr>
          <w:rFonts w:ascii="Arial" w:hAnsi="Arial" w:cs="Arial"/>
          <w:sz w:val="22"/>
          <w:szCs w:val="22"/>
          <w:lang w:val="es-ES"/>
          <w:rPrChange w:id="445" w:author="Lopez Juncosa, Maribel" w:date="2024-02-20T08:28:00Z">
            <w:rPr>
              <w:rFonts w:ascii="Arial" w:hAnsi="Arial" w:cs="Arial"/>
              <w:sz w:val="22"/>
              <w:szCs w:val="22"/>
            </w:rPr>
          </w:rPrChange>
        </w:rPr>
        <w:t>Planta só</w:t>
      </w:r>
      <w:r w:rsidR="008666BB" w:rsidRPr="00F427C5">
        <w:rPr>
          <w:rFonts w:ascii="Arial" w:hAnsi="Arial" w:cs="Arial"/>
          <w:sz w:val="22"/>
          <w:szCs w:val="22"/>
          <w:lang w:val="es-ES"/>
          <w:rPrChange w:id="446" w:author="Lopez Juncosa, Maribel" w:date="2024-02-20T08:28:00Z">
            <w:rPr>
              <w:rFonts w:ascii="Arial" w:hAnsi="Arial" w:cs="Arial"/>
              <w:sz w:val="22"/>
              <w:szCs w:val="22"/>
            </w:rPr>
          </w:rPrChange>
        </w:rPr>
        <w:t>tano</w:t>
      </w:r>
      <w:r w:rsidR="008666BB" w:rsidRPr="00F427C5">
        <w:rPr>
          <w:rFonts w:ascii="Arial" w:hAnsi="Arial" w:cs="Arial"/>
          <w:sz w:val="22"/>
          <w:szCs w:val="22"/>
          <w:lang w:val="es-ES"/>
          <w:rPrChange w:id="447" w:author="Lopez Juncosa, Maribel" w:date="2024-02-20T08:28:00Z">
            <w:rPr>
              <w:rFonts w:ascii="Arial" w:hAnsi="Arial" w:cs="Arial"/>
              <w:sz w:val="22"/>
              <w:szCs w:val="22"/>
            </w:rPr>
          </w:rPrChange>
        </w:rPr>
        <w:tab/>
      </w:r>
      <w:r w:rsidRPr="00F427C5">
        <w:rPr>
          <w:rFonts w:ascii="Arial" w:hAnsi="Arial" w:cs="Arial"/>
          <w:sz w:val="22"/>
          <w:szCs w:val="22"/>
          <w:lang w:val="es-ES"/>
          <w:rPrChange w:id="448" w:author="Lopez Juncosa, Maribel" w:date="2024-02-20T08:28:00Z">
            <w:rPr>
              <w:rFonts w:ascii="Arial" w:hAnsi="Arial" w:cs="Arial"/>
              <w:sz w:val="22"/>
              <w:szCs w:val="22"/>
            </w:rPr>
          </w:rPrChange>
        </w:rPr>
        <w:t>580</w:t>
      </w:r>
      <w:r w:rsidR="008666BB" w:rsidRPr="00F427C5">
        <w:rPr>
          <w:rFonts w:ascii="Arial" w:hAnsi="Arial" w:cs="Arial"/>
          <w:sz w:val="22"/>
          <w:szCs w:val="22"/>
          <w:lang w:val="es-ES"/>
          <w:rPrChange w:id="449" w:author="Lopez Juncosa, Maribel" w:date="2024-02-20T08:28:00Z">
            <w:rPr>
              <w:rFonts w:ascii="Arial" w:hAnsi="Arial" w:cs="Arial"/>
              <w:sz w:val="22"/>
              <w:szCs w:val="22"/>
            </w:rPr>
          </w:rPrChange>
        </w:rPr>
        <w:tab/>
        <w:t>Terrazo</w:t>
      </w:r>
      <w:r w:rsidR="008666BB" w:rsidRPr="00F427C5">
        <w:rPr>
          <w:rFonts w:ascii="Arial" w:hAnsi="Arial" w:cs="Arial"/>
          <w:sz w:val="22"/>
          <w:szCs w:val="22"/>
          <w:lang w:val="es-ES"/>
          <w:rPrChange w:id="450" w:author="Lopez Juncosa, Maribel" w:date="2024-02-20T08:28:00Z">
            <w:rPr>
              <w:rFonts w:ascii="Arial" w:hAnsi="Arial" w:cs="Arial"/>
              <w:sz w:val="22"/>
              <w:szCs w:val="22"/>
            </w:rPr>
          </w:rPrChange>
        </w:rPr>
        <w:tab/>
      </w:r>
      <w:r w:rsidR="00856FE0" w:rsidRPr="00F427C5">
        <w:rPr>
          <w:rFonts w:ascii="Arial" w:hAnsi="Arial" w:cs="Arial"/>
          <w:sz w:val="22"/>
          <w:szCs w:val="22"/>
          <w:lang w:val="es-ES"/>
          <w:rPrChange w:id="451" w:author="Lopez Juncosa, Maribel" w:date="2024-02-20T08:28:00Z">
            <w:rPr>
              <w:rFonts w:ascii="Arial" w:hAnsi="Arial" w:cs="Arial"/>
              <w:sz w:val="22"/>
              <w:szCs w:val="22"/>
            </w:rPr>
          </w:rPrChange>
        </w:rPr>
        <w:t>Archivos, reprografía</w:t>
      </w:r>
      <w:r w:rsidR="008666BB" w:rsidRPr="00F427C5">
        <w:rPr>
          <w:rFonts w:ascii="Arial" w:hAnsi="Arial" w:cs="Arial"/>
          <w:sz w:val="22"/>
          <w:szCs w:val="22"/>
          <w:lang w:val="es-ES"/>
          <w:rPrChange w:id="452" w:author="Lopez Juncosa, Maribel" w:date="2024-02-20T08:28:00Z">
            <w:rPr>
              <w:rFonts w:ascii="Arial" w:hAnsi="Arial" w:cs="Arial"/>
              <w:sz w:val="22"/>
              <w:szCs w:val="22"/>
            </w:rPr>
          </w:rPrChange>
        </w:rPr>
        <w:t>, almacén</w:t>
      </w:r>
    </w:p>
    <w:p w:rsidR="00A502B1" w:rsidRPr="00F427C5" w:rsidRDefault="008666BB" w:rsidP="004E2B25">
      <w:pPr>
        <w:pStyle w:val="Capalera"/>
        <w:tabs>
          <w:tab w:val="clear" w:pos="4252"/>
          <w:tab w:val="left" w:pos="708"/>
          <w:tab w:val="left" w:pos="2127"/>
          <w:tab w:val="left" w:pos="3119"/>
          <w:tab w:val="left" w:pos="3828"/>
          <w:tab w:val="left" w:pos="5954"/>
          <w:tab w:val="left" w:pos="6663"/>
        </w:tabs>
        <w:spacing w:line="276" w:lineRule="auto"/>
        <w:rPr>
          <w:rFonts w:cs="Arial"/>
          <w:sz w:val="22"/>
          <w:szCs w:val="22"/>
          <w:lang w:val="es-ES"/>
          <w:rPrChange w:id="453" w:author="Lopez Juncosa, Maribel" w:date="2024-02-20T08:28:00Z">
            <w:rPr>
              <w:rFonts w:cs="Arial"/>
              <w:sz w:val="22"/>
              <w:szCs w:val="22"/>
            </w:rPr>
          </w:rPrChange>
        </w:rPr>
      </w:pPr>
      <w:r w:rsidRPr="00F427C5">
        <w:rPr>
          <w:rFonts w:cs="Arial"/>
          <w:sz w:val="22"/>
          <w:szCs w:val="22"/>
          <w:lang w:val="es-ES"/>
          <w:rPrChange w:id="454" w:author="Lopez Juncosa, Maribel" w:date="2024-02-20T08:28:00Z">
            <w:rPr>
              <w:rFonts w:cs="Arial"/>
              <w:sz w:val="22"/>
              <w:szCs w:val="22"/>
            </w:rPr>
          </w:rPrChange>
        </w:rPr>
        <w:t>Planta Baja</w:t>
      </w:r>
      <w:r w:rsidRPr="00F427C5">
        <w:rPr>
          <w:rFonts w:cs="Arial"/>
          <w:sz w:val="22"/>
          <w:szCs w:val="22"/>
          <w:lang w:val="es-ES"/>
          <w:rPrChange w:id="455" w:author="Lopez Juncosa, Maribel" w:date="2024-02-20T08:28:00Z">
            <w:rPr>
              <w:rFonts w:cs="Arial"/>
              <w:sz w:val="22"/>
              <w:szCs w:val="22"/>
            </w:rPr>
          </w:rPrChange>
        </w:rPr>
        <w:tab/>
        <w:t>732</w:t>
      </w:r>
      <w:r w:rsidRPr="00F427C5">
        <w:rPr>
          <w:rFonts w:cs="Arial"/>
          <w:sz w:val="22"/>
          <w:szCs w:val="22"/>
          <w:lang w:val="es-ES"/>
          <w:rPrChange w:id="456" w:author="Lopez Juncosa, Maribel" w:date="2024-02-20T08:28:00Z">
            <w:rPr>
              <w:rFonts w:cs="Arial"/>
              <w:sz w:val="22"/>
              <w:szCs w:val="22"/>
            </w:rPr>
          </w:rPrChange>
        </w:rPr>
        <w:tab/>
      </w:r>
      <w:r w:rsidRPr="00F427C5">
        <w:rPr>
          <w:rFonts w:cs="Arial"/>
          <w:sz w:val="22"/>
          <w:szCs w:val="22"/>
          <w:lang w:val="es-ES"/>
          <w:rPrChange w:id="457" w:author="Lopez Juncosa, Maribel" w:date="2024-02-20T08:28:00Z">
            <w:rPr>
              <w:rFonts w:cs="Arial"/>
              <w:sz w:val="22"/>
              <w:szCs w:val="22"/>
            </w:rPr>
          </w:rPrChange>
        </w:rPr>
        <w:tab/>
        <w:t xml:space="preserve">Terrazo </w:t>
      </w:r>
      <w:r w:rsidRPr="00F427C5">
        <w:rPr>
          <w:rFonts w:cs="Arial"/>
          <w:sz w:val="22"/>
          <w:szCs w:val="22"/>
          <w:lang w:val="es-ES"/>
          <w:rPrChange w:id="458" w:author="Lopez Juncosa, Maribel" w:date="2024-02-20T08:28:00Z">
            <w:rPr>
              <w:rFonts w:cs="Arial"/>
              <w:sz w:val="22"/>
              <w:szCs w:val="22"/>
            </w:rPr>
          </w:rPrChange>
        </w:rPr>
        <w:tab/>
      </w:r>
      <w:r w:rsidR="00A502B1" w:rsidRPr="00F427C5">
        <w:rPr>
          <w:rFonts w:cs="Arial"/>
          <w:sz w:val="22"/>
          <w:szCs w:val="22"/>
          <w:lang w:val="es-ES"/>
          <w:rPrChange w:id="459" w:author="Lopez Juncosa, Maribel" w:date="2024-02-20T08:28:00Z">
            <w:rPr>
              <w:rFonts w:cs="Arial"/>
              <w:sz w:val="22"/>
              <w:szCs w:val="22"/>
            </w:rPr>
          </w:rPrChange>
        </w:rPr>
        <w:t>Vestíbulo,</w:t>
      </w:r>
      <w:r w:rsidR="00856FE0" w:rsidRPr="00F427C5">
        <w:rPr>
          <w:rFonts w:cs="Arial"/>
          <w:sz w:val="22"/>
          <w:szCs w:val="22"/>
          <w:lang w:val="es-ES"/>
          <w:rPrChange w:id="460" w:author="Lopez Juncosa, Maribel" w:date="2024-02-20T08:28:00Z">
            <w:rPr>
              <w:rFonts w:cs="Arial"/>
              <w:sz w:val="22"/>
              <w:szCs w:val="22"/>
            </w:rPr>
          </w:rPrChange>
        </w:rPr>
        <w:t xml:space="preserve"> </w:t>
      </w:r>
      <w:r w:rsidR="005F4E90" w:rsidRPr="00F427C5">
        <w:rPr>
          <w:rFonts w:cs="Arial"/>
          <w:sz w:val="22"/>
          <w:szCs w:val="22"/>
          <w:lang w:val="es-ES"/>
          <w:rPrChange w:id="461" w:author="Lopez Juncosa, Maribel" w:date="2024-02-20T08:28:00Z">
            <w:rPr>
              <w:rFonts w:cs="Arial"/>
              <w:sz w:val="22"/>
              <w:szCs w:val="22"/>
            </w:rPr>
          </w:rPrChange>
        </w:rPr>
        <w:t>aulas,</w:t>
      </w:r>
      <w:r w:rsidRPr="00F427C5">
        <w:rPr>
          <w:rFonts w:cs="Arial"/>
          <w:sz w:val="22"/>
          <w:szCs w:val="22"/>
          <w:lang w:val="es-ES"/>
          <w:rPrChange w:id="462" w:author="Lopez Juncosa, Maribel" w:date="2024-02-20T08:28:00Z">
            <w:rPr>
              <w:rFonts w:cs="Arial"/>
              <w:sz w:val="22"/>
              <w:szCs w:val="22"/>
            </w:rPr>
          </w:rPrChange>
        </w:rPr>
        <w:t xml:space="preserve"> biblioteca</w:t>
      </w:r>
      <w:r w:rsidR="005F4E90" w:rsidRPr="00F427C5">
        <w:rPr>
          <w:rFonts w:cs="Arial"/>
          <w:sz w:val="22"/>
          <w:szCs w:val="22"/>
          <w:lang w:val="es-ES"/>
          <w:rPrChange w:id="463" w:author="Lopez Juncosa, Maribel" w:date="2024-02-20T08:28:00Z">
            <w:rPr>
              <w:rFonts w:cs="Arial"/>
              <w:sz w:val="22"/>
              <w:szCs w:val="22"/>
            </w:rPr>
          </w:rPrChange>
        </w:rPr>
        <w:t xml:space="preserve">                                  </w:t>
      </w:r>
    </w:p>
    <w:p w:rsidR="00A502B1" w:rsidRPr="00F427C5" w:rsidRDefault="00A502B1" w:rsidP="004E2B25">
      <w:pPr>
        <w:pStyle w:val="Capalera"/>
        <w:tabs>
          <w:tab w:val="clear" w:pos="4252"/>
          <w:tab w:val="left" w:pos="708"/>
          <w:tab w:val="left" w:pos="2127"/>
          <w:tab w:val="left" w:pos="3828"/>
          <w:tab w:val="left" w:pos="5954"/>
          <w:tab w:val="left" w:pos="6663"/>
        </w:tabs>
        <w:spacing w:line="276" w:lineRule="auto"/>
        <w:rPr>
          <w:rFonts w:cs="Arial"/>
          <w:sz w:val="22"/>
          <w:szCs w:val="22"/>
          <w:lang w:val="es-ES"/>
          <w:rPrChange w:id="464" w:author="Lopez Juncosa, Maribel" w:date="2024-02-20T08:28:00Z">
            <w:rPr>
              <w:rFonts w:cs="Arial"/>
              <w:sz w:val="22"/>
              <w:szCs w:val="22"/>
            </w:rPr>
          </w:rPrChange>
        </w:rPr>
      </w:pPr>
      <w:r w:rsidRPr="00F427C5">
        <w:rPr>
          <w:rFonts w:cs="Arial"/>
          <w:sz w:val="22"/>
          <w:szCs w:val="22"/>
          <w:lang w:val="es-ES"/>
          <w:rPrChange w:id="465" w:author="Lopez Juncosa, Maribel" w:date="2024-02-20T08:28:00Z">
            <w:rPr>
              <w:rFonts w:cs="Arial"/>
              <w:sz w:val="22"/>
              <w:szCs w:val="22"/>
            </w:rPr>
          </w:rPrChange>
        </w:rPr>
        <w:t>Planta Primera</w:t>
      </w:r>
      <w:r w:rsidR="008666BB" w:rsidRPr="00F427C5">
        <w:rPr>
          <w:rFonts w:cs="Arial"/>
          <w:sz w:val="22"/>
          <w:szCs w:val="22"/>
          <w:lang w:val="es-ES"/>
          <w:rPrChange w:id="466" w:author="Lopez Juncosa, Maribel" w:date="2024-02-20T08:28:00Z">
            <w:rPr>
              <w:rFonts w:cs="Arial"/>
              <w:sz w:val="22"/>
              <w:szCs w:val="22"/>
            </w:rPr>
          </w:rPrChange>
        </w:rPr>
        <w:tab/>
        <w:t>487</w:t>
      </w:r>
      <w:r w:rsidR="008666BB" w:rsidRPr="00F427C5">
        <w:rPr>
          <w:rFonts w:cs="Arial"/>
          <w:sz w:val="22"/>
          <w:szCs w:val="22"/>
          <w:lang w:val="es-ES"/>
          <w:rPrChange w:id="467" w:author="Lopez Juncosa, Maribel" w:date="2024-02-20T08:28:00Z">
            <w:rPr>
              <w:rFonts w:cs="Arial"/>
              <w:sz w:val="22"/>
              <w:szCs w:val="22"/>
            </w:rPr>
          </w:rPrChange>
        </w:rPr>
        <w:tab/>
        <w:t xml:space="preserve">Terrazo </w:t>
      </w:r>
      <w:r w:rsidR="008666BB" w:rsidRPr="00F427C5">
        <w:rPr>
          <w:rFonts w:cs="Arial"/>
          <w:sz w:val="22"/>
          <w:szCs w:val="22"/>
          <w:lang w:val="es-ES"/>
          <w:rPrChange w:id="468" w:author="Lopez Juncosa, Maribel" w:date="2024-02-20T08:28:00Z">
            <w:rPr>
              <w:rFonts w:cs="Arial"/>
              <w:sz w:val="22"/>
              <w:szCs w:val="22"/>
            </w:rPr>
          </w:rPrChange>
        </w:rPr>
        <w:tab/>
      </w:r>
      <w:r w:rsidRPr="00F427C5">
        <w:rPr>
          <w:rFonts w:cs="Arial"/>
          <w:sz w:val="22"/>
          <w:szCs w:val="22"/>
          <w:lang w:val="es-ES"/>
          <w:rPrChange w:id="469" w:author="Lopez Juncosa, Maribel" w:date="2024-02-20T08:28:00Z">
            <w:rPr>
              <w:rFonts w:cs="Arial"/>
              <w:sz w:val="22"/>
              <w:szCs w:val="22"/>
            </w:rPr>
          </w:rPrChange>
        </w:rPr>
        <w:t>Dep</w:t>
      </w:r>
      <w:r w:rsidR="008666BB" w:rsidRPr="00F427C5">
        <w:rPr>
          <w:rFonts w:cs="Arial"/>
          <w:sz w:val="22"/>
          <w:szCs w:val="22"/>
          <w:lang w:val="es-ES"/>
          <w:rPrChange w:id="470" w:author="Lopez Juncosa, Maribel" w:date="2024-02-20T08:28:00Z">
            <w:rPr>
              <w:rFonts w:cs="Arial"/>
              <w:sz w:val="22"/>
              <w:szCs w:val="22"/>
            </w:rPr>
          </w:rPrChange>
        </w:rPr>
        <w:t>endencias administrativas</w:t>
      </w:r>
    </w:p>
    <w:p w:rsidR="008666BB" w:rsidRPr="00F427C5" w:rsidRDefault="00A502B1" w:rsidP="004E2B25">
      <w:pPr>
        <w:pStyle w:val="Capalera"/>
        <w:tabs>
          <w:tab w:val="clear" w:pos="4252"/>
          <w:tab w:val="clear" w:pos="8504"/>
          <w:tab w:val="left" w:pos="708"/>
          <w:tab w:val="left" w:pos="2127"/>
          <w:tab w:val="left" w:pos="3828"/>
          <w:tab w:val="left" w:pos="5954"/>
          <w:tab w:val="left" w:pos="6663"/>
        </w:tabs>
        <w:spacing w:line="276" w:lineRule="auto"/>
        <w:rPr>
          <w:rFonts w:cs="Arial"/>
          <w:sz w:val="22"/>
          <w:szCs w:val="22"/>
          <w:lang w:val="es-ES"/>
          <w:rPrChange w:id="471" w:author="Lopez Juncosa, Maribel" w:date="2024-02-20T08:28:00Z">
            <w:rPr>
              <w:rFonts w:cs="Arial"/>
              <w:sz w:val="22"/>
              <w:szCs w:val="22"/>
            </w:rPr>
          </w:rPrChange>
        </w:rPr>
      </w:pPr>
      <w:r w:rsidRPr="00F427C5">
        <w:rPr>
          <w:rFonts w:cs="Arial"/>
          <w:sz w:val="22"/>
          <w:szCs w:val="22"/>
          <w:lang w:val="es-ES"/>
          <w:rPrChange w:id="472" w:author="Lopez Juncosa, Maribel" w:date="2024-02-20T08:28:00Z">
            <w:rPr>
              <w:rFonts w:cs="Arial"/>
              <w:sz w:val="22"/>
              <w:szCs w:val="22"/>
            </w:rPr>
          </w:rPrChange>
        </w:rPr>
        <w:t>Planta Segun</w:t>
      </w:r>
      <w:r w:rsidR="008666BB" w:rsidRPr="00F427C5">
        <w:rPr>
          <w:rFonts w:cs="Arial"/>
          <w:sz w:val="22"/>
          <w:szCs w:val="22"/>
          <w:lang w:val="es-ES"/>
          <w:rPrChange w:id="473" w:author="Lopez Juncosa, Maribel" w:date="2024-02-20T08:28:00Z">
            <w:rPr>
              <w:rFonts w:cs="Arial"/>
              <w:sz w:val="22"/>
              <w:szCs w:val="22"/>
            </w:rPr>
          </w:rPrChange>
        </w:rPr>
        <w:t>da</w:t>
      </w:r>
      <w:r w:rsidR="008666BB" w:rsidRPr="00F427C5">
        <w:rPr>
          <w:rFonts w:cs="Arial"/>
          <w:sz w:val="22"/>
          <w:szCs w:val="22"/>
          <w:lang w:val="es-ES"/>
          <w:rPrChange w:id="474" w:author="Lopez Juncosa, Maribel" w:date="2024-02-20T08:28:00Z">
            <w:rPr>
              <w:rFonts w:cs="Arial"/>
              <w:sz w:val="22"/>
              <w:szCs w:val="22"/>
            </w:rPr>
          </w:rPrChange>
        </w:rPr>
        <w:tab/>
        <w:t>570</w:t>
      </w:r>
      <w:r w:rsidR="008666BB" w:rsidRPr="00F427C5">
        <w:rPr>
          <w:rFonts w:cs="Arial"/>
          <w:sz w:val="22"/>
          <w:szCs w:val="22"/>
          <w:lang w:val="es-ES"/>
          <w:rPrChange w:id="475" w:author="Lopez Juncosa, Maribel" w:date="2024-02-20T08:28:00Z">
            <w:rPr>
              <w:rFonts w:cs="Arial"/>
              <w:sz w:val="22"/>
              <w:szCs w:val="22"/>
            </w:rPr>
          </w:rPrChange>
        </w:rPr>
        <w:tab/>
        <w:t xml:space="preserve">Terrazo, piedra, </w:t>
      </w:r>
      <w:r w:rsidR="008666BB" w:rsidRPr="00F427C5">
        <w:rPr>
          <w:rFonts w:cs="Arial"/>
          <w:sz w:val="22"/>
          <w:szCs w:val="22"/>
          <w:lang w:val="es-ES"/>
          <w:rPrChange w:id="476" w:author="Lopez Juncosa, Maribel" w:date="2024-02-20T08:28:00Z">
            <w:rPr>
              <w:rFonts w:cs="Arial"/>
              <w:sz w:val="22"/>
              <w:szCs w:val="22"/>
            </w:rPr>
          </w:rPrChange>
        </w:rPr>
        <w:tab/>
      </w:r>
      <w:r w:rsidRPr="00F427C5">
        <w:rPr>
          <w:rFonts w:cs="Arial"/>
          <w:sz w:val="22"/>
          <w:szCs w:val="22"/>
          <w:lang w:val="es-ES"/>
          <w:rPrChange w:id="477" w:author="Lopez Juncosa, Maribel" w:date="2024-02-20T08:28:00Z">
            <w:rPr>
              <w:rFonts w:cs="Arial"/>
              <w:sz w:val="22"/>
              <w:szCs w:val="22"/>
            </w:rPr>
          </w:rPrChange>
        </w:rPr>
        <w:t>Dep</w:t>
      </w:r>
      <w:r w:rsidR="008666BB" w:rsidRPr="00F427C5">
        <w:rPr>
          <w:rFonts w:cs="Arial"/>
          <w:sz w:val="22"/>
          <w:szCs w:val="22"/>
          <w:lang w:val="es-ES"/>
          <w:rPrChange w:id="478" w:author="Lopez Juncosa, Maribel" w:date="2024-02-20T08:28:00Z">
            <w:rPr>
              <w:rFonts w:cs="Arial"/>
              <w:sz w:val="22"/>
              <w:szCs w:val="22"/>
            </w:rPr>
          </w:rPrChange>
        </w:rPr>
        <w:t xml:space="preserve">endencias administrativas </w:t>
      </w:r>
    </w:p>
    <w:p w:rsidR="00A502B1" w:rsidRPr="00F427C5" w:rsidRDefault="008666BB" w:rsidP="004E2B25">
      <w:pPr>
        <w:pStyle w:val="Capalera"/>
        <w:tabs>
          <w:tab w:val="clear" w:pos="4252"/>
          <w:tab w:val="left" w:pos="708"/>
          <w:tab w:val="left" w:pos="2127"/>
          <w:tab w:val="left" w:pos="3828"/>
          <w:tab w:val="left" w:pos="5954"/>
          <w:tab w:val="left" w:pos="6663"/>
        </w:tabs>
        <w:spacing w:line="276" w:lineRule="auto"/>
        <w:rPr>
          <w:rFonts w:cs="Arial"/>
          <w:sz w:val="22"/>
          <w:szCs w:val="22"/>
          <w:lang w:val="es-ES"/>
          <w:rPrChange w:id="479" w:author="Lopez Juncosa, Maribel" w:date="2024-02-20T08:28:00Z">
            <w:rPr>
              <w:rFonts w:cs="Arial"/>
              <w:sz w:val="22"/>
              <w:szCs w:val="22"/>
            </w:rPr>
          </w:rPrChange>
        </w:rPr>
      </w:pPr>
      <w:r w:rsidRPr="00F427C5">
        <w:rPr>
          <w:rFonts w:cs="Arial"/>
          <w:sz w:val="22"/>
          <w:szCs w:val="22"/>
          <w:lang w:val="es-ES"/>
          <w:rPrChange w:id="480" w:author="Lopez Juncosa, Maribel" w:date="2024-02-20T08:28:00Z">
            <w:rPr>
              <w:rFonts w:cs="Arial"/>
              <w:sz w:val="22"/>
              <w:szCs w:val="22"/>
            </w:rPr>
          </w:rPrChange>
        </w:rPr>
        <w:tab/>
      </w:r>
      <w:r w:rsidRPr="00F427C5">
        <w:rPr>
          <w:rFonts w:cs="Arial"/>
          <w:sz w:val="22"/>
          <w:szCs w:val="22"/>
          <w:lang w:val="es-ES"/>
          <w:rPrChange w:id="481" w:author="Lopez Juncosa, Maribel" w:date="2024-02-20T08:28:00Z">
            <w:rPr>
              <w:rFonts w:cs="Arial"/>
              <w:sz w:val="22"/>
              <w:szCs w:val="22"/>
            </w:rPr>
          </w:rPrChange>
        </w:rPr>
        <w:tab/>
      </w:r>
      <w:r w:rsidRPr="00F427C5">
        <w:rPr>
          <w:rFonts w:cs="Arial"/>
          <w:sz w:val="22"/>
          <w:szCs w:val="22"/>
          <w:lang w:val="es-ES"/>
          <w:rPrChange w:id="482" w:author="Lopez Juncosa, Maribel" w:date="2024-02-20T08:28:00Z">
            <w:rPr>
              <w:rFonts w:cs="Arial"/>
              <w:sz w:val="22"/>
              <w:szCs w:val="22"/>
            </w:rPr>
          </w:rPrChange>
        </w:rPr>
        <w:tab/>
        <w:t xml:space="preserve">mármol      </w:t>
      </w:r>
    </w:p>
    <w:p w:rsidR="00A502B1" w:rsidRPr="00F427C5" w:rsidRDefault="008666BB" w:rsidP="004E2B25">
      <w:pPr>
        <w:pStyle w:val="Capalera"/>
        <w:tabs>
          <w:tab w:val="clear" w:pos="4252"/>
          <w:tab w:val="left" w:pos="708"/>
          <w:tab w:val="left" w:pos="2127"/>
          <w:tab w:val="left" w:pos="3828"/>
          <w:tab w:val="left" w:pos="5954"/>
          <w:tab w:val="left" w:pos="6663"/>
        </w:tabs>
        <w:spacing w:line="276" w:lineRule="auto"/>
        <w:rPr>
          <w:rFonts w:cs="Arial"/>
          <w:sz w:val="22"/>
          <w:szCs w:val="22"/>
          <w:lang w:val="es-ES"/>
          <w:rPrChange w:id="483" w:author="Lopez Juncosa, Maribel" w:date="2024-02-20T08:28:00Z">
            <w:rPr>
              <w:rFonts w:cs="Arial"/>
              <w:sz w:val="22"/>
              <w:szCs w:val="22"/>
            </w:rPr>
          </w:rPrChange>
        </w:rPr>
      </w:pPr>
      <w:r w:rsidRPr="00F427C5">
        <w:rPr>
          <w:rFonts w:cs="Arial"/>
          <w:sz w:val="22"/>
          <w:szCs w:val="22"/>
          <w:lang w:val="es-ES"/>
          <w:rPrChange w:id="484" w:author="Lopez Juncosa, Maribel" w:date="2024-02-20T08:28:00Z">
            <w:rPr>
              <w:rFonts w:cs="Arial"/>
              <w:sz w:val="22"/>
              <w:szCs w:val="22"/>
            </w:rPr>
          </w:rPrChange>
        </w:rPr>
        <w:t>Planta Tercera</w:t>
      </w:r>
      <w:r w:rsidRPr="00F427C5">
        <w:rPr>
          <w:rFonts w:cs="Arial"/>
          <w:sz w:val="22"/>
          <w:szCs w:val="22"/>
          <w:lang w:val="es-ES"/>
          <w:rPrChange w:id="485" w:author="Lopez Juncosa, Maribel" w:date="2024-02-20T08:28:00Z">
            <w:rPr>
              <w:rFonts w:cs="Arial"/>
              <w:sz w:val="22"/>
              <w:szCs w:val="22"/>
            </w:rPr>
          </w:rPrChange>
        </w:rPr>
        <w:tab/>
        <w:t>619</w:t>
      </w:r>
      <w:r w:rsidRPr="00F427C5">
        <w:rPr>
          <w:rFonts w:cs="Arial"/>
          <w:sz w:val="22"/>
          <w:szCs w:val="22"/>
          <w:lang w:val="es-ES"/>
          <w:rPrChange w:id="486" w:author="Lopez Juncosa, Maribel" w:date="2024-02-20T08:28:00Z">
            <w:rPr>
              <w:rFonts w:cs="Arial"/>
              <w:sz w:val="22"/>
              <w:szCs w:val="22"/>
            </w:rPr>
          </w:rPrChange>
        </w:rPr>
        <w:tab/>
        <w:t xml:space="preserve">Terrazo </w:t>
      </w:r>
      <w:r w:rsidRPr="00F427C5">
        <w:rPr>
          <w:rFonts w:cs="Arial"/>
          <w:sz w:val="22"/>
          <w:szCs w:val="22"/>
          <w:lang w:val="es-ES"/>
          <w:rPrChange w:id="487" w:author="Lopez Juncosa, Maribel" w:date="2024-02-20T08:28:00Z">
            <w:rPr>
              <w:rFonts w:cs="Arial"/>
              <w:sz w:val="22"/>
              <w:szCs w:val="22"/>
            </w:rPr>
          </w:rPrChange>
        </w:rPr>
        <w:tab/>
      </w:r>
      <w:r w:rsidR="00A502B1" w:rsidRPr="00F427C5">
        <w:rPr>
          <w:rFonts w:cs="Arial"/>
          <w:sz w:val="22"/>
          <w:szCs w:val="22"/>
          <w:lang w:val="es-ES"/>
          <w:rPrChange w:id="488" w:author="Lopez Juncosa, Maribel" w:date="2024-02-20T08:28:00Z">
            <w:rPr>
              <w:rFonts w:cs="Arial"/>
              <w:sz w:val="22"/>
              <w:szCs w:val="22"/>
            </w:rPr>
          </w:rPrChange>
        </w:rPr>
        <w:t xml:space="preserve">Aulas y </w:t>
      </w:r>
      <w:r w:rsidRPr="00F427C5">
        <w:rPr>
          <w:rFonts w:cs="Arial"/>
          <w:sz w:val="22"/>
          <w:szCs w:val="22"/>
          <w:lang w:val="es-ES"/>
          <w:rPrChange w:id="489" w:author="Lopez Juncosa, Maribel" w:date="2024-02-20T08:28:00Z">
            <w:rPr>
              <w:rFonts w:cs="Arial"/>
              <w:sz w:val="22"/>
              <w:szCs w:val="22"/>
            </w:rPr>
          </w:rPrChange>
        </w:rPr>
        <w:t>despacho</w:t>
      </w:r>
    </w:p>
    <w:p w:rsidR="005F4E90" w:rsidRPr="00F427C5" w:rsidRDefault="00A502B1" w:rsidP="004E2B25">
      <w:pPr>
        <w:pStyle w:val="Capalera"/>
        <w:tabs>
          <w:tab w:val="clear" w:pos="4252"/>
          <w:tab w:val="left" w:pos="708"/>
          <w:tab w:val="left" w:pos="2127"/>
          <w:tab w:val="left" w:pos="3828"/>
          <w:tab w:val="left" w:pos="5954"/>
          <w:tab w:val="left" w:pos="6663"/>
        </w:tabs>
        <w:spacing w:line="276" w:lineRule="auto"/>
        <w:rPr>
          <w:rFonts w:cs="Arial"/>
          <w:sz w:val="22"/>
          <w:szCs w:val="22"/>
          <w:lang w:val="es-ES"/>
          <w:rPrChange w:id="490" w:author="Lopez Juncosa, Maribel" w:date="2024-02-20T08:28:00Z">
            <w:rPr>
              <w:rFonts w:cs="Arial"/>
              <w:sz w:val="22"/>
              <w:szCs w:val="22"/>
            </w:rPr>
          </w:rPrChange>
        </w:rPr>
      </w:pPr>
      <w:r w:rsidRPr="00F427C5">
        <w:rPr>
          <w:rFonts w:cs="Arial"/>
          <w:sz w:val="22"/>
          <w:szCs w:val="22"/>
          <w:lang w:val="es-ES"/>
          <w:rPrChange w:id="491" w:author="Lopez Juncosa, Maribel" w:date="2024-02-20T08:28:00Z">
            <w:rPr>
              <w:rFonts w:cs="Arial"/>
              <w:sz w:val="22"/>
              <w:szCs w:val="22"/>
            </w:rPr>
          </w:rPrChange>
        </w:rPr>
        <w:t>Planta Cuart</w:t>
      </w:r>
      <w:r w:rsidR="008666BB" w:rsidRPr="00F427C5">
        <w:rPr>
          <w:rFonts w:cs="Arial"/>
          <w:sz w:val="22"/>
          <w:szCs w:val="22"/>
          <w:lang w:val="es-ES"/>
          <w:rPrChange w:id="492" w:author="Lopez Juncosa, Maribel" w:date="2024-02-20T08:28:00Z">
            <w:rPr>
              <w:rFonts w:cs="Arial"/>
              <w:sz w:val="22"/>
              <w:szCs w:val="22"/>
            </w:rPr>
          </w:rPrChange>
        </w:rPr>
        <w:t>a</w:t>
      </w:r>
      <w:r w:rsidR="008666BB" w:rsidRPr="00F427C5">
        <w:rPr>
          <w:rFonts w:cs="Arial"/>
          <w:sz w:val="22"/>
          <w:szCs w:val="22"/>
          <w:lang w:val="es-ES"/>
          <w:rPrChange w:id="493" w:author="Lopez Juncosa, Maribel" w:date="2024-02-20T08:28:00Z">
            <w:rPr>
              <w:rFonts w:cs="Arial"/>
              <w:sz w:val="22"/>
              <w:szCs w:val="22"/>
            </w:rPr>
          </w:rPrChange>
        </w:rPr>
        <w:tab/>
        <w:t>307,5</w:t>
      </w:r>
      <w:r w:rsidR="008666BB" w:rsidRPr="00F427C5">
        <w:rPr>
          <w:rFonts w:cs="Arial"/>
          <w:sz w:val="22"/>
          <w:szCs w:val="22"/>
          <w:lang w:val="es-ES"/>
          <w:rPrChange w:id="494" w:author="Lopez Juncosa, Maribel" w:date="2024-02-20T08:28:00Z">
            <w:rPr>
              <w:rFonts w:cs="Arial"/>
              <w:sz w:val="22"/>
              <w:szCs w:val="22"/>
            </w:rPr>
          </w:rPrChange>
        </w:rPr>
        <w:tab/>
        <w:t xml:space="preserve">Terrazo </w:t>
      </w:r>
      <w:r w:rsidR="008666BB" w:rsidRPr="00F427C5">
        <w:rPr>
          <w:rFonts w:cs="Arial"/>
          <w:sz w:val="22"/>
          <w:szCs w:val="22"/>
          <w:lang w:val="es-ES"/>
          <w:rPrChange w:id="495" w:author="Lopez Juncosa, Maribel" w:date="2024-02-20T08:28:00Z">
            <w:rPr>
              <w:rFonts w:cs="Arial"/>
              <w:sz w:val="22"/>
              <w:szCs w:val="22"/>
            </w:rPr>
          </w:rPrChange>
        </w:rPr>
        <w:tab/>
        <w:t>Aulas</w:t>
      </w:r>
      <w:r w:rsidRPr="00F427C5">
        <w:rPr>
          <w:rFonts w:cs="Arial"/>
          <w:sz w:val="22"/>
          <w:szCs w:val="22"/>
          <w:lang w:val="es-ES"/>
          <w:rPrChange w:id="496" w:author="Lopez Juncosa, Maribel" w:date="2024-02-20T08:28:00Z">
            <w:rPr>
              <w:rFonts w:cs="Arial"/>
              <w:sz w:val="22"/>
              <w:szCs w:val="22"/>
            </w:rPr>
          </w:rPrChange>
        </w:rPr>
        <w:tab/>
        <w:t xml:space="preserve">        </w:t>
      </w:r>
    </w:p>
    <w:p w:rsidR="00A502B1" w:rsidRPr="00F427C5" w:rsidRDefault="00A502B1" w:rsidP="004E2B25">
      <w:pPr>
        <w:pStyle w:val="Capalera"/>
        <w:tabs>
          <w:tab w:val="clear" w:pos="4252"/>
          <w:tab w:val="left" w:pos="708"/>
          <w:tab w:val="left" w:pos="2127"/>
          <w:tab w:val="left" w:pos="3828"/>
          <w:tab w:val="left" w:pos="5954"/>
          <w:tab w:val="left" w:pos="6663"/>
        </w:tabs>
        <w:spacing w:line="276" w:lineRule="auto"/>
        <w:rPr>
          <w:rFonts w:cs="Arial"/>
          <w:sz w:val="22"/>
          <w:szCs w:val="22"/>
          <w:lang w:val="es-ES"/>
          <w:rPrChange w:id="497" w:author="Lopez Juncosa, Maribel" w:date="2024-02-20T08:28:00Z">
            <w:rPr>
              <w:rFonts w:cs="Arial"/>
              <w:sz w:val="22"/>
              <w:szCs w:val="22"/>
            </w:rPr>
          </w:rPrChange>
        </w:rPr>
      </w:pPr>
      <w:r w:rsidRPr="00F427C5">
        <w:rPr>
          <w:rFonts w:cs="Arial"/>
          <w:sz w:val="22"/>
          <w:szCs w:val="22"/>
          <w:lang w:val="es-ES"/>
          <w:rPrChange w:id="498" w:author="Lopez Juncosa, Maribel" w:date="2024-02-20T08:28:00Z">
            <w:rPr>
              <w:rFonts w:cs="Arial"/>
              <w:sz w:val="22"/>
              <w:szCs w:val="22"/>
            </w:rPr>
          </w:rPrChange>
        </w:rPr>
        <w:t xml:space="preserve">Planta </w:t>
      </w:r>
      <w:r w:rsidR="009F443E" w:rsidRPr="00F427C5">
        <w:rPr>
          <w:rFonts w:cs="Arial"/>
          <w:sz w:val="22"/>
          <w:szCs w:val="22"/>
          <w:lang w:val="es-ES"/>
          <w:rPrChange w:id="499" w:author="Lopez Juncosa, Maribel" w:date="2024-02-20T08:28:00Z">
            <w:rPr>
              <w:rFonts w:cs="Arial"/>
              <w:sz w:val="22"/>
              <w:szCs w:val="22"/>
            </w:rPr>
          </w:rPrChange>
        </w:rPr>
        <w:t>Debajo cubierta</w:t>
      </w:r>
      <w:r w:rsidR="008666BB" w:rsidRPr="00F427C5">
        <w:rPr>
          <w:rFonts w:cs="Arial"/>
          <w:sz w:val="22"/>
          <w:szCs w:val="22"/>
          <w:lang w:val="es-ES"/>
          <w:rPrChange w:id="500" w:author="Lopez Juncosa, Maribel" w:date="2024-02-20T08:28:00Z">
            <w:rPr>
              <w:rFonts w:cs="Arial"/>
              <w:sz w:val="22"/>
              <w:szCs w:val="22"/>
            </w:rPr>
          </w:rPrChange>
        </w:rPr>
        <w:tab/>
        <w:t>60</w:t>
      </w:r>
      <w:r w:rsidR="008666BB" w:rsidRPr="00F427C5">
        <w:rPr>
          <w:rFonts w:cs="Arial"/>
          <w:sz w:val="22"/>
          <w:szCs w:val="22"/>
          <w:lang w:val="es-ES"/>
          <w:rPrChange w:id="501" w:author="Lopez Juncosa, Maribel" w:date="2024-02-20T08:28:00Z">
            <w:rPr>
              <w:rFonts w:cs="Arial"/>
              <w:sz w:val="22"/>
              <w:szCs w:val="22"/>
            </w:rPr>
          </w:rPrChange>
        </w:rPr>
        <w:tab/>
        <w:t xml:space="preserve">Terrazo Granito </w:t>
      </w:r>
      <w:r w:rsidR="008666BB" w:rsidRPr="00F427C5">
        <w:rPr>
          <w:rFonts w:cs="Arial"/>
          <w:sz w:val="22"/>
          <w:szCs w:val="22"/>
          <w:lang w:val="es-ES"/>
          <w:rPrChange w:id="502" w:author="Lopez Juncosa, Maribel" w:date="2024-02-20T08:28:00Z">
            <w:rPr>
              <w:rFonts w:cs="Arial"/>
              <w:sz w:val="22"/>
              <w:szCs w:val="22"/>
            </w:rPr>
          </w:rPrChange>
        </w:rPr>
        <w:tab/>
      </w:r>
      <w:r w:rsidRPr="00F427C5">
        <w:rPr>
          <w:rFonts w:cs="Arial"/>
          <w:sz w:val="22"/>
          <w:szCs w:val="22"/>
          <w:lang w:val="es-ES"/>
          <w:rPrChange w:id="503" w:author="Lopez Juncosa, Maribel" w:date="2024-02-20T08:28:00Z">
            <w:rPr>
              <w:rFonts w:cs="Arial"/>
              <w:sz w:val="22"/>
              <w:szCs w:val="22"/>
            </w:rPr>
          </w:rPrChange>
        </w:rPr>
        <w:t xml:space="preserve">Instalaciones </w:t>
      </w:r>
      <w:del w:id="504" w:author="Lopez Juncosa, Maribel" w:date="2024-02-20T09:01:00Z">
        <w:r w:rsidR="008666BB" w:rsidRPr="00F427C5" w:rsidDel="006B73FB">
          <w:rPr>
            <w:rFonts w:cs="Arial"/>
            <w:sz w:val="22"/>
            <w:szCs w:val="22"/>
            <w:lang w:val="es-ES"/>
            <w:rPrChange w:id="505" w:author="Lopez Juncosa, Maribel" w:date="2024-02-20T08:28:00Z">
              <w:rPr>
                <w:rFonts w:cs="Arial"/>
                <w:sz w:val="22"/>
                <w:szCs w:val="22"/>
              </w:rPr>
            </w:rPrChange>
          </w:rPr>
          <w:tab/>
        </w:r>
      </w:del>
    </w:p>
    <w:p w:rsidR="00A502B1" w:rsidRPr="00F427C5" w:rsidRDefault="008666BB" w:rsidP="004E2B25">
      <w:pPr>
        <w:pStyle w:val="Capalera"/>
        <w:pBdr>
          <w:bottom w:val="single" w:sz="12" w:space="1" w:color="auto"/>
        </w:pBdr>
        <w:tabs>
          <w:tab w:val="clear" w:pos="4252"/>
          <w:tab w:val="left" w:pos="708"/>
          <w:tab w:val="left" w:pos="2127"/>
          <w:tab w:val="left" w:pos="3828"/>
          <w:tab w:val="left" w:pos="5954"/>
          <w:tab w:val="left" w:pos="6663"/>
        </w:tabs>
        <w:spacing w:line="276" w:lineRule="auto"/>
        <w:rPr>
          <w:rFonts w:cs="Arial"/>
          <w:sz w:val="22"/>
          <w:szCs w:val="22"/>
          <w:lang w:val="es-ES"/>
          <w:rPrChange w:id="506" w:author="Lopez Juncosa, Maribel" w:date="2024-02-20T08:28:00Z">
            <w:rPr>
              <w:rFonts w:cs="Arial"/>
              <w:sz w:val="22"/>
              <w:szCs w:val="22"/>
            </w:rPr>
          </w:rPrChange>
        </w:rPr>
      </w:pPr>
      <w:r w:rsidRPr="00F427C5">
        <w:rPr>
          <w:rFonts w:cs="Arial"/>
          <w:sz w:val="22"/>
          <w:szCs w:val="22"/>
          <w:lang w:val="es-ES"/>
          <w:rPrChange w:id="507" w:author="Lopez Juncosa, Maribel" w:date="2024-02-20T08:28:00Z">
            <w:rPr>
              <w:rFonts w:cs="Arial"/>
              <w:sz w:val="22"/>
              <w:szCs w:val="22"/>
            </w:rPr>
          </w:rPrChange>
        </w:rPr>
        <w:t>Espacios descubiertos</w:t>
      </w:r>
      <w:r w:rsidRPr="00F427C5">
        <w:rPr>
          <w:rFonts w:cs="Arial"/>
          <w:sz w:val="22"/>
          <w:szCs w:val="22"/>
          <w:lang w:val="es-ES"/>
          <w:rPrChange w:id="508" w:author="Lopez Juncosa, Maribel" w:date="2024-02-20T08:28:00Z">
            <w:rPr>
              <w:rFonts w:cs="Arial"/>
              <w:sz w:val="22"/>
              <w:szCs w:val="22"/>
            </w:rPr>
          </w:rPrChange>
        </w:rPr>
        <w:tab/>
        <w:t>50</w:t>
      </w:r>
      <w:r w:rsidRPr="00F427C5">
        <w:rPr>
          <w:rFonts w:cs="Arial"/>
          <w:sz w:val="22"/>
          <w:szCs w:val="22"/>
          <w:lang w:val="es-ES"/>
          <w:rPrChange w:id="509" w:author="Lopez Juncosa, Maribel" w:date="2024-02-20T08:28:00Z">
            <w:rPr>
              <w:rFonts w:cs="Arial"/>
              <w:sz w:val="22"/>
              <w:szCs w:val="22"/>
            </w:rPr>
          </w:rPrChange>
        </w:rPr>
        <w:tab/>
        <w:t xml:space="preserve">Granito </w:t>
      </w:r>
      <w:r w:rsidRPr="00F427C5">
        <w:rPr>
          <w:rFonts w:cs="Arial"/>
          <w:sz w:val="22"/>
          <w:szCs w:val="22"/>
          <w:lang w:val="es-ES"/>
          <w:rPrChange w:id="510" w:author="Lopez Juncosa, Maribel" w:date="2024-02-20T08:28:00Z">
            <w:rPr>
              <w:rFonts w:cs="Arial"/>
              <w:sz w:val="22"/>
              <w:szCs w:val="22"/>
            </w:rPr>
          </w:rPrChange>
        </w:rPr>
        <w:tab/>
        <w:t xml:space="preserve">Terrazas  </w:t>
      </w:r>
      <w:r w:rsidRPr="00F427C5">
        <w:rPr>
          <w:rFonts w:cs="Arial"/>
          <w:sz w:val="22"/>
          <w:szCs w:val="22"/>
          <w:lang w:val="es-ES"/>
          <w:rPrChange w:id="511" w:author="Lopez Juncosa, Maribel" w:date="2024-02-20T08:28:00Z">
            <w:rPr>
              <w:rFonts w:cs="Arial"/>
              <w:sz w:val="22"/>
              <w:szCs w:val="22"/>
            </w:rPr>
          </w:rPrChange>
        </w:rPr>
        <w:tab/>
      </w:r>
    </w:p>
    <w:p w:rsidR="00A502B1" w:rsidRPr="00F427C5" w:rsidRDefault="00A502B1" w:rsidP="004E2B25">
      <w:pPr>
        <w:pStyle w:val="Capalera"/>
        <w:tabs>
          <w:tab w:val="left" w:pos="708"/>
        </w:tabs>
        <w:spacing w:line="276" w:lineRule="auto"/>
        <w:rPr>
          <w:rFonts w:cs="Arial"/>
          <w:sz w:val="22"/>
          <w:szCs w:val="22"/>
          <w:lang w:val="es-ES"/>
          <w:rPrChange w:id="512" w:author="Lopez Juncosa, Maribel" w:date="2024-02-20T08:28:00Z">
            <w:rPr>
              <w:rFonts w:cs="Arial"/>
              <w:sz w:val="22"/>
              <w:szCs w:val="22"/>
            </w:rPr>
          </w:rPrChange>
        </w:rPr>
      </w:pPr>
    </w:p>
    <w:p w:rsidR="00A502B1" w:rsidRPr="00F427C5" w:rsidRDefault="00A502B1" w:rsidP="004E2B25">
      <w:pPr>
        <w:pStyle w:val="Capalera"/>
        <w:tabs>
          <w:tab w:val="left" w:pos="708"/>
        </w:tabs>
        <w:spacing w:line="276" w:lineRule="auto"/>
        <w:rPr>
          <w:rFonts w:cs="Arial"/>
          <w:sz w:val="22"/>
          <w:szCs w:val="22"/>
          <w:lang w:val="es-ES"/>
          <w:rPrChange w:id="513" w:author="Lopez Juncosa, Maribel" w:date="2024-02-20T08:28:00Z">
            <w:rPr>
              <w:rFonts w:cs="Arial"/>
              <w:sz w:val="22"/>
              <w:szCs w:val="22"/>
            </w:rPr>
          </w:rPrChange>
        </w:rPr>
      </w:pPr>
    </w:p>
    <w:p w:rsidR="00A502B1" w:rsidRPr="00F427C5" w:rsidRDefault="00A502B1" w:rsidP="004E2B25">
      <w:pPr>
        <w:pStyle w:val="Capalera"/>
        <w:tabs>
          <w:tab w:val="left" w:pos="708"/>
        </w:tabs>
        <w:spacing w:line="276" w:lineRule="auto"/>
        <w:rPr>
          <w:rFonts w:cs="Arial"/>
          <w:sz w:val="22"/>
          <w:szCs w:val="22"/>
          <w:lang w:val="es-ES"/>
          <w:rPrChange w:id="514" w:author="Lopez Juncosa, Maribel" w:date="2024-02-20T08:28:00Z">
            <w:rPr>
              <w:rFonts w:cs="Arial"/>
              <w:sz w:val="22"/>
              <w:szCs w:val="22"/>
            </w:rPr>
          </w:rPrChange>
        </w:rPr>
      </w:pPr>
      <w:r w:rsidRPr="00F427C5">
        <w:rPr>
          <w:rFonts w:cs="Arial"/>
          <w:sz w:val="22"/>
          <w:szCs w:val="22"/>
          <w:lang w:val="es-ES"/>
          <w:rPrChange w:id="515" w:author="Lopez Juncosa, Maribel" w:date="2024-02-20T08:28:00Z">
            <w:rPr>
              <w:rFonts w:cs="Arial"/>
              <w:sz w:val="22"/>
              <w:szCs w:val="22"/>
            </w:rPr>
          </w:rPrChange>
        </w:rPr>
        <w:t xml:space="preserve">La separación de los espacios físicos en plantas de oficina es de obra. El pavimento de las dependencias administrativas  y aulas es de terrazo excepto a la segunda planta que hay </w:t>
      </w:r>
      <w:r w:rsidRPr="00ED16D6">
        <w:rPr>
          <w:rFonts w:cs="Arial"/>
          <w:sz w:val="22"/>
          <w:szCs w:val="22"/>
          <w:lang w:val="es-ES"/>
          <w:rPrChange w:id="516" w:author="Lopez Juncosa, Maribel" w:date="2024-02-20T09:09:00Z">
            <w:rPr>
              <w:rFonts w:cs="Arial"/>
              <w:color w:val="008000"/>
              <w:sz w:val="22"/>
              <w:szCs w:val="22"/>
            </w:rPr>
          </w:rPrChange>
        </w:rPr>
        <w:t>pasillos</w:t>
      </w:r>
      <w:r w:rsidRPr="00F427C5">
        <w:rPr>
          <w:rFonts w:cs="Arial"/>
          <w:vanish/>
          <w:color w:val="008000"/>
          <w:sz w:val="22"/>
          <w:szCs w:val="22"/>
          <w:lang w:val="es-ES"/>
          <w:rPrChange w:id="517" w:author="Lopez Juncosa, Maribel" w:date="2024-02-20T08:28:00Z">
            <w:rPr>
              <w:rFonts w:cs="Arial"/>
              <w:vanish/>
              <w:color w:val="008000"/>
              <w:sz w:val="22"/>
              <w:szCs w:val="22"/>
            </w:rPr>
          </w:rPrChange>
        </w:rPr>
        <w:t>&lt;A[pasillos|pasadizos]&gt;</w:t>
      </w:r>
      <w:r w:rsidRPr="00F427C5">
        <w:rPr>
          <w:rFonts w:cs="Arial"/>
          <w:sz w:val="22"/>
          <w:szCs w:val="22"/>
          <w:lang w:val="es-ES"/>
          <w:rPrChange w:id="518" w:author="Lopez Juncosa, Maribel" w:date="2024-02-20T08:28:00Z">
            <w:rPr>
              <w:rFonts w:cs="Arial"/>
              <w:sz w:val="22"/>
              <w:szCs w:val="22"/>
            </w:rPr>
          </w:rPrChange>
        </w:rPr>
        <w:t xml:space="preserve"> de mármol y 7 salas (250m</w:t>
      </w:r>
      <w:r w:rsidRPr="00F427C5">
        <w:rPr>
          <w:rFonts w:cs="Arial"/>
          <w:sz w:val="22"/>
          <w:szCs w:val="22"/>
          <w:vertAlign w:val="superscript"/>
          <w:lang w:val="es-ES"/>
          <w:rPrChange w:id="519" w:author="Lopez Juncosa, Maribel" w:date="2024-02-20T08:28:00Z">
            <w:rPr>
              <w:rFonts w:cs="Arial"/>
              <w:sz w:val="22"/>
              <w:szCs w:val="22"/>
              <w:vertAlign w:val="superscript"/>
            </w:rPr>
          </w:rPrChange>
        </w:rPr>
        <w:t>2</w:t>
      </w:r>
      <w:r w:rsidRPr="00F427C5">
        <w:rPr>
          <w:rFonts w:cs="Arial"/>
          <w:sz w:val="22"/>
          <w:szCs w:val="22"/>
          <w:lang w:val="es-ES"/>
          <w:rPrChange w:id="520" w:author="Lopez Juncosa, Maribel" w:date="2024-02-20T08:28:00Z">
            <w:rPr>
              <w:rFonts w:cs="Arial"/>
              <w:sz w:val="22"/>
              <w:szCs w:val="22"/>
            </w:rPr>
          </w:rPrChange>
        </w:rPr>
        <w:t xml:space="preserve">) con el pavimento </w:t>
      </w:r>
      <w:r w:rsidR="005F4E90" w:rsidRPr="00F427C5">
        <w:rPr>
          <w:rFonts w:cs="Arial"/>
          <w:sz w:val="22"/>
          <w:szCs w:val="22"/>
          <w:lang w:val="es-ES"/>
          <w:rPrChange w:id="521" w:author="Lopez Juncosa, Maribel" w:date="2024-02-20T08:28:00Z">
            <w:rPr>
              <w:rFonts w:cs="Arial"/>
              <w:sz w:val="22"/>
              <w:szCs w:val="22"/>
            </w:rPr>
          </w:rPrChange>
        </w:rPr>
        <w:t>hidráulico</w:t>
      </w:r>
      <w:r w:rsidRPr="00F427C5">
        <w:rPr>
          <w:rFonts w:cs="Arial"/>
          <w:sz w:val="22"/>
          <w:szCs w:val="22"/>
          <w:lang w:val="es-ES"/>
          <w:rPrChange w:id="522" w:author="Lopez Juncosa, Maribel" w:date="2024-02-20T08:28:00Z">
            <w:rPr>
              <w:rFonts w:cs="Arial"/>
              <w:sz w:val="22"/>
              <w:szCs w:val="22"/>
            </w:rPr>
          </w:rPrChange>
        </w:rPr>
        <w:t xml:space="preserve">. </w:t>
      </w:r>
      <w:ins w:id="523" w:author="Lopez Juncosa, Maribel" w:date="2024-02-20T09:14:00Z">
        <w:r w:rsidR="00D96F96">
          <w:rPr>
            <w:rFonts w:cs="Arial"/>
            <w:sz w:val="22"/>
            <w:szCs w:val="22"/>
            <w:lang w:val="es-ES"/>
          </w:rPr>
          <w:t xml:space="preserve">La ocupación prevista en </w:t>
        </w:r>
      </w:ins>
      <w:del w:id="524" w:author="Lopez Juncosa, Maribel" w:date="2024-02-20T09:14:00Z">
        <w:r w:rsidRPr="00F427C5" w:rsidDel="00D96F96">
          <w:rPr>
            <w:rFonts w:cs="Arial"/>
            <w:sz w:val="22"/>
            <w:szCs w:val="22"/>
            <w:lang w:val="es-ES"/>
            <w:rPrChange w:id="525" w:author="Lopez Juncosa, Maribel" w:date="2024-02-20T08:28:00Z">
              <w:rPr>
                <w:rFonts w:cs="Arial"/>
                <w:sz w:val="22"/>
                <w:szCs w:val="22"/>
              </w:rPr>
            </w:rPrChange>
          </w:rPr>
          <w:delText>E</w:delText>
        </w:r>
      </w:del>
      <w:ins w:id="526" w:author="Lopez Juncosa, Maribel" w:date="2024-02-20T09:10:00Z">
        <w:r w:rsidR="00ED16D6">
          <w:rPr>
            <w:rFonts w:cs="Arial"/>
            <w:sz w:val="22"/>
            <w:szCs w:val="22"/>
            <w:lang w:val="es-ES"/>
          </w:rPr>
          <w:t xml:space="preserve"> el edificio </w:t>
        </w:r>
      </w:ins>
      <w:ins w:id="527" w:author="Lopez Juncosa, Maribel" w:date="2024-02-20T09:14:00Z">
        <w:r w:rsidR="00D96F96">
          <w:rPr>
            <w:rFonts w:cs="Arial"/>
            <w:sz w:val="22"/>
            <w:szCs w:val="22"/>
            <w:lang w:val="es-ES"/>
          </w:rPr>
          <w:t>es de</w:t>
        </w:r>
      </w:ins>
      <w:ins w:id="528" w:author="Lopez Juncosa, Maribel" w:date="2024-02-20T09:10:00Z">
        <w:r w:rsidR="00ED16D6">
          <w:rPr>
            <w:rFonts w:cs="Arial"/>
            <w:sz w:val="22"/>
            <w:szCs w:val="22"/>
            <w:lang w:val="es-ES"/>
          </w:rPr>
          <w:t xml:space="preserve"> unas 450 personas</w:t>
        </w:r>
      </w:ins>
      <w:del w:id="529" w:author="Lopez Juncosa, Maribel" w:date="2024-02-20T09:10:00Z">
        <w:r w:rsidRPr="00F427C5" w:rsidDel="00ED16D6">
          <w:rPr>
            <w:rFonts w:cs="Arial"/>
            <w:sz w:val="22"/>
            <w:szCs w:val="22"/>
            <w:lang w:val="es-ES"/>
            <w:rPrChange w:id="530" w:author="Lopez Juncosa, Maribel" w:date="2024-02-20T08:28:00Z">
              <w:rPr>
                <w:rFonts w:cs="Arial"/>
                <w:sz w:val="22"/>
                <w:szCs w:val="22"/>
              </w:rPr>
            </w:rPrChange>
          </w:rPr>
          <w:delText xml:space="preserve">l </w:delText>
        </w:r>
        <w:r w:rsidRPr="00F427C5" w:rsidDel="00ED16D6">
          <w:rPr>
            <w:rFonts w:cs="Arial"/>
            <w:color w:val="008000"/>
            <w:sz w:val="22"/>
            <w:szCs w:val="22"/>
            <w:lang w:val="es-ES"/>
            <w:rPrChange w:id="531" w:author="Lopez Juncosa, Maribel" w:date="2024-02-20T08:28:00Z">
              <w:rPr>
                <w:rFonts w:cs="Arial"/>
                <w:color w:val="008000"/>
                <w:sz w:val="22"/>
                <w:szCs w:val="22"/>
              </w:rPr>
            </w:rPrChange>
          </w:rPr>
          <w:delText>empleo</w:delText>
        </w:r>
      </w:del>
      <w:r w:rsidRPr="00F427C5">
        <w:rPr>
          <w:rFonts w:cs="Arial"/>
          <w:vanish/>
          <w:color w:val="008000"/>
          <w:sz w:val="22"/>
          <w:szCs w:val="22"/>
          <w:lang w:val="es-ES"/>
          <w:rPrChange w:id="532" w:author="Lopez Juncosa, Maribel" w:date="2024-02-20T08:28:00Z">
            <w:rPr>
              <w:rFonts w:cs="Arial"/>
              <w:vanish/>
              <w:color w:val="008000"/>
              <w:sz w:val="22"/>
              <w:szCs w:val="22"/>
            </w:rPr>
          </w:rPrChange>
        </w:rPr>
        <w:t>&lt;A[empleo|ocupación]&gt;</w:t>
      </w:r>
      <w:del w:id="533" w:author="Lopez Juncosa, Maribel" w:date="2024-02-20T09:10:00Z">
        <w:r w:rsidRPr="00F427C5" w:rsidDel="00ED16D6">
          <w:rPr>
            <w:rFonts w:cs="Arial"/>
            <w:sz w:val="22"/>
            <w:szCs w:val="22"/>
            <w:lang w:val="es-ES"/>
            <w:rPrChange w:id="534" w:author="Lopez Juncosa, Maribel" w:date="2024-02-20T08:28:00Z">
              <w:rPr>
                <w:rFonts w:cs="Arial"/>
                <w:sz w:val="22"/>
                <w:szCs w:val="22"/>
              </w:rPr>
            </w:rPrChange>
          </w:rPr>
          <w:delText xml:space="preserve"> previsto del edificio se de 450 personas</w:delText>
        </w:r>
      </w:del>
      <w:r w:rsidRPr="00F427C5">
        <w:rPr>
          <w:rFonts w:cs="Arial"/>
          <w:sz w:val="22"/>
          <w:szCs w:val="22"/>
          <w:lang w:val="es-ES"/>
          <w:rPrChange w:id="535" w:author="Lopez Juncosa, Maribel" w:date="2024-02-20T08:28:00Z">
            <w:rPr>
              <w:rFonts w:cs="Arial"/>
              <w:sz w:val="22"/>
              <w:szCs w:val="22"/>
            </w:rPr>
          </w:rPrChange>
        </w:rPr>
        <w:t xml:space="preserve">. El edificio dispone de 17 lavabos (28 inodoros y 5 urinarios).   </w:t>
      </w:r>
    </w:p>
    <w:p w:rsidR="009C20BE" w:rsidRPr="00F427C5" w:rsidRDefault="009C20BE" w:rsidP="004E2B25">
      <w:pPr>
        <w:spacing w:line="276" w:lineRule="auto"/>
        <w:rPr>
          <w:rFonts w:ascii="Arial" w:hAnsi="Arial" w:cs="Arial"/>
          <w:sz w:val="22"/>
          <w:szCs w:val="22"/>
          <w:lang w:val="es-ES"/>
          <w:rPrChange w:id="536" w:author="Lopez Juncosa, Maribel" w:date="2024-02-20T08:28:00Z">
            <w:rPr>
              <w:rFonts w:ascii="Arial" w:hAnsi="Arial" w:cs="Arial"/>
              <w:sz w:val="22"/>
              <w:szCs w:val="22"/>
            </w:rPr>
          </w:rPrChange>
        </w:rPr>
      </w:pPr>
      <w:bookmarkStart w:id="537" w:name="_Toc269822808"/>
      <w:bookmarkStart w:id="538" w:name="_Toc272405975"/>
    </w:p>
    <w:p w:rsidR="001107CB" w:rsidRPr="00F427C5" w:rsidRDefault="00766CA2" w:rsidP="004E2B25">
      <w:pPr>
        <w:pStyle w:val="Ttol2"/>
        <w:spacing w:line="276" w:lineRule="auto"/>
        <w:rPr>
          <w:rFonts w:cs="Arial"/>
          <w:szCs w:val="22"/>
          <w:lang w:val="es-ES"/>
          <w:rPrChange w:id="539" w:author="Lopez Juncosa, Maribel" w:date="2024-02-20T08:28:00Z">
            <w:rPr>
              <w:rFonts w:cs="Arial"/>
              <w:szCs w:val="22"/>
            </w:rPr>
          </w:rPrChange>
        </w:rPr>
      </w:pPr>
      <w:bookmarkStart w:id="540" w:name="_Toc138844020"/>
      <w:r w:rsidRPr="00F427C5">
        <w:rPr>
          <w:rFonts w:cs="Arial"/>
          <w:szCs w:val="22"/>
          <w:lang w:val="es-ES"/>
          <w:rPrChange w:id="541" w:author="Lopez Juncosa, Maribel" w:date="2024-02-20T08:28:00Z">
            <w:rPr>
              <w:rFonts w:cs="Arial"/>
              <w:szCs w:val="22"/>
            </w:rPr>
          </w:rPrChange>
        </w:rPr>
        <w:t xml:space="preserve">4. </w:t>
      </w:r>
      <w:r w:rsidR="001107CB" w:rsidRPr="00F427C5">
        <w:rPr>
          <w:rFonts w:cs="Arial"/>
          <w:szCs w:val="22"/>
          <w:lang w:val="es-ES"/>
          <w:rPrChange w:id="542" w:author="Lopez Juncosa, Maribel" w:date="2024-02-20T08:28:00Z">
            <w:rPr>
              <w:rFonts w:cs="Arial"/>
              <w:szCs w:val="22"/>
            </w:rPr>
          </w:rPrChange>
        </w:rPr>
        <w:t>DESCRIPCIÓN DE LOS TRABAJOS A REALIZAR</w:t>
      </w:r>
      <w:bookmarkEnd w:id="540"/>
    </w:p>
    <w:p w:rsidR="001107CB" w:rsidRPr="00F427C5" w:rsidDel="00ED16D6" w:rsidRDefault="001107CB" w:rsidP="004E2B25">
      <w:pPr>
        <w:spacing w:line="276" w:lineRule="auto"/>
        <w:rPr>
          <w:del w:id="543" w:author="Lopez Juncosa, Maribel" w:date="2024-02-20T09:11:00Z"/>
          <w:rFonts w:ascii="Arial" w:hAnsi="Arial" w:cs="Arial"/>
          <w:sz w:val="22"/>
          <w:szCs w:val="22"/>
          <w:lang w:val="es-ES"/>
          <w:rPrChange w:id="544" w:author="Lopez Juncosa, Maribel" w:date="2024-02-20T08:28:00Z">
            <w:rPr>
              <w:del w:id="545" w:author="Lopez Juncosa, Maribel" w:date="2024-02-20T09:11:00Z"/>
              <w:rFonts w:ascii="Arial" w:hAnsi="Arial" w:cs="Arial"/>
              <w:sz w:val="22"/>
              <w:szCs w:val="22"/>
            </w:rPr>
          </w:rPrChange>
        </w:rPr>
      </w:pPr>
    </w:p>
    <w:p w:rsidR="00766CA2" w:rsidRPr="00F427C5" w:rsidRDefault="00766CA2" w:rsidP="004E2B25">
      <w:pPr>
        <w:pStyle w:val="Ttol3"/>
        <w:spacing w:line="276" w:lineRule="auto"/>
        <w:rPr>
          <w:bCs w:val="0"/>
          <w:sz w:val="22"/>
          <w:szCs w:val="22"/>
          <w:lang w:val="es-ES" w:eastAsia="es-ES"/>
          <w:rPrChange w:id="546" w:author="Lopez Juncosa, Maribel" w:date="2024-02-20T08:28:00Z">
            <w:rPr>
              <w:bCs w:val="0"/>
              <w:sz w:val="22"/>
              <w:szCs w:val="22"/>
              <w:lang w:eastAsia="es-ES"/>
            </w:rPr>
          </w:rPrChange>
        </w:rPr>
      </w:pPr>
      <w:bookmarkStart w:id="547" w:name="_Toc138844021"/>
      <w:r w:rsidRPr="00F427C5">
        <w:rPr>
          <w:bCs w:val="0"/>
          <w:sz w:val="22"/>
          <w:szCs w:val="22"/>
          <w:lang w:val="es-ES" w:eastAsia="es-ES"/>
          <w:rPrChange w:id="548" w:author="Lopez Juncosa, Maribel" w:date="2024-02-20T08:28:00Z">
            <w:rPr>
              <w:bCs w:val="0"/>
              <w:sz w:val="22"/>
              <w:szCs w:val="22"/>
              <w:lang w:eastAsia="es-ES"/>
            </w:rPr>
          </w:rPrChange>
        </w:rPr>
        <w:t>4.1 Normas generales</w:t>
      </w:r>
      <w:bookmarkEnd w:id="547"/>
    </w:p>
    <w:p w:rsidR="00766CA2" w:rsidRPr="00F427C5" w:rsidRDefault="00766CA2" w:rsidP="004E2B25">
      <w:pPr>
        <w:spacing w:line="276" w:lineRule="auto"/>
        <w:rPr>
          <w:rFonts w:ascii="Arial" w:hAnsi="Arial" w:cs="Arial"/>
          <w:sz w:val="22"/>
          <w:szCs w:val="22"/>
          <w:lang w:val="es-ES"/>
          <w:rPrChange w:id="549" w:author="Lopez Juncosa, Maribel" w:date="2024-02-20T08:28:00Z">
            <w:rPr>
              <w:rFonts w:ascii="Arial" w:hAnsi="Arial" w:cs="Arial"/>
              <w:sz w:val="22"/>
              <w:szCs w:val="22"/>
            </w:rPr>
          </w:rPrChange>
        </w:rPr>
      </w:pPr>
    </w:p>
    <w:bookmarkEnd w:id="537"/>
    <w:bookmarkEnd w:id="538"/>
    <w:p w:rsidR="004878BA" w:rsidRPr="00F427C5" w:rsidRDefault="00164569" w:rsidP="004E2B25">
      <w:pPr>
        <w:spacing w:line="276" w:lineRule="auto"/>
        <w:rPr>
          <w:rFonts w:ascii="Arial" w:hAnsi="Arial" w:cs="Arial"/>
          <w:sz w:val="22"/>
          <w:szCs w:val="22"/>
          <w:lang w:val="es-ES"/>
          <w:rPrChange w:id="550" w:author="Lopez Juncosa, Maribel" w:date="2024-02-20T08:28:00Z">
            <w:rPr>
              <w:rFonts w:ascii="Arial" w:hAnsi="Arial" w:cs="Arial"/>
              <w:sz w:val="22"/>
              <w:szCs w:val="22"/>
            </w:rPr>
          </w:rPrChange>
        </w:rPr>
      </w:pPr>
      <w:r w:rsidRPr="00F427C5">
        <w:rPr>
          <w:rFonts w:ascii="Arial" w:hAnsi="Arial" w:cs="Arial"/>
          <w:sz w:val="22"/>
          <w:szCs w:val="22"/>
          <w:lang w:val="es-ES"/>
          <w:rPrChange w:id="551" w:author="Lopez Juncosa, Maribel" w:date="2024-02-20T08:28:00Z">
            <w:rPr>
              <w:rFonts w:ascii="Arial" w:hAnsi="Arial" w:cs="Arial"/>
              <w:sz w:val="22"/>
              <w:szCs w:val="22"/>
            </w:rPr>
          </w:rPrChange>
        </w:rPr>
        <w:t>L</w:t>
      </w:r>
      <w:r w:rsidR="00877666" w:rsidRPr="00F427C5">
        <w:rPr>
          <w:rFonts w:ascii="Arial" w:hAnsi="Arial" w:cs="Arial"/>
          <w:sz w:val="22"/>
          <w:szCs w:val="22"/>
          <w:lang w:val="es-ES"/>
          <w:rPrChange w:id="552" w:author="Lopez Juncosa, Maribel" w:date="2024-02-20T08:28:00Z">
            <w:rPr>
              <w:rFonts w:ascii="Arial" w:hAnsi="Arial" w:cs="Arial"/>
              <w:sz w:val="22"/>
              <w:szCs w:val="22"/>
            </w:rPr>
          </w:rPrChange>
        </w:rPr>
        <w:t>a limpieza del</w:t>
      </w:r>
      <w:r w:rsidR="009C20BE" w:rsidRPr="00F427C5">
        <w:rPr>
          <w:rFonts w:ascii="Arial" w:hAnsi="Arial" w:cs="Arial"/>
          <w:sz w:val="22"/>
          <w:szCs w:val="22"/>
          <w:lang w:val="es-ES"/>
          <w:rPrChange w:id="553" w:author="Lopez Juncosa, Maribel" w:date="2024-02-20T08:28:00Z">
            <w:rPr>
              <w:rFonts w:ascii="Arial" w:hAnsi="Arial" w:cs="Arial"/>
              <w:sz w:val="22"/>
              <w:szCs w:val="22"/>
            </w:rPr>
          </w:rPrChange>
        </w:rPr>
        <w:t xml:space="preserve"> edificio del</w:t>
      </w:r>
      <w:r w:rsidR="00877666" w:rsidRPr="00F427C5">
        <w:rPr>
          <w:rFonts w:ascii="Arial" w:hAnsi="Arial" w:cs="Arial"/>
          <w:sz w:val="22"/>
          <w:szCs w:val="22"/>
          <w:lang w:val="es-ES"/>
          <w:rPrChange w:id="554" w:author="Lopez Juncosa, Maribel" w:date="2024-02-20T08:28:00Z">
            <w:rPr>
              <w:rFonts w:ascii="Arial" w:hAnsi="Arial" w:cs="Arial"/>
              <w:sz w:val="22"/>
              <w:szCs w:val="22"/>
            </w:rPr>
          </w:rPrChange>
        </w:rPr>
        <w:t xml:space="preserve"> </w:t>
      </w:r>
      <w:r w:rsidR="00877666" w:rsidRPr="00ED16D6">
        <w:rPr>
          <w:rFonts w:ascii="Arial" w:hAnsi="Arial" w:cs="Arial"/>
          <w:sz w:val="22"/>
          <w:szCs w:val="22"/>
          <w:lang w:val="es-ES"/>
          <w:rPrChange w:id="555" w:author="Lopez Juncosa, Maribel" w:date="2024-02-20T09:11:00Z">
            <w:rPr>
              <w:rFonts w:ascii="Arial" w:hAnsi="Arial" w:cs="Arial"/>
              <w:color w:val="FF0000"/>
              <w:sz w:val="22"/>
              <w:szCs w:val="22"/>
            </w:rPr>
          </w:rPrChange>
        </w:rPr>
        <w:t>EAPC</w:t>
      </w:r>
      <w:r w:rsidR="0056078B" w:rsidRPr="00ED16D6">
        <w:rPr>
          <w:rFonts w:ascii="Arial" w:hAnsi="Arial" w:cs="Arial"/>
          <w:sz w:val="22"/>
          <w:szCs w:val="22"/>
          <w:lang w:val="es-ES"/>
          <w:rPrChange w:id="556" w:author="Lopez Juncosa, Maribel" w:date="2024-02-20T09:11:00Z">
            <w:rPr>
              <w:rFonts w:ascii="Arial" w:hAnsi="Arial" w:cs="Arial"/>
              <w:sz w:val="22"/>
              <w:szCs w:val="22"/>
            </w:rPr>
          </w:rPrChange>
        </w:rPr>
        <w:t xml:space="preserve"> </w:t>
      </w:r>
      <w:r w:rsidRPr="00F427C5">
        <w:rPr>
          <w:rFonts w:ascii="Arial" w:hAnsi="Arial" w:cs="Arial"/>
          <w:sz w:val="22"/>
          <w:szCs w:val="22"/>
          <w:lang w:val="es-ES"/>
          <w:rPrChange w:id="557" w:author="Lopez Juncosa, Maribel" w:date="2024-02-20T08:28:00Z">
            <w:rPr>
              <w:rFonts w:ascii="Arial" w:hAnsi="Arial" w:cs="Arial"/>
              <w:sz w:val="22"/>
              <w:szCs w:val="22"/>
            </w:rPr>
          </w:rPrChange>
        </w:rPr>
        <w:t>se realizará mayormente con</w:t>
      </w:r>
      <w:r w:rsidR="00877666" w:rsidRPr="00F427C5">
        <w:rPr>
          <w:rFonts w:ascii="Arial" w:hAnsi="Arial" w:cs="Arial"/>
          <w:sz w:val="22"/>
          <w:szCs w:val="22"/>
          <w:lang w:val="es-ES"/>
          <w:rPrChange w:id="558" w:author="Lopez Juncosa, Maribel" w:date="2024-02-20T08:28:00Z">
            <w:rPr>
              <w:rFonts w:ascii="Arial" w:hAnsi="Arial" w:cs="Arial"/>
              <w:sz w:val="22"/>
              <w:szCs w:val="22"/>
            </w:rPr>
          </w:rPrChange>
        </w:rPr>
        <w:t xml:space="preserve"> agua ozonizada, bayeta de microfibra y rayos ultravioletas como sustitutos de los diferentes productos químicos utilizados habitualmente.</w:t>
      </w:r>
      <w:r w:rsidR="0056078B" w:rsidRPr="00F427C5">
        <w:rPr>
          <w:rFonts w:ascii="Arial" w:hAnsi="Arial" w:cs="Arial"/>
          <w:sz w:val="22"/>
          <w:szCs w:val="22"/>
          <w:lang w:val="es-ES"/>
          <w:rPrChange w:id="559" w:author="Lopez Juncosa, Maribel" w:date="2024-02-20T08:28:00Z">
            <w:rPr>
              <w:rFonts w:ascii="Arial" w:hAnsi="Arial" w:cs="Arial"/>
              <w:sz w:val="22"/>
              <w:szCs w:val="22"/>
            </w:rPr>
          </w:rPrChange>
        </w:rPr>
        <w:t xml:space="preserve"> Los equipos que proporcionan el agua ozonizada y la desinfección </w:t>
      </w:r>
      <w:ins w:id="560" w:author="Lopez Juncosa, Maribel" w:date="2024-02-20T09:11:00Z">
        <w:r w:rsidR="00ED16D6">
          <w:rPr>
            <w:rFonts w:ascii="Arial" w:hAnsi="Arial" w:cs="Arial"/>
            <w:sz w:val="22"/>
            <w:szCs w:val="22"/>
            <w:lang w:val="es-ES"/>
          </w:rPr>
          <w:t xml:space="preserve">con </w:t>
        </w:r>
      </w:ins>
      <w:ins w:id="561" w:author="Lopez Juncosa, Maribel" w:date="2024-02-20T09:15:00Z">
        <w:r w:rsidR="00D96F96">
          <w:rPr>
            <w:rFonts w:ascii="Arial" w:hAnsi="Arial" w:cs="Arial"/>
            <w:sz w:val="22"/>
            <w:szCs w:val="22"/>
            <w:lang w:val="es-ES"/>
          </w:rPr>
          <w:t xml:space="preserve">rayos </w:t>
        </w:r>
      </w:ins>
      <w:del w:id="562" w:author="Lopez Juncosa, Maribel" w:date="2024-02-20T09:11:00Z">
        <w:r w:rsidR="0056078B" w:rsidRPr="00F427C5" w:rsidDel="00ED16D6">
          <w:rPr>
            <w:rFonts w:ascii="Arial" w:hAnsi="Arial" w:cs="Arial"/>
            <w:color w:val="008000"/>
            <w:sz w:val="22"/>
            <w:szCs w:val="22"/>
            <w:lang w:val="es-ES"/>
            <w:rPrChange w:id="563" w:author="Lopez Juncosa, Maribel" w:date="2024-02-20T08:28:00Z">
              <w:rPr>
                <w:rFonts w:ascii="Arial" w:hAnsi="Arial" w:cs="Arial"/>
                <w:color w:val="008000"/>
                <w:sz w:val="22"/>
                <w:szCs w:val="22"/>
              </w:rPr>
            </w:rPrChange>
          </w:rPr>
          <w:delText>para</w:delText>
        </w:r>
        <w:r w:rsidR="0056078B" w:rsidRPr="00F427C5" w:rsidDel="00ED16D6">
          <w:rPr>
            <w:rFonts w:ascii="Arial" w:hAnsi="Arial" w:cs="Arial"/>
            <w:vanish/>
            <w:color w:val="008000"/>
            <w:sz w:val="22"/>
            <w:szCs w:val="22"/>
            <w:lang w:val="es-ES"/>
            <w:rPrChange w:id="564" w:author="Lopez Juncosa, Maribel" w:date="2024-02-20T08:28:00Z">
              <w:rPr>
                <w:rFonts w:ascii="Arial" w:hAnsi="Arial" w:cs="Arial"/>
                <w:vanish/>
                <w:color w:val="008000"/>
                <w:sz w:val="22"/>
                <w:szCs w:val="22"/>
              </w:rPr>
            </w:rPrChange>
          </w:rPr>
          <w:delText>&lt;A[para|por]&gt;</w:delText>
        </w:r>
        <w:r w:rsidR="0056078B" w:rsidRPr="00F427C5" w:rsidDel="00ED16D6">
          <w:rPr>
            <w:rFonts w:ascii="Arial" w:hAnsi="Arial" w:cs="Arial"/>
            <w:sz w:val="22"/>
            <w:szCs w:val="22"/>
            <w:lang w:val="es-ES"/>
            <w:rPrChange w:id="565" w:author="Lopez Juncosa, Maribel" w:date="2024-02-20T08:28:00Z">
              <w:rPr>
                <w:rFonts w:ascii="Arial" w:hAnsi="Arial" w:cs="Arial"/>
                <w:sz w:val="22"/>
                <w:szCs w:val="22"/>
              </w:rPr>
            </w:rPrChange>
          </w:rPr>
          <w:delText xml:space="preserve"> rayos </w:delText>
        </w:r>
      </w:del>
      <w:r w:rsidR="0056078B" w:rsidRPr="00F427C5">
        <w:rPr>
          <w:rFonts w:ascii="Arial" w:hAnsi="Arial" w:cs="Arial"/>
          <w:sz w:val="22"/>
          <w:szCs w:val="22"/>
          <w:lang w:val="es-ES"/>
          <w:rPrChange w:id="566" w:author="Lopez Juncosa, Maribel" w:date="2024-02-20T08:28:00Z">
            <w:rPr>
              <w:rFonts w:ascii="Arial" w:hAnsi="Arial" w:cs="Arial"/>
              <w:sz w:val="22"/>
              <w:szCs w:val="22"/>
            </w:rPr>
          </w:rPrChange>
        </w:rPr>
        <w:t>ultravioleta</w:t>
      </w:r>
      <w:ins w:id="567" w:author="Lopez Juncosa, Maribel" w:date="2024-02-20T09:15:00Z">
        <w:r w:rsidR="00D96F96">
          <w:rPr>
            <w:rFonts w:ascii="Arial" w:hAnsi="Arial" w:cs="Arial"/>
            <w:sz w:val="22"/>
            <w:szCs w:val="22"/>
            <w:lang w:val="es-ES"/>
          </w:rPr>
          <w:t>s</w:t>
        </w:r>
      </w:ins>
      <w:del w:id="568" w:author="Lopez Juncosa, Maribel" w:date="2024-02-20T09:11:00Z">
        <w:r w:rsidR="0056078B" w:rsidRPr="00F427C5" w:rsidDel="00ED16D6">
          <w:rPr>
            <w:rFonts w:ascii="Arial" w:hAnsi="Arial" w:cs="Arial"/>
            <w:sz w:val="22"/>
            <w:szCs w:val="22"/>
            <w:lang w:val="es-ES"/>
            <w:rPrChange w:id="569" w:author="Lopez Juncosa, Maribel" w:date="2024-02-20T08:28:00Z">
              <w:rPr>
                <w:rFonts w:ascii="Arial" w:hAnsi="Arial" w:cs="Arial"/>
                <w:sz w:val="22"/>
                <w:szCs w:val="22"/>
              </w:rPr>
            </w:rPrChange>
          </w:rPr>
          <w:delText>s</w:delText>
        </w:r>
      </w:del>
      <w:r w:rsidR="0056078B" w:rsidRPr="00F427C5">
        <w:rPr>
          <w:rFonts w:ascii="Arial" w:hAnsi="Arial" w:cs="Arial"/>
          <w:sz w:val="22"/>
          <w:szCs w:val="22"/>
          <w:lang w:val="es-ES"/>
          <w:rPrChange w:id="570" w:author="Lopez Juncosa, Maribel" w:date="2024-02-20T08:28:00Z">
            <w:rPr>
              <w:rFonts w:ascii="Arial" w:hAnsi="Arial" w:cs="Arial"/>
              <w:sz w:val="22"/>
              <w:szCs w:val="22"/>
            </w:rPr>
          </w:rPrChange>
        </w:rPr>
        <w:t xml:space="preserve"> </w:t>
      </w:r>
      <w:del w:id="571" w:author="Lopez Juncosa, Maribel" w:date="2024-02-20T09:12:00Z">
        <w:r w:rsidR="0056078B" w:rsidRPr="00F427C5" w:rsidDel="00ED16D6">
          <w:rPr>
            <w:rFonts w:ascii="Arial" w:hAnsi="Arial" w:cs="Arial"/>
            <w:sz w:val="22"/>
            <w:szCs w:val="22"/>
            <w:lang w:val="es-ES"/>
            <w:rPrChange w:id="572" w:author="Lopez Juncosa, Maribel" w:date="2024-02-20T08:28:00Z">
              <w:rPr>
                <w:rFonts w:ascii="Arial" w:hAnsi="Arial" w:cs="Arial"/>
                <w:sz w:val="22"/>
                <w:szCs w:val="22"/>
              </w:rPr>
            </w:rPrChange>
          </w:rPr>
          <w:delText xml:space="preserve">sueño </w:delText>
        </w:r>
      </w:del>
      <w:ins w:id="573" w:author="Lopez Juncosa, Maribel" w:date="2024-02-20T09:15:00Z">
        <w:r w:rsidR="00D96F96">
          <w:rPr>
            <w:rFonts w:ascii="Arial" w:hAnsi="Arial" w:cs="Arial"/>
            <w:sz w:val="22"/>
            <w:szCs w:val="22"/>
            <w:lang w:val="es-ES"/>
          </w:rPr>
          <w:t>son</w:t>
        </w:r>
      </w:ins>
      <w:ins w:id="574" w:author="Lopez Juncosa, Maribel" w:date="2024-02-20T09:12:00Z">
        <w:r w:rsidR="00ED16D6" w:rsidRPr="00F427C5">
          <w:rPr>
            <w:rFonts w:ascii="Arial" w:hAnsi="Arial" w:cs="Arial"/>
            <w:sz w:val="22"/>
            <w:szCs w:val="22"/>
            <w:lang w:val="es-ES"/>
            <w:rPrChange w:id="575" w:author="Lopez Juncosa, Maribel" w:date="2024-02-20T08:28:00Z">
              <w:rPr>
                <w:rFonts w:ascii="Arial" w:hAnsi="Arial" w:cs="Arial"/>
                <w:sz w:val="22"/>
                <w:szCs w:val="22"/>
              </w:rPr>
            </w:rPrChange>
          </w:rPr>
          <w:t xml:space="preserve"> </w:t>
        </w:r>
      </w:ins>
      <w:r w:rsidR="0056078B" w:rsidRPr="00F427C5">
        <w:rPr>
          <w:rFonts w:ascii="Arial" w:hAnsi="Arial" w:cs="Arial"/>
          <w:sz w:val="22"/>
          <w:szCs w:val="22"/>
          <w:lang w:val="es-ES"/>
          <w:rPrChange w:id="576" w:author="Lopez Juncosa, Maribel" w:date="2024-02-20T08:28:00Z">
            <w:rPr>
              <w:rFonts w:ascii="Arial" w:hAnsi="Arial" w:cs="Arial"/>
              <w:sz w:val="22"/>
              <w:szCs w:val="22"/>
            </w:rPr>
          </w:rPrChange>
        </w:rPr>
        <w:t>propiedad de la escuela.</w:t>
      </w:r>
    </w:p>
    <w:p w:rsidR="004878BA" w:rsidRPr="00F427C5" w:rsidRDefault="004878BA" w:rsidP="004E2B25">
      <w:pPr>
        <w:spacing w:line="276" w:lineRule="auto"/>
        <w:rPr>
          <w:rFonts w:ascii="Arial" w:hAnsi="Arial" w:cs="Arial"/>
          <w:sz w:val="22"/>
          <w:szCs w:val="22"/>
          <w:lang w:val="es-ES"/>
          <w:rPrChange w:id="577" w:author="Lopez Juncosa, Maribel" w:date="2024-02-20T08:28:00Z">
            <w:rPr>
              <w:rFonts w:ascii="Arial" w:hAnsi="Arial" w:cs="Arial"/>
              <w:sz w:val="22"/>
              <w:szCs w:val="22"/>
            </w:rPr>
          </w:rPrChange>
        </w:rPr>
      </w:pPr>
    </w:p>
    <w:p w:rsidR="00030EFE" w:rsidRPr="00F427C5" w:rsidRDefault="0056078B" w:rsidP="004E2B25">
      <w:pPr>
        <w:spacing w:line="276" w:lineRule="auto"/>
        <w:rPr>
          <w:rFonts w:ascii="Arial" w:hAnsi="Arial" w:cs="Arial"/>
          <w:sz w:val="22"/>
          <w:szCs w:val="22"/>
          <w:lang w:val="es-ES"/>
          <w:rPrChange w:id="578" w:author="Lopez Juncosa, Maribel" w:date="2024-02-20T08:28:00Z">
            <w:rPr>
              <w:rFonts w:ascii="Arial" w:hAnsi="Arial" w:cs="Arial"/>
              <w:sz w:val="22"/>
              <w:szCs w:val="22"/>
            </w:rPr>
          </w:rPrChange>
        </w:rPr>
      </w:pPr>
      <w:r w:rsidRPr="00F427C5">
        <w:rPr>
          <w:rFonts w:ascii="Arial" w:hAnsi="Arial" w:cs="Arial"/>
          <w:sz w:val="22"/>
          <w:szCs w:val="22"/>
          <w:lang w:val="es-ES"/>
          <w:rPrChange w:id="579" w:author="Lopez Juncosa, Maribel" w:date="2024-02-20T08:28:00Z">
            <w:rPr>
              <w:rFonts w:ascii="Arial" w:hAnsi="Arial" w:cs="Arial"/>
              <w:sz w:val="22"/>
              <w:szCs w:val="22"/>
            </w:rPr>
          </w:rPrChange>
        </w:rPr>
        <w:t>Únicamente se utilizarán productos químicos en</w:t>
      </w:r>
      <w:r w:rsidR="00030EFE" w:rsidRPr="00F427C5">
        <w:rPr>
          <w:rFonts w:ascii="Arial" w:hAnsi="Arial" w:cs="Arial"/>
          <w:sz w:val="22"/>
          <w:szCs w:val="22"/>
          <w:lang w:val="es-ES"/>
          <w:rPrChange w:id="580" w:author="Lopez Juncosa, Maribel" w:date="2024-02-20T08:28:00Z">
            <w:rPr>
              <w:rFonts w:ascii="Arial" w:hAnsi="Arial" w:cs="Arial"/>
              <w:sz w:val="22"/>
              <w:szCs w:val="22"/>
            </w:rPr>
          </w:rPrChange>
        </w:rPr>
        <w:t xml:space="preserve"> </w:t>
      </w:r>
      <w:r w:rsidR="00975541" w:rsidRPr="00F427C5">
        <w:rPr>
          <w:rFonts w:ascii="Arial" w:hAnsi="Arial" w:cs="Arial"/>
          <w:sz w:val="22"/>
          <w:szCs w:val="22"/>
          <w:lang w:val="es-ES"/>
          <w:rPrChange w:id="581" w:author="Lopez Juncosa, Maribel" w:date="2024-02-20T08:28:00Z">
            <w:rPr>
              <w:rFonts w:ascii="Arial" w:hAnsi="Arial" w:cs="Arial"/>
              <w:sz w:val="22"/>
              <w:szCs w:val="22"/>
            </w:rPr>
          </w:rPrChange>
        </w:rPr>
        <w:t>tres</w:t>
      </w:r>
      <w:r w:rsidR="00030EFE" w:rsidRPr="00F427C5">
        <w:rPr>
          <w:rFonts w:ascii="Arial" w:hAnsi="Arial" w:cs="Arial"/>
          <w:sz w:val="22"/>
          <w:szCs w:val="22"/>
          <w:lang w:val="es-ES"/>
          <w:rPrChange w:id="582" w:author="Lopez Juncosa, Maribel" w:date="2024-02-20T08:28:00Z">
            <w:rPr>
              <w:rFonts w:ascii="Arial" w:hAnsi="Arial" w:cs="Arial"/>
              <w:sz w:val="22"/>
              <w:szCs w:val="22"/>
            </w:rPr>
          </w:rPrChange>
        </w:rPr>
        <w:t xml:space="preserve"> supuestos:</w:t>
      </w:r>
    </w:p>
    <w:p w:rsidR="00030EFE" w:rsidRPr="00F427C5" w:rsidRDefault="00030EFE" w:rsidP="004E2B25">
      <w:pPr>
        <w:spacing w:line="276" w:lineRule="auto"/>
        <w:rPr>
          <w:rFonts w:ascii="Arial" w:hAnsi="Arial" w:cs="Arial"/>
          <w:sz w:val="22"/>
          <w:szCs w:val="22"/>
          <w:lang w:val="es-ES"/>
          <w:rPrChange w:id="583" w:author="Lopez Juncosa, Maribel" w:date="2024-02-20T08:28:00Z">
            <w:rPr>
              <w:rFonts w:ascii="Arial" w:hAnsi="Arial" w:cs="Arial"/>
              <w:sz w:val="22"/>
              <w:szCs w:val="22"/>
            </w:rPr>
          </w:rPrChange>
        </w:rPr>
      </w:pPr>
    </w:p>
    <w:p w:rsidR="00030EFE" w:rsidRPr="00F427C5" w:rsidRDefault="00030EFE" w:rsidP="004E2B25">
      <w:pPr>
        <w:tabs>
          <w:tab w:val="left" w:pos="426"/>
        </w:tabs>
        <w:spacing w:line="276" w:lineRule="auto"/>
        <w:rPr>
          <w:rFonts w:ascii="Arial" w:hAnsi="Arial" w:cs="Arial"/>
          <w:sz w:val="22"/>
          <w:szCs w:val="22"/>
          <w:lang w:val="es-ES"/>
          <w:rPrChange w:id="584" w:author="Lopez Juncosa, Maribel" w:date="2024-02-20T08:28:00Z">
            <w:rPr>
              <w:rFonts w:ascii="Arial" w:hAnsi="Arial" w:cs="Arial"/>
              <w:sz w:val="22"/>
              <w:szCs w:val="22"/>
            </w:rPr>
          </w:rPrChange>
        </w:rPr>
      </w:pPr>
      <w:r w:rsidRPr="00F427C5">
        <w:rPr>
          <w:rFonts w:ascii="Arial" w:hAnsi="Arial" w:cs="Arial"/>
          <w:sz w:val="22"/>
          <w:szCs w:val="22"/>
          <w:lang w:val="es-ES"/>
          <w:rPrChange w:id="585" w:author="Lopez Juncosa, Maribel" w:date="2024-02-20T08:28:00Z">
            <w:rPr>
              <w:rFonts w:ascii="Arial" w:hAnsi="Arial" w:cs="Arial"/>
              <w:sz w:val="22"/>
              <w:szCs w:val="22"/>
            </w:rPr>
          </w:rPrChange>
        </w:rPr>
        <w:t>1.-</w:t>
      </w:r>
      <w:r w:rsidR="009C20BE" w:rsidRPr="00F427C5">
        <w:rPr>
          <w:rFonts w:ascii="Arial" w:hAnsi="Arial" w:cs="Arial"/>
          <w:sz w:val="22"/>
          <w:szCs w:val="22"/>
          <w:lang w:val="es-ES"/>
          <w:rPrChange w:id="586" w:author="Lopez Juncosa, Maribel" w:date="2024-02-20T08:28:00Z">
            <w:rPr>
              <w:rFonts w:ascii="Arial" w:hAnsi="Arial" w:cs="Arial"/>
              <w:sz w:val="22"/>
              <w:szCs w:val="22"/>
            </w:rPr>
          </w:rPrChange>
        </w:rPr>
        <w:t xml:space="preserve"> </w:t>
      </w:r>
      <w:r w:rsidR="009C20BE" w:rsidRPr="00F427C5">
        <w:rPr>
          <w:rFonts w:ascii="Arial" w:hAnsi="Arial" w:cs="Arial"/>
          <w:sz w:val="22"/>
          <w:szCs w:val="22"/>
          <w:lang w:val="es-ES"/>
          <w:rPrChange w:id="587" w:author="Lopez Juncosa, Maribel" w:date="2024-02-20T08:28:00Z">
            <w:rPr>
              <w:rFonts w:ascii="Arial" w:hAnsi="Arial" w:cs="Arial"/>
              <w:sz w:val="22"/>
              <w:szCs w:val="22"/>
            </w:rPr>
          </w:rPrChange>
        </w:rPr>
        <w:tab/>
      </w:r>
      <w:r w:rsidRPr="00F427C5">
        <w:rPr>
          <w:rFonts w:ascii="Arial" w:hAnsi="Arial" w:cs="Arial"/>
          <w:sz w:val="22"/>
          <w:szCs w:val="22"/>
          <w:lang w:val="es-ES"/>
          <w:rPrChange w:id="588" w:author="Lopez Juncosa, Maribel" w:date="2024-02-20T08:28:00Z">
            <w:rPr>
              <w:rFonts w:ascii="Arial" w:hAnsi="Arial" w:cs="Arial"/>
              <w:sz w:val="22"/>
              <w:szCs w:val="22"/>
            </w:rPr>
          </w:rPrChange>
        </w:rPr>
        <w:t>Jabón neutro de manos</w:t>
      </w:r>
    </w:p>
    <w:p w:rsidR="00975541" w:rsidRPr="00F427C5" w:rsidRDefault="009C20BE" w:rsidP="004E2B25">
      <w:pPr>
        <w:tabs>
          <w:tab w:val="left" w:pos="426"/>
        </w:tabs>
        <w:spacing w:line="276" w:lineRule="auto"/>
        <w:rPr>
          <w:rFonts w:ascii="Arial" w:hAnsi="Arial" w:cs="Arial"/>
          <w:sz w:val="22"/>
          <w:szCs w:val="22"/>
          <w:lang w:val="es-ES"/>
          <w:rPrChange w:id="589" w:author="Lopez Juncosa, Maribel" w:date="2024-02-20T08:28:00Z">
            <w:rPr>
              <w:rFonts w:ascii="Arial" w:hAnsi="Arial" w:cs="Arial"/>
              <w:sz w:val="22"/>
              <w:szCs w:val="22"/>
            </w:rPr>
          </w:rPrChange>
        </w:rPr>
      </w:pPr>
      <w:r w:rsidRPr="00F427C5">
        <w:rPr>
          <w:rFonts w:ascii="Arial" w:hAnsi="Arial" w:cs="Arial"/>
          <w:sz w:val="22"/>
          <w:szCs w:val="22"/>
          <w:lang w:val="es-ES"/>
          <w:rPrChange w:id="590" w:author="Lopez Juncosa, Maribel" w:date="2024-02-20T08:28:00Z">
            <w:rPr>
              <w:rFonts w:ascii="Arial" w:hAnsi="Arial" w:cs="Arial"/>
              <w:sz w:val="22"/>
              <w:szCs w:val="22"/>
            </w:rPr>
          </w:rPrChange>
        </w:rPr>
        <w:t>2.-</w:t>
      </w:r>
      <w:r w:rsidRPr="00F427C5">
        <w:rPr>
          <w:rFonts w:ascii="Arial" w:hAnsi="Arial" w:cs="Arial"/>
          <w:sz w:val="22"/>
          <w:szCs w:val="22"/>
          <w:lang w:val="es-ES"/>
          <w:rPrChange w:id="591" w:author="Lopez Juncosa, Maribel" w:date="2024-02-20T08:28:00Z">
            <w:rPr>
              <w:rFonts w:ascii="Arial" w:hAnsi="Arial" w:cs="Arial"/>
              <w:sz w:val="22"/>
              <w:szCs w:val="22"/>
            </w:rPr>
          </w:rPrChange>
        </w:rPr>
        <w:tab/>
      </w:r>
      <w:r w:rsidR="00030EFE" w:rsidRPr="00F427C5">
        <w:rPr>
          <w:rFonts w:ascii="Arial" w:hAnsi="Arial" w:cs="Arial"/>
          <w:sz w:val="22"/>
          <w:szCs w:val="22"/>
          <w:lang w:val="es-ES"/>
          <w:rPrChange w:id="592" w:author="Lopez Juncosa, Maribel" w:date="2024-02-20T08:28:00Z">
            <w:rPr>
              <w:rFonts w:ascii="Arial" w:hAnsi="Arial" w:cs="Arial"/>
              <w:sz w:val="22"/>
              <w:szCs w:val="22"/>
            </w:rPr>
          </w:rPrChange>
        </w:rPr>
        <w:t xml:space="preserve">Cuando </w:t>
      </w:r>
      <w:r w:rsidR="00030EFE" w:rsidRPr="00D96F96">
        <w:rPr>
          <w:rFonts w:ascii="Arial" w:hAnsi="Arial" w:cs="Arial"/>
          <w:sz w:val="22"/>
          <w:szCs w:val="22"/>
          <w:lang w:val="es-ES"/>
          <w:rPrChange w:id="593" w:author="Lopez Juncosa, Maribel" w:date="2024-02-20T09:15:00Z">
            <w:rPr>
              <w:rFonts w:ascii="Arial" w:hAnsi="Arial" w:cs="Arial"/>
              <w:color w:val="008000"/>
              <w:sz w:val="22"/>
              <w:szCs w:val="22"/>
            </w:rPr>
          </w:rPrChange>
        </w:rPr>
        <w:t>por</w:t>
      </w:r>
      <w:r w:rsidR="00030EFE" w:rsidRPr="00D96F96">
        <w:rPr>
          <w:rFonts w:ascii="Arial" w:hAnsi="Arial" w:cs="Arial"/>
          <w:vanish/>
          <w:sz w:val="22"/>
          <w:szCs w:val="22"/>
          <w:lang w:val="es-ES"/>
          <w:rPrChange w:id="594" w:author="Lopez Juncosa, Maribel" w:date="2024-02-20T09:15:00Z">
            <w:rPr>
              <w:rFonts w:ascii="Arial" w:hAnsi="Arial" w:cs="Arial"/>
              <w:vanish/>
              <w:color w:val="008000"/>
              <w:sz w:val="22"/>
              <w:szCs w:val="22"/>
            </w:rPr>
          </w:rPrChange>
        </w:rPr>
        <w:t>&lt;A[por|para]&gt;</w:t>
      </w:r>
      <w:r w:rsidR="00030EFE" w:rsidRPr="00D96F96">
        <w:rPr>
          <w:rFonts w:ascii="Arial" w:hAnsi="Arial" w:cs="Arial"/>
          <w:sz w:val="22"/>
          <w:szCs w:val="22"/>
          <w:lang w:val="es-ES"/>
          <w:rPrChange w:id="595" w:author="Lopez Juncosa, Maribel" w:date="2024-02-20T09:15:00Z">
            <w:rPr>
              <w:rFonts w:ascii="Arial" w:hAnsi="Arial" w:cs="Arial"/>
              <w:sz w:val="22"/>
              <w:szCs w:val="22"/>
            </w:rPr>
          </w:rPrChange>
        </w:rPr>
        <w:t xml:space="preserve"> </w:t>
      </w:r>
      <w:r w:rsidR="00030EFE" w:rsidRPr="00F427C5">
        <w:rPr>
          <w:rFonts w:ascii="Arial" w:hAnsi="Arial" w:cs="Arial"/>
          <w:sz w:val="22"/>
          <w:szCs w:val="22"/>
          <w:lang w:val="es-ES"/>
          <w:rPrChange w:id="596" w:author="Lopez Juncosa, Maribel" w:date="2024-02-20T08:28:00Z">
            <w:rPr>
              <w:rFonts w:ascii="Arial" w:hAnsi="Arial" w:cs="Arial"/>
              <w:sz w:val="22"/>
              <w:szCs w:val="22"/>
            </w:rPr>
          </w:rPrChange>
        </w:rPr>
        <w:t xml:space="preserve">la </w:t>
      </w:r>
      <w:r w:rsidR="0056078B" w:rsidRPr="00F427C5">
        <w:rPr>
          <w:rFonts w:ascii="Arial" w:hAnsi="Arial" w:cs="Arial"/>
          <w:sz w:val="22"/>
          <w:szCs w:val="22"/>
          <w:lang w:val="es-ES"/>
          <w:rPrChange w:id="597" w:author="Lopez Juncosa, Maribel" w:date="2024-02-20T08:28:00Z">
            <w:rPr>
              <w:rFonts w:ascii="Arial" w:hAnsi="Arial" w:cs="Arial"/>
              <w:sz w:val="22"/>
              <w:szCs w:val="22"/>
            </w:rPr>
          </w:rPrChange>
        </w:rPr>
        <w:t xml:space="preserve">naturaleza de la suciedad </w:t>
      </w:r>
      <w:r w:rsidR="006E77B2" w:rsidRPr="00F427C5">
        <w:rPr>
          <w:rFonts w:ascii="Arial" w:hAnsi="Arial" w:cs="Arial"/>
          <w:sz w:val="22"/>
          <w:szCs w:val="22"/>
          <w:lang w:val="es-ES"/>
          <w:rPrChange w:id="598" w:author="Lopez Juncosa, Maribel" w:date="2024-02-20T08:28:00Z">
            <w:rPr>
              <w:rFonts w:ascii="Arial" w:hAnsi="Arial" w:cs="Arial"/>
              <w:sz w:val="22"/>
              <w:szCs w:val="22"/>
            </w:rPr>
          </w:rPrChange>
        </w:rPr>
        <w:t>haga falta</w:t>
      </w:r>
      <w:r w:rsidR="00975541" w:rsidRPr="00F427C5">
        <w:rPr>
          <w:rFonts w:ascii="Arial" w:hAnsi="Arial" w:cs="Arial"/>
          <w:sz w:val="22"/>
          <w:szCs w:val="22"/>
          <w:lang w:val="es-ES"/>
          <w:rPrChange w:id="599" w:author="Lopez Juncosa, Maribel" w:date="2024-02-20T08:28:00Z">
            <w:rPr>
              <w:rFonts w:ascii="Arial" w:hAnsi="Arial" w:cs="Arial"/>
              <w:sz w:val="22"/>
              <w:szCs w:val="22"/>
            </w:rPr>
          </w:rPrChange>
        </w:rPr>
        <w:t xml:space="preserve"> otro producto</w:t>
      </w:r>
    </w:p>
    <w:p w:rsidR="00975541" w:rsidRPr="00F427C5" w:rsidRDefault="009C20BE" w:rsidP="004E2B25">
      <w:pPr>
        <w:tabs>
          <w:tab w:val="left" w:pos="426"/>
        </w:tabs>
        <w:spacing w:line="276" w:lineRule="auto"/>
        <w:rPr>
          <w:rFonts w:ascii="Arial" w:hAnsi="Arial" w:cs="Arial"/>
          <w:sz w:val="22"/>
          <w:szCs w:val="22"/>
          <w:lang w:val="es-ES"/>
          <w:rPrChange w:id="600" w:author="Lopez Juncosa, Maribel" w:date="2024-02-20T08:28:00Z">
            <w:rPr>
              <w:rFonts w:ascii="Arial" w:hAnsi="Arial" w:cs="Arial"/>
              <w:sz w:val="22"/>
              <w:szCs w:val="22"/>
            </w:rPr>
          </w:rPrChange>
        </w:rPr>
      </w:pPr>
      <w:r w:rsidRPr="00F427C5">
        <w:rPr>
          <w:rFonts w:ascii="Arial" w:hAnsi="Arial" w:cs="Arial"/>
          <w:sz w:val="22"/>
          <w:szCs w:val="22"/>
          <w:lang w:val="es-ES"/>
          <w:rPrChange w:id="601" w:author="Lopez Juncosa, Maribel" w:date="2024-02-20T08:28:00Z">
            <w:rPr>
              <w:rFonts w:ascii="Arial" w:hAnsi="Arial" w:cs="Arial"/>
              <w:sz w:val="22"/>
              <w:szCs w:val="22"/>
            </w:rPr>
          </w:rPrChange>
        </w:rPr>
        <w:t>3.</w:t>
      </w:r>
      <w:r w:rsidRPr="00F427C5">
        <w:rPr>
          <w:rFonts w:ascii="Arial" w:hAnsi="Arial" w:cs="Arial"/>
          <w:sz w:val="22"/>
          <w:szCs w:val="22"/>
          <w:lang w:val="es-ES"/>
          <w:rPrChange w:id="602" w:author="Lopez Juncosa, Maribel" w:date="2024-02-20T08:28:00Z">
            <w:rPr>
              <w:rFonts w:ascii="Arial" w:hAnsi="Arial" w:cs="Arial"/>
              <w:sz w:val="22"/>
              <w:szCs w:val="22"/>
            </w:rPr>
          </w:rPrChange>
        </w:rPr>
        <w:tab/>
      </w:r>
      <w:r w:rsidR="00975541" w:rsidRPr="00F427C5">
        <w:rPr>
          <w:rFonts w:ascii="Arial" w:hAnsi="Arial" w:cs="Arial"/>
          <w:sz w:val="22"/>
          <w:szCs w:val="22"/>
          <w:lang w:val="es-ES"/>
          <w:rPrChange w:id="603" w:author="Lopez Juncosa, Maribel" w:date="2024-02-20T08:28:00Z">
            <w:rPr>
              <w:rFonts w:ascii="Arial" w:hAnsi="Arial" w:cs="Arial"/>
              <w:sz w:val="22"/>
              <w:szCs w:val="22"/>
            </w:rPr>
          </w:rPrChange>
        </w:rPr>
        <w:t>Cuando haya una imposibilidad para utilizar los sistemas de ozonización de agua</w:t>
      </w:r>
    </w:p>
    <w:p w:rsidR="001107CB" w:rsidRPr="00F427C5" w:rsidRDefault="001107CB" w:rsidP="004E2B25">
      <w:pPr>
        <w:spacing w:line="276" w:lineRule="auto"/>
        <w:rPr>
          <w:rFonts w:ascii="Arial" w:hAnsi="Arial" w:cs="Arial"/>
          <w:sz w:val="22"/>
          <w:szCs w:val="22"/>
          <w:lang w:val="es-ES"/>
          <w:rPrChange w:id="604" w:author="Lopez Juncosa, Maribel" w:date="2024-02-20T08:28:00Z">
            <w:rPr>
              <w:rFonts w:ascii="Arial" w:hAnsi="Arial" w:cs="Arial"/>
              <w:sz w:val="22"/>
              <w:szCs w:val="22"/>
            </w:rPr>
          </w:rPrChange>
        </w:rPr>
      </w:pPr>
    </w:p>
    <w:p w:rsidR="001C23A6" w:rsidRPr="00F427C5" w:rsidRDefault="000319C4" w:rsidP="004E2B25">
      <w:pPr>
        <w:autoSpaceDE w:val="0"/>
        <w:autoSpaceDN w:val="0"/>
        <w:adjustRightInd w:val="0"/>
        <w:spacing w:line="276" w:lineRule="auto"/>
        <w:rPr>
          <w:rFonts w:ascii="Arial" w:hAnsi="Arial" w:cs="Arial"/>
          <w:sz w:val="22"/>
          <w:szCs w:val="22"/>
          <w:lang w:val="es-ES"/>
          <w:rPrChange w:id="605" w:author="Lopez Juncosa, Maribel" w:date="2024-02-20T08:28:00Z">
            <w:rPr>
              <w:rFonts w:ascii="Arial" w:hAnsi="Arial" w:cs="Arial"/>
              <w:sz w:val="22"/>
              <w:szCs w:val="22"/>
            </w:rPr>
          </w:rPrChange>
        </w:rPr>
      </w:pPr>
      <w:r w:rsidRPr="00F427C5">
        <w:rPr>
          <w:rFonts w:ascii="Arial" w:hAnsi="Arial" w:cs="Arial"/>
          <w:sz w:val="22"/>
          <w:szCs w:val="22"/>
          <w:lang w:val="es-ES"/>
          <w:rPrChange w:id="606" w:author="Lopez Juncosa, Maribel" w:date="2024-02-20T08:28:00Z">
            <w:rPr>
              <w:rFonts w:ascii="Arial" w:hAnsi="Arial" w:cs="Arial"/>
              <w:sz w:val="22"/>
              <w:szCs w:val="22"/>
            </w:rPr>
          </w:rPrChange>
        </w:rPr>
        <w:t xml:space="preserve">Aparte de las especificaciones que se establecen en los apartados siguientes, </w:t>
      </w:r>
      <w:r w:rsidR="00106898" w:rsidRPr="00F427C5">
        <w:rPr>
          <w:rFonts w:ascii="Arial" w:hAnsi="Arial" w:cs="Arial"/>
          <w:sz w:val="22"/>
          <w:szCs w:val="22"/>
          <w:lang w:val="es-ES"/>
          <w:rPrChange w:id="607" w:author="Lopez Juncosa, Maribel" w:date="2024-02-20T08:28:00Z">
            <w:rPr>
              <w:rFonts w:ascii="Arial" w:hAnsi="Arial" w:cs="Arial"/>
              <w:sz w:val="22"/>
              <w:szCs w:val="22"/>
            </w:rPr>
          </w:rPrChange>
        </w:rPr>
        <w:t xml:space="preserve">se determinan </w:t>
      </w:r>
      <w:r w:rsidRPr="00F427C5">
        <w:rPr>
          <w:rFonts w:ascii="Arial" w:hAnsi="Arial" w:cs="Arial"/>
          <w:sz w:val="22"/>
          <w:szCs w:val="22"/>
          <w:lang w:val="es-ES"/>
          <w:rPrChange w:id="608" w:author="Lopez Juncosa, Maribel" w:date="2024-02-20T08:28:00Z">
            <w:rPr>
              <w:rFonts w:ascii="Arial" w:hAnsi="Arial" w:cs="Arial"/>
              <w:sz w:val="22"/>
              <w:szCs w:val="22"/>
            </w:rPr>
          </w:rPrChange>
        </w:rPr>
        <w:t>las normas de carácter general</w:t>
      </w:r>
      <w:r w:rsidR="00106898" w:rsidRPr="00F427C5">
        <w:rPr>
          <w:rFonts w:ascii="Arial" w:hAnsi="Arial" w:cs="Arial"/>
          <w:sz w:val="22"/>
          <w:szCs w:val="22"/>
          <w:lang w:val="es-ES"/>
          <w:rPrChange w:id="609" w:author="Lopez Juncosa, Maribel" w:date="2024-02-20T08:28:00Z">
            <w:rPr>
              <w:rFonts w:ascii="Arial" w:hAnsi="Arial" w:cs="Arial"/>
              <w:sz w:val="22"/>
              <w:szCs w:val="22"/>
            </w:rPr>
          </w:rPrChange>
        </w:rPr>
        <w:t xml:space="preserve"> siguientes</w:t>
      </w:r>
      <w:r w:rsidRPr="00F427C5">
        <w:rPr>
          <w:rFonts w:ascii="Arial" w:hAnsi="Arial" w:cs="Arial"/>
          <w:sz w:val="22"/>
          <w:szCs w:val="22"/>
          <w:lang w:val="es-ES"/>
          <w:rPrChange w:id="610" w:author="Lopez Juncosa, Maribel" w:date="2024-02-20T08:28:00Z">
            <w:rPr>
              <w:rFonts w:ascii="Arial" w:hAnsi="Arial" w:cs="Arial"/>
              <w:sz w:val="22"/>
              <w:szCs w:val="22"/>
            </w:rPr>
          </w:rPrChange>
        </w:rPr>
        <w:t>:</w:t>
      </w:r>
    </w:p>
    <w:p w:rsidR="00ED7A69" w:rsidRPr="00F427C5" w:rsidRDefault="00ED7A69" w:rsidP="004E2B25">
      <w:pPr>
        <w:autoSpaceDE w:val="0"/>
        <w:autoSpaceDN w:val="0"/>
        <w:adjustRightInd w:val="0"/>
        <w:spacing w:line="276" w:lineRule="auto"/>
        <w:rPr>
          <w:rFonts w:ascii="Arial" w:hAnsi="Arial" w:cs="Arial"/>
          <w:sz w:val="22"/>
          <w:szCs w:val="22"/>
          <w:lang w:val="es-ES"/>
          <w:rPrChange w:id="611" w:author="Lopez Juncosa, Maribel" w:date="2024-02-20T08:28:00Z">
            <w:rPr>
              <w:rFonts w:ascii="Arial" w:hAnsi="Arial" w:cs="Arial"/>
              <w:sz w:val="22"/>
              <w:szCs w:val="22"/>
            </w:rPr>
          </w:rPrChange>
        </w:rPr>
      </w:pPr>
    </w:p>
    <w:p w:rsidR="00AB4778" w:rsidRPr="00F427C5" w:rsidRDefault="00AB4778" w:rsidP="004E2B25">
      <w:pPr>
        <w:pStyle w:val="Pargrafdellista"/>
        <w:numPr>
          <w:ilvl w:val="0"/>
          <w:numId w:val="15"/>
        </w:numPr>
        <w:autoSpaceDE w:val="0"/>
        <w:autoSpaceDN w:val="0"/>
        <w:adjustRightInd w:val="0"/>
        <w:spacing w:line="276" w:lineRule="auto"/>
        <w:ind w:left="426" w:hanging="284"/>
        <w:rPr>
          <w:rFonts w:ascii="Arial" w:hAnsi="Arial" w:cs="Arial"/>
          <w:sz w:val="22"/>
          <w:szCs w:val="22"/>
          <w:lang w:val="es-ES"/>
          <w:rPrChange w:id="612" w:author="Lopez Juncosa, Maribel" w:date="2024-02-20T08:28:00Z">
            <w:rPr>
              <w:rFonts w:ascii="Arial" w:hAnsi="Arial" w:cs="Arial"/>
              <w:sz w:val="22"/>
              <w:szCs w:val="22"/>
            </w:rPr>
          </w:rPrChange>
        </w:rPr>
      </w:pPr>
      <w:r w:rsidRPr="00F427C5">
        <w:rPr>
          <w:rFonts w:ascii="Arial" w:hAnsi="Arial" w:cs="Arial"/>
          <w:sz w:val="22"/>
          <w:szCs w:val="22"/>
          <w:lang w:val="es-ES"/>
          <w:rPrChange w:id="613" w:author="Lopez Juncosa, Maribel" w:date="2024-02-20T08:28:00Z">
            <w:rPr>
              <w:rFonts w:ascii="Arial" w:hAnsi="Arial" w:cs="Arial"/>
              <w:sz w:val="22"/>
              <w:szCs w:val="22"/>
            </w:rPr>
          </w:rPrChange>
        </w:rPr>
        <w:t>Volver a limpiar siempre que se detecte suciedad, a petición de los interlo</w:t>
      </w:r>
      <w:r w:rsidR="009C20BE" w:rsidRPr="00F427C5">
        <w:rPr>
          <w:rFonts w:ascii="Arial" w:hAnsi="Arial" w:cs="Arial"/>
          <w:sz w:val="22"/>
          <w:szCs w:val="22"/>
          <w:lang w:val="es-ES"/>
          <w:rPrChange w:id="614" w:author="Lopez Juncosa, Maribel" w:date="2024-02-20T08:28:00Z">
            <w:rPr>
              <w:rFonts w:ascii="Arial" w:hAnsi="Arial" w:cs="Arial"/>
              <w:sz w:val="22"/>
              <w:szCs w:val="22"/>
            </w:rPr>
          </w:rPrChange>
        </w:rPr>
        <w:t>cutores designados por el departamento</w:t>
      </w:r>
      <w:r w:rsidRPr="00F427C5">
        <w:rPr>
          <w:rFonts w:ascii="Arial" w:hAnsi="Arial" w:cs="Arial"/>
          <w:sz w:val="22"/>
          <w:szCs w:val="22"/>
          <w:lang w:val="es-ES"/>
          <w:rPrChange w:id="615" w:author="Lopez Juncosa, Maribel" w:date="2024-02-20T08:28:00Z">
            <w:rPr>
              <w:rFonts w:ascii="Arial" w:hAnsi="Arial" w:cs="Arial"/>
              <w:sz w:val="22"/>
              <w:szCs w:val="22"/>
            </w:rPr>
          </w:rPrChange>
        </w:rPr>
        <w:t>.</w:t>
      </w:r>
    </w:p>
    <w:p w:rsidR="000319C4" w:rsidRPr="00F427C5" w:rsidRDefault="00AB4778" w:rsidP="004E2B25">
      <w:pPr>
        <w:pStyle w:val="Pargrafdellista"/>
        <w:numPr>
          <w:ilvl w:val="0"/>
          <w:numId w:val="15"/>
        </w:numPr>
        <w:autoSpaceDE w:val="0"/>
        <w:autoSpaceDN w:val="0"/>
        <w:adjustRightInd w:val="0"/>
        <w:spacing w:line="276" w:lineRule="auto"/>
        <w:ind w:left="426" w:hanging="284"/>
        <w:rPr>
          <w:rFonts w:ascii="Arial" w:hAnsi="Arial" w:cs="Arial"/>
          <w:sz w:val="22"/>
          <w:szCs w:val="22"/>
          <w:lang w:val="es-ES"/>
          <w:rPrChange w:id="616" w:author="Lopez Juncosa, Maribel" w:date="2024-02-20T08:28:00Z">
            <w:rPr>
              <w:rFonts w:ascii="Arial" w:hAnsi="Arial" w:cs="Arial"/>
              <w:sz w:val="22"/>
              <w:szCs w:val="22"/>
            </w:rPr>
          </w:rPrChange>
        </w:rPr>
      </w:pPr>
      <w:r w:rsidRPr="00F427C5">
        <w:rPr>
          <w:rFonts w:ascii="Arial" w:hAnsi="Arial" w:cs="Arial"/>
          <w:sz w:val="22"/>
          <w:szCs w:val="22"/>
          <w:lang w:val="es-ES"/>
          <w:rPrChange w:id="617" w:author="Lopez Juncosa, Maribel" w:date="2024-02-20T08:28:00Z">
            <w:rPr>
              <w:rFonts w:ascii="Arial" w:hAnsi="Arial" w:cs="Arial"/>
              <w:sz w:val="22"/>
              <w:szCs w:val="22"/>
            </w:rPr>
          </w:rPrChange>
        </w:rPr>
        <w:t>R</w:t>
      </w:r>
      <w:r w:rsidR="000319C4" w:rsidRPr="00F427C5">
        <w:rPr>
          <w:rFonts w:ascii="Arial" w:hAnsi="Arial" w:cs="Arial"/>
          <w:sz w:val="22"/>
          <w:szCs w:val="22"/>
          <w:lang w:val="es-ES"/>
          <w:rPrChange w:id="618" w:author="Lopez Juncosa, Maribel" w:date="2024-02-20T08:28:00Z">
            <w:rPr>
              <w:rFonts w:ascii="Arial" w:hAnsi="Arial" w:cs="Arial"/>
              <w:sz w:val="22"/>
              <w:szCs w:val="22"/>
            </w:rPr>
          </w:rPrChange>
        </w:rPr>
        <w:t xml:space="preserve">ecogida de residuos. Transporte diario de cualquier tipo de residuo desde el punto de generación hasta el almacén final, en su caso, y hasta los contenedores municipales </w:t>
      </w:r>
      <w:r w:rsidR="00021142" w:rsidRPr="00F427C5">
        <w:rPr>
          <w:rFonts w:ascii="Arial" w:hAnsi="Arial" w:cs="Arial"/>
          <w:sz w:val="22"/>
          <w:szCs w:val="22"/>
          <w:lang w:val="es-ES"/>
          <w:rPrChange w:id="619" w:author="Lopez Juncosa, Maribel" w:date="2024-02-20T08:28:00Z">
            <w:rPr>
              <w:rFonts w:ascii="Arial" w:hAnsi="Arial" w:cs="Arial"/>
              <w:sz w:val="22"/>
              <w:szCs w:val="22"/>
            </w:rPr>
          </w:rPrChange>
        </w:rPr>
        <w:t xml:space="preserve">o </w:t>
      </w:r>
      <w:r w:rsidR="002D0A2E" w:rsidRPr="00F427C5">
        <w:rPr>
          <w:rFonts w:ascii="Arial" w:hAnsi="Arial" w:cs="Arial"/>
          <w:sz w:val="22"/>
          <w:szCs w:val="22"/>
          <w:lang w:val="es-ES"/>
          <w:rPrChange w:id="620" w:author="Lopez Juncosa, Maribel" w:date="2024-02-20T08:28:00Z">
            <w:rPr>
              <w:rFonts w:ascii="Arial" w:hAnsi="Arial" w:cs="Arial"/>
              <w:sz w:val="22"/>
              <w:szCs w:val="22"/>
            </w:rPr>
          </w:rPrChange>
        </w:rPr>
        <w:t>puntos de vertido</w:t>
      </w:r>
      <w:r w:rsidR="00021142" w:rsidRPr="00F427C5">
        <w:rPr>
          <w:rFonts w:ascii="Arial" w:hAnsi="Arial" w:cs="Arial"/>
          <w:sz w:val="22"/>
          <w:szCs w:val="22"/>
          <w:lang w:val="es-ES"/>
          <w:rPrChange w:id="621" w:author="Lopez Juncosa, Maribel" w:date="2024-02-20T08:28:00Z">
            <w:rPr>
              <w:rFonts w:ascii="Arial" w:hAnsi="Arial" w:cs="Arial"/>
              <w:sz w:val="22"/>
              <w:szCs w:val="22"/>
            </w:rPr>
          </w:rPrChange>
        </w:rPr>
        <w:t xml:space="preserve"> (en el caso de recogida neumática)</w:t>
      </w:r>
      <w:r w:rsidR="002D0A2E" w:rsidRPr="00F427C5">
        <w:rPr>
          <w:rFonts w:ascii="Arial" w:hAnsi="Arial" w:cs="Arial"/>
          <w:sz w:val="22"/>
          <w:szCs w:val="22"/>
          <w:lang w:val="es-ES"/>
          <w:rPrChange w:id="622" w:author="Lopez Juncosa, Maribel" w:date="2024-02-20T08:28:00Z">
            <w:rPr>
              <w:rFonts w:ascii="Arial" w:hAnsi="Arial" w:cs="Arial"/>
              <w:sz w:val="22"/>
              <w:szCs w:val="22"/>
            </w:rPr>
          </w:rPrChange>
        </w:rPr>
        <w:t xml:space="preserve">, </w:t>
      </w:r>
      <w:r w:rsidR="000319C4" w:rsidRPr="00F427C5">
        <w:rPr>
          <w:rFonts w:ascii="Arial" w:hAnsi="Arial" w:cs="Arial"/>
          <w:sz w:val="22"/>
          <w:szCs w:val="22"/>
          <w:lang w:val="es-ES"/>
          <w:rPrChange w:id="623" w:author="Lopez Juncosa, Maribel" w:date="2024-02-20T08:28:00Z">
            <w:rPr>
              <w:rFonts w:ascii="Arial" w:hAnsi="Arial" w:cs="Arial"/>
              <w:sz w:val="22"/>
              <w:szCs w:val="22"/>
            </w:rPr>
          </w:rPrChange>
        </w:rPr>
        <w:t xml:space="preserve">en los horarios marcados por las ordenanzas municipales, separando el material de recuperación. Se incluye en el contrato el suministro de bolsas </w:t>
      </w:r>
      <w:r w:rsidR="00394C72" w:rsidRPr="00F427C5">
        <w:rPr>
          <w:rFonts w:ascii="Arial" w:hAnsi="Arial" w:cs="Arial"/>
          <w:sz w:val="22"/>
          <w:szCs w:val="22"/>
          <w:lang w:val="es-ES"/>
          <w:rPrChange w:id="624" w:author="Lopez Juncosa, Maribel" w:date="2024-02-20T08:28:00Z">
            <w:rPr>
              <w:rFonts w:ascii="Arial" w:hAnsi="Arial" w:cs="Arial"/>
              <w:sz w:val="22"/>
              <w:szCs w:val="22"/>
            </w:rPr>
          </w:rPrChange>
        </w:rPr>
        <w:t xml:space="preserve">de basura </w:t>
      </w:r>
      <w:del w:id="625" w:author="Lopez Juncosa, Maribel" w:date="2024-02-20T09:16:00Z">
        <w:r w:rsidR="00394C72" w:rsidRPr="00F427C5" w:rsidDel="00EA718F">
          <w:rPr>
            <w:rFonts w:ascii="Arial" w:hAnsi="Arial" w:cs="Arial"/>
            <w:sz w:val="22"/>
            <w:szCs w:val="22"/>
            <w:lang w:val="es-ES"/>
            <w:rPrChange w:id="626" w:author="Lopez Juncosa, Maribel" w:date="2024-02-20T08:28:00Z">
              <w:rPr>
                <w:rFonts w:ascii="Arial" w:hAnsi="Arial" w:cs="Arial"/>
                <w:sz w:val="22"/>
                <w:szCs w:val="22"/>
              </w:rPr>
            </w:rPrChange>
          </w:rPr>
          <w:delText xml:space="preserve"> </w:delText>
        </w:r>
      </w:del>
      <w:r w:rsidR="000319C4" w:rsidRPr="00F427C5">
        <w:rPr>
          <w:rFonts w:ascii="Arial" w:hAnsi="Arial" w:cs="Arial"/>
          <w:sz w:val="22"/>
          <w:szCs w:val="22"/>
          <w:lang w:val="es-ES"/>
          <w:rPrChange w:id="627" w:author="Lopez Juncosa, Maribel" w:date="2024-02-20T08:28:00Z">
            <w:rPr>
              <w:rFonts w:ascii="Arial" w:hAnsi="Arial" w:cs="Arial"/>
              <w:sz w:val="22"/>
              <w:szCs w:val="22"/>
            </w:rPr>
          </w:rPrChange>
        </w:rPr>
        <w:t>de plástico</w:t>
      </w:r>
      <w:r w:rsidR="00394C72" w:rsidRPr="00F427C5">
        <w:rPr>
          <w:rFonts w:ascii="Arial" w:hAnsi="Arial" w:cs="Arial"/>
          <w:sz w:val="22"/>
          <w:szCs w:val="22"/>
          <w:lang w:val="es-ES"/>
          <w:rPrChange w:id="628" w:author="Lopez Juncosa, Maribel" w:date="2024-02-20T08:28:00Z">
            <w:rPr>
              <w:rFonts w:ascii="Arial" w:hAnsi="Arial" w:cs="Arial"/>
              <w:sz w:val="22"/>
              <w:szCs w:val="22"/>
            </w:rPr>
          </w:rPrChange>
        </w:rPr>
        <w:t>/</w:t>
      </w:r>
      <w:proofErr w:type="spellStart"/>
      <w:r w:rsidR="00394C72" w:rsidRPr="00F427C5">
        <w:rPr>
          <w:rFonts w:ascii="Arial" w:hAnsi="Arial" w:cs="Arial"/>
          <w:sz w:val="22"/>
          <w:szCs w:val="22"/>
          <w:lang w:val="es-ES"/>
          <w:rPrChange w:id="629" w:author="Lopez Juncosa, Maribel" w:date="2024-02-20T08:28:00Z">
            <w:rPr>
              <w:rFonts w:ascii="Arial" w:hAnsi="Arial" w:cs="Arial"/>
              <w:sz w:val="22"/>
              <w:szCs w:val="22"/>
            </w:rPr>
          </w:rPrChange>
        </w:rPr>
        <w:t>compostables</w:t>
      </w:r>
      <w:proofErr w:type="spellEnd"/>
      <w:r w:rsidR="000319C4" w:rsidRPr="00F427C5">
        <w:rPr>
          <w:rFonts w:ascii="Arial" w:hAnsi="Arial" w:cs="Arial"/>
          <w:sz w:val="22"/>
          <w:szCs w:val="22"/>
          <w:lang w:val="es-ES"/>
          <w:rPrChange w:id="630" w:author="Lopez Juncosa, Maribel" w:date="2024-02-20T08:28:00Z">
            <w:rPr>
              <w:rFonts w:ascii="Arial" w:hAnsi="Arial" w:cs="Arial"/>
              <w:sz w:val="22"/>
              <w:szCs w:val="22"/>
            </w:rPr>
          </w:rPrChange>
        </w:rPr>
        <w:t xml:space="preserve"> homologadas.</w:t>
      </w:r>
    </w:p>
    <w:p w:rsidR="000319C4" w:rsidRPr="00F427C5" w:rsidRDefault="000319C4" w:rsidP="004E2B25">
      <w:pPr>
        <w:pStyle w:val="Pargrafdellista"/>
        <w:numPr>
          <w:ilvl w:val="0"/>
          <w:numId w:val="15"/>
        </w:numPr>
        <w:autoSpaceDE w:val="0"/>
        <w:autoSpaceDN w:val="0"/>
        <w:adjustRightInd w:val="0"/>
        <w:spacing w:line="276" w:lineRule="auto"/>
        <w:ind w:left="426" w:hanging="284"/>
        <w:rPr>
          <w:rFonts w:ascii="Arial" w:hAnsi="Arial" w:cs="Arial"/>
          <w:sz w:val="22"/>
          <w:szCs w:val="22"/>
          <w:lang w:val="es-ES"/>
          <w:rPrChange w:id="631" w:author="Lopez Juncosa, Maribel" w:date="2024-02-20T08:28:00Z">
            <w:rPr>
              <w:rFonts w:ascii="Arial" w:hAnsi="Arial" w:cs="Arial"/>
              <w:sz w:val="22"/>
              <w:szCs w:val="22"/>
            </w:rPr>
          </w:rPrChange>
        </w:rPr>
      </w:pPr>
      <w:r w:rsidRPr="00F427C5">
        <w:rPr>
          <w:rFonts w:ascii="Arial" w:hAnsi="Arial" w:cs="Arial"/>
          <w:sz w:val="22"/>
          <w:szCs w:val="22"/>
          <w:lang w:val="es-ES"/>
          <w:rPrChange w:id="632" w:author="Lopez Juncosa, Maribel" w:date="2024-02-20T08:28:00Z">
            <w:rPr>
              <w:rFonts w:ascii="Arial" w:hAnsi="Arial" w:cs="Arial"/>
              <w:sz w:val="22"/>
              <w:szCs w:val="22"/>
            </w:rPr>
          </w:rPrChange>
        </w:rPr>
        <w:t>Se llevarán a cabo limpiezas a fondo en las circunstancias siguientes:</w:t>
      </w:r>
    </w:p>
    <w:p w:rsidR="000319C4" w:rsidRPr="00F427C5" w:rsidRDefault="00AB4778" w:rsidP="004E2B25">
      <w:pPr>
        <w:pStyle w:val="Pargrafdellista"/>
        <w:numPr>
          <w:ilvl w:val="0"/>
          <w:numId w:val="16"/>
        </w:numPr>
        <w:autoSpaceDE w:val="0"/>
        <w:autoSpaceDN w:val="0"/>
        <w:adjustRightInd w:val="0"/>
        <w:spacing w:line="276" w:lineRule="auto"/>
        <w:ind w:left="851"/>
        <w:rPr>
          <w:rFonts w:ascii="Arial" w:hAnsi="Arial" w:cs="Arial"/>
          <w:sz w:val="22"/>
          <w:szCs w:val="22"/>
          <w:lang w:val="es-ES"/>
          <w:rPrChange w:id="633" w:author="Lopez Juncosa, Maribel" w:date="2024-02-20T08:28:00Z">
            <w:rPr>
              <w:rFonts w:ascii="Arial" w:hAnsi="Arial" w:cs="Arial"/>
              <w:sz w:val="22"/>
              <w:szCs w:val="22"/>
            </w:rPr>
          </w:rPrChange>
        </w:rPr>
      </w:pPr>
      <w:r w:rsidRPr="00F427C5">
        <w:rPr>
          <w:rFonts w:ascii="Arial" w:hAnsi="Arial" w:cs="Arial"/>
          <w:sz w:val="22"/>
          <w:szCs w:val="22"/>
          <w:lang w:val="es-ES"/>
          <w:rPrChange w:id="634" w:author="Lopez Juncosa, Maribel" w:date="2024-02-20T08:28:00Z">
            <w:rPr>
              <w:rFonts w:ascii="Arial" w:hAnsi="Arial" w:cs="Arial"/>
              <w:sz w:val="22"/>
              <w:szCs w:val="22"/>
            </w:rPr>
          </w:rPrChange>
        </w:rPr>
        <w:t>Z</w:t>
      </w:r>
      <w:r w:rsidR="000319C4" w:rsidRPr="00F427C5">
        <w:rPr>
          <w:rFonts w:ascii="Arial" w:hAnsi="Arial" w:cs="Arial"/>
          <w:sz w:val="22"/>
          <w:szCs w:val="22"/>
          <w:lang w:val="es-ES"/>
          <w:rPrChange w:id="635" w:author="Lopez Juncosa, Maribel" w:date="2024-02-20T08:28:00Z">
            <w:rPr>
              <w:rFonts w:ascii="Arial" w:hAnsi="Arial" w:cs="Arial"/>
              <w:sz w:val="22"/>
              <w:szCs w:val="22"/>
            </w:rPr>
          </w:rPrChange>
        </w:rPr>
        <w:t xml:space="preserve">onas </w:t>
      </w:r>
      <w:r w:rsidR="000319C4" w:rsidRPr="00EA718F">
        <w:rPr>
          <w:rFonts w:ascii="Arial" w:hAnsi="Arial" w:cs="Arial"/>
          <w:sz w:val="22"/>
          <w:szCs w:val="22"/>
          <w:lang w:val="es-ES"/>
          <w:rPrChange w:id="636" w:author="Lopez Juncosa, Maribel" w:date="2024-02-20T09:17:00Z">
            <w:rPr>
              <w:rFonts w:ascii="Arial" w:hAnsi="Arial" w:cs="Arial"/>
              <w:color w:val="008000"/>
              <w:sz w:val="22"/>
              <w:szCs w:val="22"/>
            </w:rPr>
          </w:rPrChange>
        </w:rPr>
        <w:t>donde</w:t>
      </w:r>
      <w:r w:rsidR="000319C4" w:rsidRPr="00EA718F">
        <w:rPr>
          <w:rFonts w:ascii="Arial" w:hAnsi="Arial" w:cs="Arial"/>
          <w:vanish/>
          <w:sz w:val="22"/>
          <w:szCs w:val="22"/>
          <w:lang w:val="es-ES"/>
          <w:rPrChange w:id="637" w:author="Lopez Juncosa, Maribel" w:date="2024-02-20T09:17:00Z">
            <w:rPr>
              <w:rFonts w:ascii="Arial" w:hAnsi="Arial" w:cs="Arial"/>
              <w:vanish/>
              <w:color w:val="008000"/>
              <w:sz w:val="22"/>
              <w:szCs w:val="22"/>
            </w:rPr>
          </w:rPrChange>
        </w:rPr>
        <w:t>&lt;A[donde|dónde]&gt;</w:t>
      </w:r>
      <w:r w:rsidR="000319C4" w:rsidRPr="00F427C5">
        <w:rPr>
          <w:rFonts w:ascii="Arial" w:hAnsi="Arial" w:cs="Arial"/>
          <w:sz w:val="22"/>
          <w:szCs w:val="22"/>
          <w:lang w:val="es-ES"/>
          <w:rPrChange w:id="638" w:author="Lopez Juncosa, Maribel" w:date="2024-02-20T08:28:00Z">
            <w:rPr>
              <w:rFonts w:ascii="Arial" w:hAnsi="Arial" w:cs="Arial"/>
              <w:sz w:val="22"/>
              <w:szCs w:val="22"/>
            </w:rPr>
          </w:rPrChange>
        </w:rPr>
        <w:t xml:space="preserve"> se hayan llevado a cabo tareas de pintura, obras o mantenimiento general, incluyendo actuaciones sobre el pavimento.</w:t>
      </w:r>
    </w:p>
    <w:p w:rsidR="000319C4" w:rsidRPr="00F427C5" w:rsidRDefault="000319C4" w:rsidP="004E2B25">
      <w:pPr>
        <w:pStyle w:val="Pargrafdellista"/>
        <w:numPr>
          <w:ilvl w:val="0"/>
          <w:numId w:val="16"/>
        </w:numPr>
        <w:autoSpaceDE w:val="0"/>
        <w:autoSpaceDN w:val="0"/>
        <w:adjustRightInd w:val="0"/>
        <w:spacing w:line="276" w:lineRule="auto"/>
        <w:ind w:left="851"/>
        <w:rPr>
          <w:rFonts w:ascii="Arial" w:hAnsi="Arial" w:cs="Arial"/>
          <w:sz w:val="22"/>
          <w:szCs w:val="22"/>
          <w:lang w:val="es-ES"/>
          <w:rPrChange w:id="639" w:author="Lopez Juncosa, Maribel" w:date="2024-02-20T08:28:00Z">
            <w:rPr>
              <w:rFonts w:ascii="Arial" w:hAnsi="Arial" w:cs="Arial"/>
              <w:sz w:val="22"/>
              <w:szCs w:val="22"/>
            </w:rPr>
          </w:rPrChange>
        </w:rPr>
      </w:pPr>
      <w:r w:rsidRPr="00F427C5">
        <w:rPr>
          <w:rFonts w:ascii="Arial" w:hAnsi="Arial" w:cs="Arial"/>
          <w:sz w:val="22"/>
          <w:szCs w:val="22"/>
          <w:lang w:val="es-ES"/>
          <w:rPrChange w:id="640" w:author="Lopez Juncosa, Maribel" w:date="2024-02-20T08:28:00Z">
            <w:rPr>
              <w:rFonts w:ascii="Arial" w:hAnsi="Arial" w:cs="Arial"/>
              <w:sz w:val="22"/>
              <w:szCs w:val="22"/>
            </w:rPr>
          </w:rPrChange>
        </w:rPr>
        <w:t>Las derivadas de cualquier avería o incidenci</w:t>
      </w:r>
      <w:r w:rsidR="00021EE0" w:rsidRPr="00F427C5">
        <w:rPr>
          <w:rFonts w:ascii="Arial" w:hAnsi="Arial" w:cs="Arial"/>
          <w:sz w:val="22"/>
          <w:szCs w:val="22"/>
          <w:lang w:val="es-ES"/>
          <w:rPrChange w:id="641" w:author="Lopez Juncosa, Maribel" w:date="2024-02-20T08:28:00Z">
            <w:rPr>
              <w:rFonts w:ascii="Arial" w:hAnsi="Arial" w:cs="Arial"/>
              <w:sz w:val="22"/>
              <w:szCs w:val="22"/>
            </w:rPr>
          </w:rPrChange>
        </w:rPr>
        <w:t>a</w:t>
      </w:r>
      <w:r w:rsidR="007A36C8" w:rsidRPr="00F427C5">
        <w:rPr>
          <w:rFonts w:ascii="Arial" w:hAnsi="Arial" w:cs="Arial"/>
          <w:sz w:val="22"/>
          <w:szCs w:val="22"/>
          <w:lang w:val="es-ES"/>
          <w:rPrChange w:id="642" w:author="Lopez Juncosa, Maribel" w:date="2024-02-20T08:28:00Z">
            <w:rPr>
              <w:rFonts w:ascii="Arial" w:hAnsi="Arial" w:cs="Arial"/>
              <w:sz w:val="22"/>
              <w:szCs w:val="22"/>
            </w:rPr>
          </w:rPrChange>
        </w:rPr>
        <w:t>,</w:t>
      </w:r>
      <w:r w:rsidRPr="00F427C5">
        <w:rPr>
          <w:rFonts w:ascii="Arial" w:hAnsi="Arial" w:cs="Arial"/>
          <w:sz w:val="22"/>
          <w:szCs w:val="22"/>
          <w:lang w:val="es-ES"/>
          <w:rPrChange w:id="643" w:author="Lopez Juncosa, Maribel" w:date="2024-02-20T08:28:00Z">
            <w:rPr>
              <w:rFonts w:ascii="Arial" w:hAnsi="Arial" w:cs="Arial"/>
              <w:sz w:val="22"/>
              <w:szCs w:val="22"/>
            </w:rPr>
          </w:rPrChange>
        </w:rPr>
        <w:t xml:space="preserve"> como </w:t>
      </w:r>
      <w:r w:rsidR="007A36C8" w:rsidRPr="00F427C5">
        <w:rPr>
          <w:rFonts w:ascii="Arial" w:hAnsi="Arial" w:cs="Arial"/>
          <w:sz w:val="22"/>
          <w:szCs w:val="22"/>
          <w:lang w:val="es-ES"/>
          <w:rPrChange w:id="644" w:author="Lopez Juncosa, Maribel" w:date="2024-02-20T08:28:00Z">
            <w:rPr>
              <w:rFonts w:ascii="Arial" w:hAnsi="Arial" w:cs="Arial"/>
              <w:sz w:val="22"/>
              <w:szCs w:val="22"/>
            </w:rPr>
          </w:rPrChange>
        </w:rPr>
        <w:t xml:space="preserve">por ejemplo </w:t>
      </w:r>
      <w:r w:rsidRPr="00F427C5">
        <w:rPr>
          <w:rFonts w:ascii="Arial" w:hAnsi="Arial" w:cs="Arial"/>
          <w:sz w:val="22"/>
          <w:szCs w:val="22"/>
          <w:lang w:val="es-ES"/>
          <w:rPrChange w:id="645" w:author="Lopez Juncosa, Maribel" w:date="2024-02-20T08:28:00Z">
            <w:rPr>
              <w:rFonts w:ascii="Arial" w:hAnsi="Arial" w:cs="Arial"/>
              <w:sz w:val="22"/>
              <w:szCs w:val="22"/>
            </w:rPr>
          </w:rPrChange>
        </w:rPr>
        <w:t>escapes de agua, emergencias y otros similares.</w:t>
      </w:r>
    </w:p>
    <w:p w:rsidR="00C5771D" w:rsidRPr="00F427C5" w:rsidRDefault="00766CA2" w:rsidP="004E2B25">
      <w:pPr>
        <w:pStyle w:val="Ttol3"/>
        <w:spacing w:line="276" w:lineRule="auto"/>
        <w:rPr>
          <w:bCs w:val="0"/>
          <w:sz w:val="22"/>
          <w:szCs w:val="22"/>
          <w:lang w:val="es-ES" w:eastAsia="es-ES"/>
          <w:rPrChange w:id="646" w:author="Lopez Juncosa, Maribel" w:date="2024-02-20T08:28:00Z">
            <w:rPr>
              <w:bCs w:val="0"/>
              <w:sz w:val="22"/>
              <w:szCs w:val="22"/>
              <w:lang w:eastAsia="es-ES"/>
            </w:rPr>
          </w:rPrChange>
        </w:rPr>
      </w:pPr>
      <w:bookmarkStart w:id="647" w:name="_Toc138844022"/>
      <w:r w:rsidRPr="00F427C5">
        <w:rPr>
          <w:bCs w:val="0"/>
          <w:sz w:val="22"/>
          <w:szCs w:val="22"/>
          <w:lang w:val="es-ES" w:eastAsia="es-ES"/>
          <w:rPrChange w:id="648" w:author="Lopez Juncosa, Maribel" w:date="2024-02-20T08:28:00Z">
            <w:rPr>
              <w:bCs w:val="0"/>
              <w:sz w:val="22"/>
              <w:szCs w:val="22"/>
              <w:lang w:eastAsia="es-ES"/>
            </w:rPr>
          </w:rPrChange>
        </w:rPr>
        <w:t xml:space="preserve">4.2 </w:t>
      </w:r>
      <w:r w:rsidR="00C5771D" w:rsidRPr="00F427C5">
        <w:rPr>
          <w:bCs w:val="0"/>
          <w:sz w:val="22"/>
          <w:szCs w:val="22"/>
          <w:lang w:val="es-ES" w:eastAsia="es-ES"/>
          <w:rPrChange w:id="649" w:author="Lopez Juncosa, Maribel" w:date="2024-02-20T08:28:00Z">
            <w:rPr>
              <w:bCs w:val="0"/>
              <w:sz w:val="22"/>
              <w:szCs w:val="22"/>
              <w:lang w:eastAsia="es-ES"/>
            </w:rPr>
          </w:rPrChange>
        </w:rPr>
        <w:t>Tareas a realizar</w:t>
      </w:r>
      <w:bookmarkEnd w:id="647"/>
    </w:p>
    <w:p w:rsidR="0050287B" w:rsidRPr="00F427C5" w:rsidRDefault="0050287B" w:rsidP="004E2B25">
      <w:pPr>
        <w:spacing w:line="276" w:lineRule="auto"/>
        <w:rPr>
          <w:rFonts w:ascii="Arial" w:hAnsi="Arial" w:cs="Arial"/>
          <w:sz w:val="22"/>
          <w:szCs w:val="22"/>
          <w:lang w:val="es-ES"/>
          <w:rPrChange w:id="650" w:author="Lopez Juncosa, Maribel" w:date="2024-02-20T08:28:00Z">
            <w:rPr>
              <w:rFonts w:ascii="Arial" w:hAnsi="Arial" w:cs="Arial"/>
              <w:sz w:val="22"/>
              <w:szCs w:val="22"/>
            </w:rPr>
          </w:rPrChange>
        </w:rPr>
      </w:pPr>
    </w:p>
    <w:p w:rsidR="003C071D" w:rsidRPr="00F427C5" w:rsidRDefault="000B4754" w:rsidP="004E2B25">
      <w:pPr>
        <w:spacing w:line="276" w:lineRule="auto"/>
        <w:rPr>
          <w:rFonts w:ascii="Arial" w:hAnsi="Arial" w:cs="Arial"/>
          <w:sz w:val="22"/>
          <w:szCs w:val="22"/>
          <w:lang w:val="es-ES"/>
          <w:rPrChange w:id="651" w:author="Lopez Juncosa, Maribel" w:date="2024-02-20T08:28:00Z">
            <w:rPr>
              <w:rFonts w:ascii="Arial" w:hAnsi="Arial" w:cs="Arial"/>
              <w:sz w:val="22"/>
              <w:szCs w:val="22"/>
            </w:rPr>
          </w:rPrChange>
        </w:rPr>
      </w:pPr>
      <w:r w:rsidRPr="00F427C5">
        <w:rPr>
          <w:rFonts w:ascii="Arial" w:hAnsi="Arial" w:cs="Arial"/>
          <w:sz w:val="22"/>
          <w:szCs w:val="22"/>
          <w:lang w:val="es-ES"/>
          <w:rPrChange w:id="652" w:author="Lopez Juncosa, Maribel" w:date="2024-02-20T08:28:00Z">
            <w:rPr>
              <w:rFonts w:ascii="Arial" w:hAnsi="Arial" w:cs="Arial"/>
              <w:sz w:val="22"/>
              <w:szCs w:val="22"/>
            </w:rPr>
          </w:rPrChange>
        </w:rPr>
        <w:t>La prestación del servicio de limpieza del local o dependencias del edificio incluirá las operaciones siguientes en los espacios que se indican, sin perjuicio de la concreción o especificación de la</w:t>
      </w:r>
      <w:r w:rsidR="00021EE0" w:rsidRPr="00F427C5">
        <w:rPr>
          <w:rFonts w:ascii="Arial" w:hAnsi="Arial" w:cs="Arial"/>
          <w:sz w:val="22"/>
          <w:szCs w:val="22"/>
          <w:lang w:val="es-ES"/>
          <w:rPrChange w:id="653" w:author="Lopez Juncosa, Maribel" w:date="2024-02-20T08:28:00Z">
            <w:rPr>
              <w:rFonts w:ascii="Arial" w:hAnsi="Arial" w:cs="Arial"/>
              <w:sz w:val="22"/>
              <w:szCs w:val="22"/>
            </w:rPr>
          </w:rPrChange>
        </w:rPr>
        <w:t>s prestaciones recogid</w:t>
      </w:r>
      <w:r w:rsidR="007A36C8" w:rsidRPr="00F427C5">
        <w:rPr>
          <w:rFonts w:ascii="Arial" w:hAnsi="Arial" w:cs="Arial"/>
          <w:sz w:val="22"/>
          <w:szCs w:val="22"/>
          <w:lang w:val="es-ES"/>
          <w:rPrChange w:id="654" w:author="Lopez Juncosa, Maribel" w:date="2024-02-20T08:28:00Z">
            <w:rPr>
              <w:rFonts w:ascii="Arial" w:hAnsi="Arial" w:cs="Arial"/>
              <w:sz w:val="22"/>
              <w:szCs w:val="22"/>
            </w:rPr>
          </w:rPrChange>
        </w:rPr>
        <w:t>a</w:t>
      </w:r>
      <w:r w:rsidR="0073305F" w:rsidRPr="00F427C5">
        <w:rPr>
          <w:rFonts w:ascii="Arial" w:hAnsi="Arial" w:cs="Arial"/>
          <w:sz w:val="22"/>
          <w:szCs w:val="22"/>
          <w:lang w:val="es-ES"/>
          <w:rPrChange w:id="655" w:author="Lopez Juncosa, Maribel" w:date="2024-02-20T08:28:00Z">
            <w:rPr>
              <w:rFonts w:ascii="Arial" w:hAnsi="Arial" w:cs="Arial"/>
              <w:sz w:val="22"/>
              <w:szCs w:val="22"/>
            </w:rPr>
          </w:rPrChange>
        </w:rPr>
        <w:t xml:space="preserve"> en el </w:t>
      </w:r>
      <w:del w:id="656" w:author="Lopez Juncosa, Maribel" w:date="2024-02-20T08:57:00Z">
        <w:r w:rsidR="0073305F" w:rsidRPr="00EA718F" w:rsidDel="00DE3701">
          <w:rPr>
            <w:rFonts w:ascii="Arial" w:hAnsi="Arial" w:cs="Arial"/>
            <w:sz w:val="22"/>
            <w:szCs w:val="22"/>
            <w:lang w:val="es-ES"/>
            <w:rPrChange w:id="657" w:author="Lopez Juncosa, Maribel" w:date="2024-02-20T09:17:00Z">
              <w:rPr>
                <w:rFonts w:ascii="Arial" w:hAnsi="Arial" w:cs="Arial"/>
                <w:color w:val="008000"/>
                <w:sz w:val="22"/>
                <w:szCs w:val="22"/>
              </w:rPr>
            </w:rPrChange>
          </w:rPr>
          <w:delText>p</w:delText>
        </w:r>
        <w:r w:rsidRPr="00EA718F" w:rsidDel="00DE3701">
          <w:rPr>
            <w:rFonts w:ascii="Arial" w:hAnsi="Arial" w:cs="Arial"/>
            <w:sz w:val="22"/>
            <w:szCs w:val="22"/>
            <w:lang w:val="es-ES"/>
            <w:rPrChange w:id="658" w:author="Lopez Juncosa, Maribel" w:date="2024-02-20T09:17:00Z">
              <w:rPr>
                <w:rFonts w:ascii="Arial" w:hAnsi="Arial" w:cs="Arial"/>
                <w:color w:val="008000"/>
                <w:sz w:val="22"/>
                <w:szCs w:val="22"/>
              </w:rPr>
            </w:rPrChange>
          </w:rPr>
          <w:delText>liegue</w:delText>
        </w:r>
      </w:del>
      <w:ins w:id="659" w:author="Lopez Juncosa, Maribel" w:date="2024-02-20T08:57:00Z">
        <w:r w:rsidR="00DE3701" w:rsidRPr="00EA718F">
          <w:rPr>
            <w:rFonts w:ascii="Arial" w:hAnsi="Arial" w:cs="Arial"/>
            <w:sz w:val="22"/>
            <w:szCs w:val="22"/>
            <w:lang w:val="es-ES"/>
            <w:rPrChange w:id="660" w:author="Lopez Juncosa, Maribel" w:date="2024-02-20T09:17:00Z">
              <w:rPr>
                <w:rFonts w:ascii="Arial" w:hAnsi="Arial" w:cs="Arial"/>
                <w:color w:val="008000"/>
                <w:sz w:val="22"/>
                <w:szCs w:val="22"/>
                <w:lang w:val="es-ES"/>
              </w:rPr>
            </w:rPrChange>
          </w:rPr>
          <w:t>pliego</w:t>
        </w:r>
      </w:ins>
      <w:r w:rsidRPr="00F427C5">
        <w:rPr>
          <w:rFonts w:ascii="Arial" w:hAnsi="Arial" w:cs="Arial"/>
          <w:vanish/>
          <w:color w:val="008000"/>
          <w:sz w:val="22"/>
          <w:szCs w:val="22"/>
          <w:lang w:val="es-ES"/>
          <w:rPrChange w:id="661" w:author="Lopez Juncosa, Maribel" w:date="2024-02-20T08:28:00Z">
            <w:rPr>
              <w:rFonts w:ascii="Arial" w:hAnsi="Arial" w:cs="Arial"/>
              <w:vanish/>
              <w:color w:val="008000"/>
              <w:sz w:val="22"/>
              <w:szCs w:val="22"/>
            </w:rPr>
          </w:rPrChange>
        </w:rPr>
        <w:t>&lt;A[pliegue|pliego]&gt;</w:t>
      </w:r>
      <w:r w:rsidRPr="00F427C5">
        <w:rPr>
          <w:rFonts w:ascii="Arial" w:hAnsi="Arial" w:cs="Arial"/>
          <w:sz w:val="22"/>
          <w:szCs w:val="22"/>
          <w:lang w:val="es-ES"/>
          <w:rPrChange w:id="662" w:author="Lopez Juncosa, Maribel" w:date="2024-02-20T08:28:00Z">
            <w:rPr>
              <w:rFonts w:ascii="Arial" w:hAnsi="Arial" w:cs="Arial"/>
              <w:sz w:val="22"/>
              <w:szCs w:val="22"/>
            </w:rPr>
          </w:rPrChange>
        </w:rPr>
        <w:t xml:space="preserve"> de prescripciones técnicas del Acuerdo marco: </w:t>
      </w:r>
    </w:p>
    <w:p w:rsidR="003F2850" w:rsidRPr="00F427C5" w:rsidRDefault="003F2850" w:rsidP="004E2B25">
      <w:pPr>
        <w:spacing w:line="276" w:lineRule="auto"/>
        <w:rPr>
          <w:rFonts w:ascii="Arial" w:hAnsi="Arial" w:cs="Arial"/>
          <w:color w:val="0070C0"/>
          <w:sz w:val="22"/>
          <w:szCs w:val="22"/>
          <w:lang w:val="es-ES"/>
          <w:rPrChange w:id="663" w:author="Lopez Juncosa, Maribel" w:date="2024-02-20T08:28:00Z">
            <w:rPr>
              <w:rFonts w:ascii="Arial" w:hAnsi="Arial" w:cs="Arial"/>
              <w:color w:val="0070C0"/>
              <w:sz w:val="22"/>
              <w:szCs w:val="22"/>
            </w:rPr>
          </w:rPrChange>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5"/>
        <w:gridCol w:w="1551"/>
        <w:gridCol w:w="5387"/>
        <w:gridCol w:w="1559"/>
      </w:tblGrid>
      <w:tr w:rsidR="00003E39" w:rsidRPr="00F427C5" w:rsidTr="0011322B">
        <w:trPr>
          <w:trHeight w:val="284"/>
        </w:trPr>
        <w:tc>
          <w:tcPr>
            <w:tcW w:w="2836" w:type="dxa"/>
            <w:gridSpan w:val="2"/>
            <w:tcBorders>
              <w:bottom w:val="single" w:sz="4" w:space="0" w:color="auto"/>
            </w:tcBorders>
          </w:tcPr>
          <w:p w:rsidR="00003E39" w:rsidRPr="00F427C5" w:rsidRDefault="00003E39" w:rsidP="004E2B25">
            <w:pPr>
              <w:spacing w:line="276" w:lineRule="auto"/>
              <w:rPr>
                <w:rFonts w:ascii="Arial" w:hAnsi="Arial" w:cs="Arial"/>
                <w:b/>
                <w:sz w:val="22"/>
                <w:szCs w:val="22"/>
                <w:lang w:val="es-ES"/>
                <w:rPrChange w:id="664" w:author="Lopez Juncosa, Maribel" w:date="2024-02-20T08:28:00Z">
                  <w:rPr>
                    <w:rFonts w:ascii="Arial" w:hAnsi="Arial" w:cs="Arial"/>
                    <w:b/>
                    <w:sz w:val="22"/>
                    <w:szCs w:val="22"/>
                  </w:rPr>
                </w:rPrChange>
              </w:rPr>
            </w:pPr>
            <w:r w:rsidRPr="00F427C5">
              <w:rPr>
                <w:rFonts w:ascii="Arial" w:hAnsi="Arial" w:cs="Arial"/>
                <w:b/>
                <w:sz w:val="22"/>
                <w:szCs w:val="22"/>
                <w:lang w:val="es-ES"/>
                <w:rPrChange w:id="665" w:author="Lopez Juncosa, Maribel" w:date="2024-02-20T08:28:00Z">
                  <w:rPr>
                    <w:rFonts w:ascii="Arial" w:hAnsi="Arial" w:cs="Arial"/>
                    <w:b/>
                    <w:sz w:val="22"/>
                    <w:szCs w:val="22"/>
                  </w:rPr>
                </w:rPrChange>
              </w:rPr>
              <w:t>Descripción elementos</w:t>
            </w:r>
          </w:p>
        </w:tc>
        <w:tc>
          <w:tcPr>
            <w:tcW w:w="5387" w:type="dxa"/>
            <w:tcBorders>
              <w:bottom w:val="single" w:sz="4" w:space="0" w:color="auto"/>
            </w:tcBorders>
          </w:tcPr>
          <w:p w:rsidR="00003E39" w:rsidRPr="00F427C5" w:rsidRDefault="00003E39" w:rsidP="004E2B25">
            <w:pPr>
              <w:spacing w:line="276" w:lineRule="auto"/>
              <w:rPr>
                <w:rFonts w:ascii="Arial" w:hAnsi="Arial" w:cs="Arial"/>
                <w:b/>
                <w:sz w:val="22"/>
                <w:szCs w:val="22"/>
                <w:lang w:val="es-ES"/>
                <w:rPrChange w:id="666" w:author="Lopez Juncosa, Maribel" w:date="2024-02-20T08:28:00Z">
                  <w:rPr>
                    <w:rFonts w:ascii="Arial" w:hAnsi="Arial" w:cs="Arial"/>
                    <w:b/>
                    <w:sz w:val="22"/>
                    <w:szCs w:val="22"/>
                  </w:rPr>
                </w:rPrChange>
              </w:rPr>
            </w:pPr>
            <w:r w:rsidRPr="00F427C5">
              <w:rPr>
                <w:rFonts w:ascii="Arial" w:hAnsi="Arial" w:cs="Arial"/>
                <w:b/>
                <w:sz w:val="22"/>
                <w:szCs w:val="22"/>
                <w:lang w:val="es-ES"/>
                <w:rPrChange w:id="667" w:author="Lopez Juncosa, Maribel" w:date="2024-02-20T08:28:00Z">
                  <w:rPr>
                    <w:rFonts w:ascii="Arial" w:hAnsi="Arial" w:cs="Arial"/>
                    <w:b/>
                    <w:sz w:val="22"/>
                    <w:szCs w:val="22"/>
                  </w:rPr>
                </w:rPrChange>
              </w:rPr>
              <w:t>Descripción servicios</w:t>
            </w:r>
          </w:p>
        </w:tc>
        <w:tc>
          <w:tcPr>
            <w:tcW w:w="1559" w:type="dxa"/>
            <w:tcBorders>
              <w:bottom w:val="single" w:sz="4" w:space="0" w:color="auto"/>
            </w:tcBorders>
          </w:tcPr>
          <w:p w:rsidR="00003E39" w:rsidRPr="00F427C5" w:rsidRDefault="00003E39" w:rsidP="004E2B25">
            <w:pPr>
              <w:spacing w:line="276" w:lineRule="auto"/>
              <w:rPr>
                <w:rFonts w:ascii="Arial" w:hAnsi="Arial" w:cs="Arial"/>
                <w:b/>
                <w:sz w:val="22"/>
                <w:szCs w:val="22"/>
                <w:lang w:val="es-ES"/>
                <w:rPrChange w:id="668" w:author="Lopez Juncosa, Maribel" w:date="2024-02-20T08:28:00Z">
                  <w:rPr>
                    <w:rFonts w:ascii="Arial" w:hAnsi="Arial" w:cs="Arial"/>
                    <w:b/>
                    <w:sz w:val="22"/>
                    <w:szCs w:val="22"/>
                  </w:rPr>
                </w:rPrChange>
              </w:rPr>
            </w:pPr>
            <w:r w:rsidRPr="00F427C5">
              <w:rPr>
                <w:rFonts w:ascii="Arial" w:hAnsi="Arial" w:cs="Arial"/>
                <w:b/>
                <w:sz w:val="22"/>
                <w:szCs w:val="22"/>
                <w:lang w:val="es-ES"/>
                <w:rPrChange w:id="669" w:author="Lopez Juncosa, Maribel" w:date="2024-02-20T08:28:00Z">
                  <w:rPr>
                    <w:rFonts w:ascii="Arial" w:hAnsi="Arial" w:cs="Arial"/>
                    <w:b/>
                    <w:sz w:val="22"/>
                    <w:szCs w:val="22"/>
                  </w:rPr>
                </w:rPrChange>
              </w:rPr>
              <w:t>Frecuencia</w:t>
            </w:r>
          </w:p>
        </w:tc>
      </w:tr>
      <w:tr w:rsidR="0013773C" w:rsidRPr="00F427C5" w:rsidTr="0011322B">
        <w:trPr>
          <w:trHeight w:val="227"/>
        </w:trPr>
        <w:tc>
          <w:tcPr>
            <w:tcW w:w="2836" w:type="dxa"/>
            <w:gridSpan w:val="2"/>
            <w:tcBorders>
              <w:left w:val="nil"/>
              <w:right w:val="nil"/>
            </w:tcBorders>
          </w:tcPr>
          <w:p w:rsidR="0013773C" w:rsidRPr="00F427C5" w:rsidRDefault="0013773C" w:rsidP="004E2B25">
            <w:pPr>
              <w:spacing w:line="276" w:lineRule="auto"/>
              <w:rPr>
                <w:rFonts w:ascii="Arial" w:hAnsi="Arial" w:cs="Arial"/>
                <w:sz w:val="22"/>
                <w:szCs w:val="22"/>
                <w:lang w:val="es-ES"/>
                <w:rPrChange w:id="670" w:author="Lopez Juncosa, Maribel" w:date="2024-02-20T08:28:00Z">
                  <w:rPr>
                    <w:rFonts w:ascii="Arial" w:hAnsi="Arial" w:cs="Arial"/>
                    <w:sz w:val="22"/>
                    <w:szCs w:val="22"/>
                  </w:rPr>
                </w:rPrChange>
              </w:rPr>
            </w:pPr>
          </w:p>
        </w:tc>
        <w:tc>
          <w:tcPr>
            <w:tcW w:w="5387" w:type="dxa"/>
            <w:tcBorders>
              <w:left w:val="nil"/>
              <w:bottom w:val="nil"/>
              <w:right w:val="nil"/>
            </w:tcBorders>
          </w:tcPr>
          <w:p w:rsidR="0013773C" w:rsidRPr="00F427C5" w:rsidRDefault="0013773C" w:rsidP="004E2B25">
            <w:pPr>
              <w:spacing w:line="276" w:lineRule="auto"/>
              <w:rPr>
                <w:rFonts w:ascii="Arial" w:hAnsi="Arial" w:cs="Arial"/>
                <w:sz w:val="22"/>
                <w:szCs w:val="22"/>
                <w:lang w:val="es-ES"/>
                <w:rPrChange w:id="671" w:author="Lopez Juncosa, Maribel" w:date="2024-02-20T08:28:00Z">
                  <w:rPr>
                    <w:rFonts w:ascii="Arial" w:hAnsi="Arial" w:cs="Arial"/>
                    <w:sz w:val="22"/>
                    <w:szCs w:val="22"/>
                  </w:rPr>
                </w:rPrChange>
              </w:rPr>
            </w:pPr>
          </w:p>
        </w:tc>
        <w:tc>
          <w:tcPr>
            <w:tcW w:w="1559" w:type="dxa"/>
            <w:tcBorders>
              <w:left w:val="nil"/>
              <w:bottom w:val="nil"/>
              <w:right w:val="nil"/>
            </w:tcBorders>
          </w:tcPr>
          <w:p w:rsidR="0013773C" w:rsidRPr="00F427C5" w:rsidRDefault="0013773C" w:rsidP="004E2B25">
            <w:pPr>
              <w:spacing w:line="276" w:lineRule="auto"/>
              <w:rPr>
                <w:rFonts w:ascii="Arial" w:hAnsi="Arial" w:cs="Arial"/>
                <w:sz w:val="22"/>
                <w:szCs w:val="22"/>
                <w:lang w:val="es-ES"/>
                <w:rPrChange w:id="672" w:author="Lopez Juncosa, Maribel" w:date="2024-02-20T08:28:00Z">
                  <w:rPr>
                    <w:rFonts w:ascii="Arial" w:hAnsi="Arial" w:cs="Arial"/>
                    <w:sz w:val="22"/>
                    <w:szCs w:val="22"/>
                  </w:rPr>
                </w:rPrChange>
              </w:rPr>
            </w:pPr>
          </w:p>
        </w:tc>
      </w:tr>
      <w:tr w:rsidR="0013773C" w:rsidRPr="00F427C5" w:rsidTr="0011322B">
        <w:trPr>
          <w:trHeight w:val="284"/>
        </w:trPr>
        <w:tc>
          <w:tcPr>
            <w:tcW w:w="2836" w:type="dxa"/>
            <w:gridSpan w:val="2"/>
            <w:tcBorders>
              <w:bottom w:val="single" w:sz="4" w:space="0" w:color="auto"/>
            </w:tcBorders>
          </w:tcPr>
          <w:p w:rsidR="0013773C" w:rsidRPr="00F427C5" w:rsidRDefault="0013773C" w:rsidP="004E2B25">
            <w:pPr>
              <w:spacing w:line="276" w:lineRule="auto"/>
              <w:rPr>
                <w:rFonts w:ascii="Arial" w:hAnsi="Arial" w:cs="Arial"/>
                <w:b/>
                <w:sz w:val="22"/>
                <w:szCs w:val="22"/>
                <w:lang w:val="es-ES"/>
                <w:rPrChange w:id="673" w:author="Lopez Juncosa, Maribel" w:date="2024-02-20T08:28:00Z">
                  <w:rPr>
                    <w:rFonts w:ascii="Arial" w:hAnsi="Arial" w:cs="Arial"/>
                    <w:b/>
                    <w:sz w:val="22"/>
                    <w:szCs w:val="22"/>
                  </w:rPr>
                </w:rPrChange>
              </w:rPr>
            </w:pPr>
            <w:r w:rsidRPr="00F427C5">
              <w:rPr>
                <w:rFonts w:ascii="Arial" w:hAnsi="Arial" w:cs="Arial"/>
                <w:b/>
                <w:sz w:val="22"/>
                <w:szCs w:val="22"/>
                <w:lang w:val="es-ES"/>
                <w:rPrChange w:id="674" w:author="Lopez Juncosa, Maribel" w:date="2024-02-20T08:28:00Z">
                  <w:rPr>
                    <w:rFonts w:ascii="Arial" w:hAnsi="Arial" w:cs="Arial"/>
                    <w:b/>
                    <w:sz w:val="22"/>
                    <w:szCs w:val="22"/>
                  </w:rPr>
                </w:rPrChange>
              </w:rPr>
              <w:t>1. Tierras</w:t>
            </w:r>
          </w:p>
        </w:tc>
        <w:tc>
          <w:tcPr>
            <w:tcW w:w="5387" w:type="dxa"/>
            <w:tcBorders>
              <w:top w:val="nil"/>
              <w:bottom w:val="nil"/>
              <w:right w:val="nil"/>
            </w:tcBorders>
          </w:tcPr>
          <w:p w:rsidR="0013773C" w:rsidRPr="00F427C5" w:rsidRDefault="0013773C" w:rsidP="004E2B25">
            <w:pPr>
              <w:spacing w:line="276" w:lineRule="auto"/>
              <w:rPr>
                <w:rFonts w:ascii="Arial" w:hAnsi="Arial" w:cs="Arial"/>
                <w:sz w:val="22"/>
                <w:szCs w:val="22"/>
                <w:lang w:val="es-ES"/>
                <w:rPrChange w:id="675" w:author="Lopez Juncosa, Maribel" w:date="2024-02-20T08:28:00Z">
                  <w:rPr>
                    <w:rFonts w:ascii="Arial" w:hAnsi="Arial" w:cs="Arial"/>
                    <w:sz w:val="22"/>
                    <w:szCs w:val="22"/>
                  </w:rPr>
                </w:rPrChange>
              </w:rPr>
            </w:pPr>
          </w:p>
        </w:tc>
        <w:tc>
          <w:tcPr>
            <w:tcW w:w="1559" w:type="dxa"/>
            <w:tcBorders>
              <w:top w:val="nil"/>
              <w:left w:val="nil"/>
              <w:bottom w:val="nil"/>
              <w:right w:val="nil"/>
            </w:tcBorders>
          </w:tcPr>
          <w:p w:rsidR="0013773C" w:rsidRPr="00F427C5" w:rsidRDefault="0013773C" w:rsidP="004E2B25">
            <w:pPr>
              <w:spacing w:line="276" w:lineRule="auto"/>
              <w:rPr>
                <w:rFonts w:ascii="Arial" w:hAnsi="Arial" w:cs="Arial"/>
                <w:sz w:val="22"/>
                <w:szCs w:val="22"/>
                <w:lang w:val="es-ES"/>
                <w:rPrChange w:id="676" w:author="Lopez Juncosa, Maribel" w:date="2024-02-20T08:28:00Z">
                  <w:rPr>
                    <w:rFonts w:ascii="Arial" w:hAnsi="Arial" w:cs="Arial"/>
                    <w:sz w:val="22"/>
                    <w:szCs w:val="22"/>
                  </w:rPr>
                </w:rPrChange>
              </w:rPr>
            </w:pPr>
          </w:p>
        </w:tc>
      </w:tr>
      <w:tr w:rsidR="008F0E32" w:rsidRPr="00F427C5" w:rsidTr="0011322B">
        <w:trPr>
          <w:gridAfter w:val="3"/>
          <w:wAfter w:w="8497" w:type="dxa"/>
          <w:trHeight w:val="284"/>
        </w:trPr>
        <w:tc>
          <w:tcPr>
            <w:tcW w:w="1285" w:type="dxa"/>
            <w:tcBorders>
              <w:top w:val="nil"/>
              <w:left w:val="nil"/>
              <w:right w:val="nil"/>
            </w:tcBorders>
          </w:tcPr>
          <w:p w:rsidR="008F0E32" w:rsidRPr="00F427C5" w:rsidRDefault="008F0E32" w:rsidP="004E2B25">
            <w:pPr>
              <w:spacing w:line="276" w:lineRule="auto"/>
              <w:rPr>
                <w:rFonts w:ascii="Arial" w:hAnsi="Arial" w:cs="Arial"/>
                <w:sz w:val="22"/>
                <w:szCs w:val="22"/>
                <w:lang w:val="es-ES"/>
                <w:rPrChange w:id="677" w:author="Lopez Juncosa, Maribel" w:date="2024-02-20T08:28:00Z">
                  <w:rPr>
                    <w:rFonts w:ascii="Arial" w:hAnsi="Arial" w:cs="Arial"/>
                    <w:sz w:val="22"/>
                    <w:szCs w:val="22"/>
                  </w:rPr>
                </w:rPrChange>
              </w:rPr>
            </w:pPr>
          </w:p>
        </w:tc>
      </w:tr>
      <w:tr w:rsidR="00802F22" w:rsidRPr="00F427C5" w:rsidTr="0011322B">
        <w:trPr>
          <w:trHeight w:val="504"/>
        </w:trPr>
        <w:tc>
          <w:tcPr>
            <w:tcW w:w="2836" w:type="dxa"/>
            <w:gridSpan w:val="2"/>
            <w:vMerge w:val="restart"/>
          </w:tcPr>
          <w:p w:rsidR="00802F22" w:rsidRPr="00F427C5" w:rsidRDefault="00802F22" w:rsidP="004E2B25">
            <w:pPr>
              <w:spacing w:line="276" w:lineRule="auto"/>
              <w:rPr>
                <w:rFonts w:ascii="Arial" w:hAnsi="Arial" w:cs="Arial"/>
                <w:sz w:val="22"/>
                <w:szCs w:val="22"/>
                <w:lang w:val="es-ES"/>
                <w:rPrChange w:id="678" w:author="Lopez Juncosa, Maribel" w:date="2024-02-20T08:28:00Z">
                  <w:rPr>
                    <w:rFonts w:ascii="Arial" w:hAnsi="Arial" w:cs="Arial"/>
                    <w:sz w:val="22"/>
                    <w:szCs w:val="22"/>
                  </w:rPr>
                </w:rPrChange>
              </w:rPr>
            </w:pPr>
            <w:r w:rsidRPr="00F427C5">
              <w:rPr>
                <w:rFonts w:ascii="Arial" w:hAnsi="Arial" w:cs="Arial"/>
                <w:sz w:val="22"/>
                <w:szCs w:val="22"/>
                <w:lang w:val="es-ES"/>
                <w:rPrChange w:id="679" w:author="Lopez Juncosa, Maribel" w:date="2024-02-20T08:28:00Z">
                  <w:rPr>
                    <w:rFonts w:ascii="Arial" w:hAnsi="Arial" w:cs="Arial"/>
                    <w:sz w:val="22"/>
                    <w:szCs w:val="22"/>
                  </w:rPr>
                </w:rPrChange>
              </w:rPr>
              <w:t>1.1. Terrazo y mármol</w:t>
            </w:r>
          </w:p>
        </w:tc>
        <w:tc>
          <w:tcPr>
            <w:tcW w:w="5387" w:type="dxa"/>
            <w:tcBorders>
              <w:bottom w:val="single" w:sz="4" w:space="0" w:color="auto"/>
            </w:tcBorders>
          </w:tcPr>
          <w:p w:rsidR="00802F22" w:rsidRPr="00F427C5" w:rsidRDefault="00802F22" w:rsidP="004E2B25">
            <w:pPr>
              <w:autoSpaceDE w:val="0"/>
              <w:autoSpaceDN w:val="0"/>
              <w:adjustRightInd w:val="0"/>
              <w:spacing w:line="276" w:lineRule="auto"/>
              <w:rPr>
                <w:rFonts w:ascii="Arial" w:hAnsi="Arial" w:cs="Arial"/>
                <w:sz w:val="22"/>
                <w:szCs w:val="22"/>
                <w:lang w:val="es-ES"/>
                <w:rPrChange w:id="680" w:author="Lopez Juncosa, Maribel" w:date="2024-02-20T08:28:00Z">
                  <w:rPr>
                    <w:rFonts w:ascii="Arial" w:hAnsi="Arial" w:cs="Arial"/>
                    <w:sz w:val="22"/>
                    <w:szCs w:val="22"/>
                  </w:rPr>
                </w:rPrChange>
              </w:rPr>
            </w:pPr>
            <w:r w:rsidRPr="00F427C5">
              <w:rPr>
                <w:rFonts w:ascii="Arial" w:hAnsi="Arial" w:cs="Arial"/>
                <w:sz w:val="22"/>
                <w:szCs w:val="22"/>
                <w:lang w:val="es-ES"/>
                <w:rPrChange w:id="681" w:author="Lopez Juncosa, Maribel" w:date="2024-02-20T08:28:00Z">
                  <w:rPr>
                    <w:rFonts w:ascii="Arial" w:hAnsi="Arial" w:cs="Arial"/>
                    <w:sz w:val="22"/>
                    <w:szCs w:val="22"/>
                  </w:rPr>
                </w:rPrChange>
              </w:rPr>
              <w:t>Barrido húmedo con “</w:t>
            </w:r>
            <w:proofErr w:type="spellStart"/>
            <w:r w:rsidRPr="00EA718F">
              <w:rPr>
                <w:rFonts w:ascii="Arial" w:hAnsi="Arial" w:cs="Arial"/>
                <w:sz w:val="22"/>
                <w:szCs w:val="22"/>
                <w:lang w:val="es-ES"/>
                <w:rPrChange w:id="682" w:author="Lopez Juncosa, Maribel" w:date="2024-02-20T09:17:00Z">
                  <w:rPr>
                    <w:rFonts w:ascii="Arial" w:hAnsi="Arial" w:cs="Arial"/>
                    <w:color w:val="FF0000"/>
                    <w:sz w:val="22"/>
                    <w:szCs w:val="22"/>
                  </w:rPr>
                </w:rPrChange>
              </w:rPr>
              <w:t>mopa</w:t>
            </w:r>
            <w:proofErr w:type="spellEnd"/>
            <w:r w:rsidR="000D7FCF" w:rsidRPr="00F427C5">
              <w:rPr>
                <w:rFonts w:ascii="Arial" w:hAnsi="Arial" w:cs="Arial"/>
                <w:sz w:val="22"/>
                <w:szCs w:val="22"/>
                <w:lang w:val="es-ES"/>
                <w:rPrChange w:id="683" w:author="Lopez Juncosa, Maribel" w:date="2024-02-20T08:28:00Z">
                  <w:rPr>
                    <w:rFonts w:ascii="Arial" w:hAnsi="Arial" w:cs="Arial"/>
                    <w:sz w:val="22"/>
                    <w:szCs w:val="22"/>
                  </w:rPr>
                </w:rPrChange>
              </w:rPr>
              <w:t xml:space="preserve"> de microfibra”</w:t>
            </w:r>
            <w:r w:rsidRPr="00F427C5">
              <w:rPr>
                <w:rFonts w:ascii="Arial" w:hAnsi="Arial" w:cs="Arial"/>
                <w:sz w:val="22"/>
                <w:szCs w:val="22"/>
                <w:lang w:val="es-ES"/>
                <w:rPrChange w:id="684" w:author="Lopez Juncosa, Maribel" w:date="2024-02-20T08:28:00Z">
                  <w:rPr>
                    <w:rFonts w:ascii="Arial" w:hAnsi="Arial" w:cs="Arial"/>
                    <w:sz w:val="22"/>
                    <w:szCs w:val="22"/>
                  </w:rPr>
                </w:rPrChange>
              </w:rPr>
              <w:t xml:space="preserve"> y se fregará con agua ozonizada. </w:t>
            </w:r>
          </w:p>
        </w:tc>
        <w:tc>
          <w:tcPr>
            <w:tcW w:w="1559" w:type="dxa"/>
          </w:tcPr>
          <w:p w:rsidR="00802F22" w:rsidRPr="006552E8" w:rsidRDefault="00802F22" w:rsidP="004E2B25">
            <w:pPr>
              <w:spacing w:line="276" w:lineRule="auto"/>
              <w:rPr>
                <w:rFonts w:ascii="Arial" w:hAnsi="Arial" w:cs="Arial"/>
                <w:sz w:val="22"/>
                <w:szCs w:val="22"/>
                <w:lang w:val="es-ES"/>
                <w:rPrChange w:id="685" w:author="Lopez Juncosa, Maribel" w:date="2024-02-20T09:18:00Z">
                  <w:rPr>
                    <w:rFonts w:ascii="Arial" w:hAnsi="Arial" w:cs="Arial"/>
                    <w:sz w:val="22"/>
                    <w:szCs w:val="22"/>
                  </w:rPr>
                </w:rPrChange>
              </w:rPr>
            </w:pPr>
            <w:r w:rsidRPr="006552E8">
              <w:rPr>
                <w:rFonts w:ascii="Arial" w:hAnsi="Arial" w:cs="Arial"/>
                <w:sz w:val="22"/>
                <w:szCs w:val="22"/>
                <w:lang w:val="es-ES"/>
                <w:rPrChange w:id="686" w:author="Lopez Juncosa, Maribel" w:date="2024-02-20T09:18:00Z">
                  <w:rPr>
                    <w:rFonts w:ascii="Arial" w:hAnsi="Arial" w:cs="Arial"/>
                    <w:sz w:val="22"/>
                    <w:szCs w:val="22"/>
                  </w:rPr>
                </w:rPrChange>
              </w:rPr>
              <w:t>Diaria</w:t>
            </w:r>
          </w:p>
        </w:tc>
      </w:tr>
      <w:tr w:rsidR="00802F22" w:rsidRPr="00F427C5" w:rsidTr="0011322B">
        <w:trPr>
          <w:trHeight w:val="504"/>
        </w:trPr>
        <w:tc>
          <w:tcPr>
            <w:tcW w:w="2836" w:type="dxa"/>
            <w:gridSpan w:val="2"/>
            <w:vMerge/>
            <w:tcBorders>
              <w:bottom w:val="single" w:sz="4" w:space="0" w:color="auto"/>
            </w:tcBorders>
          </w:tcPr>
          <w:p w:rsidR="00802F22" w:rsidRPr="00F427C5" w:rsidRDefault="00802F22" w:rsidP="004E2B25">
            <w:pPr>
              <w:spacing w:line="276" w:lineRule="auto"/>
              <w:rPr>
                <w:rFonts w:ascii="Arial" w:hAnsi="Arial" w:cs="Arial"/>
                <w:sz w:val="22"/>
                <w:szCs w:val="22"/>
                <w:lang w:val="es-ES"/>
                <w:rPrChange w:id="687" w:author="Lopez Juncosa, Maribel" w:date="2024-02-20T08:28:00Z">
                  <w:rPr>
                    <w:rFonts w:ascii="Arial" w:hAnsi="Arial" w:cs="Arial"/>
                    <w:sz w:val="22"/>
                    <w:szCs w:val="22"/>
                  </w:rPr>
                </w:rPrChange>
              </w:rPr>
            </w:pPr>
          </w:p>
        </w:tc>
        <w:tc>
          <w:tcPr>
            <w:tcW w:w="5387" w:type="dxa"/>
            <w:tcBorders>
              <w:bottom w:val="single" w:sz="4" w:space="0" w:color="auto"/>
            </w:tcBorders>
          </w:tcPr>
          <w:p w:rsidR="00802F22" w:rsidRPr="00F427C5" w:rsidRDefault="00802F22" w:rsidP="004E2B25">
            <w:pPr>
              <w:autoSpaceDE w:val="0"/>
              <w:autoSpaceDN w:val="0"/>
              <w:adjustRightInd w:val="0"/>
              <w:spacing w:line="276" w:lineRule="auto"/>
              <w:rPr>
                <w:rFonts w:ascii="Arial" w:hAnsi="Arial" w:cs="Arial"/>
                <w:sz w:val="22"/>
                <w:szCs w:val="22"/>
                <w:lang w:val="es-ES"/>
                <w:rPrChange w:id="688" w:author="Lopez Juncosa, Maribel" w:date="2024-02-20T08:28:00Z">
                  <w:rPr>
                    <w:rFonts w:ascii="Arial" w:hAnsi="Arial" w:cs="Arial"/>
                    <w:sz w:val="22"/>
                    <w:szCs w:val="22"/>
                  </w:rPr>
                </w:rPrChange>
              </w:rPr>
            </w:pPr>
            <w:r w:rsidRPr="00F427C5">
              <w:rPr>
                <w:rFonts w:ascii="Arial" w:hAnsi="Arial" w:cs="Arial"/>
                <w:sz w:val="22"/>
                <w:szCs w:val="22"/>
                <w:lang w:val="es-ES"/>
                <w:rPrChange w:id="689" w:author="Lopez Juncosa, Maribel" w:date="2024-02-20T08:28:00Z">
                  <w:rPr>
                    <w:rFonts w:ascii="Arial" w:hAnsi="Arial" w:cs="Arial"/>
                    <w:sz w:val="22"/>
                    <w:szCs w:val="22"/>
                  </w:rPr>
                </w:rPrChange>
              </w:rPr>
              <w:t>Periódicamente se pasará la máquina pulidora.</w:t>
            </w:r>
          </w:p>
        </w:tc>
        <w:tc>
          <w:tcPr>
            <w:tcW w:w="1559" w:type="dxa"/>
          </w:tcPr>
          <w:p w:rsidR="00802F22" w:rsidRPr="006552E8" w:rsidRDefault="0079644C" w:rsidP="004E2B25">
            <w:pPr>
              <w:spacing w:line="276" w:lineRule="auto"/>
              <w:rPr>
                <w:rFonts w:ascii="Arial" w:hAnsi="Arial" w:cs="Arial"/>
                <w:sz w:val="22"/>
                <w:szCs w:val="22"/>
                <w:lang w:val="es-ES"/>
                <w:rPrChange w:id="690" w:author="Lopez Juncosa, Maribel" w:date="2024-02-20T09:18:00Z">
                  <w:rPr>
                    <w:rFonts w:ascii="Arial" w:hAnsi="Arial" w:cs="Arial"/>
                    <w:sz w:val="22"/>
                    <w:szCs w:val="22"/>
                  </w:rPr>
                </w:rPrChange>
              </w:rPr>
            </w:pPr>
            <w:r w:rsidRPr="006552E8">
              <w:rPr>
                <w:rFonts w:ascii="Arial" w:hAnsi="Arial" w:cs="Arial"/>
                <w:sz w:val="22"/>
                <w:szCs w:val="22"/>
                <w:lang w:val="es-ES"/>
                <w:rPrChange w:id="691" w:author="Lopez Juncosa, Maribel" w:date="2024-02-20T09:18:00Z">
                  <w:rPr>
                    <w:rFonts w:ascii="Arial" w:hAnsi="Arial" w:cs="Arial"/>
                    <w:sz w:val="22"/>
                    <w:szCs w:val="22"/>
                  </w:rPr>
                </w:rPrChange>
              </w:rPr>
              <w:t xml:space="preserve">1 </w:t>
            </w:r>
            <w:r w:rsidRPr="006552E8">
              <w:rPr>
                <w:rFonts w:ascii="Arial" w:hAnsi="Arial" w:cs="Arial"/>
                <w:sz w:val="22"/>
                <w:szCs w:val="22"/>
                <w:lang w:val="es-ES"/>
                <w:rPrChange w:id="692" w:author="Lopez Juncosa, Maribel" w:date="2024-02-20T09:18:00Z">
                  <w:rPr>
                    <w:rFonts w:ascii="Arial" w:hAnsi="Arial" w:cs="Arial"/>
                    <w:color w:val="008000"/>
                    <w:sz w:val="22"/>
                    <w:szCs w:val="22"/>
                  </w:rPr>
                </w:rPrChange>
              </w:rPr>
              <w:t>vez</w:t>
            </w:r>
            <w:r w:rsidRPr="006552E8">
              <w:rPr>
                <w:rFonts w:ascii="Arial" w:hAnsi="Arial" w:cs="Arial"/>
                <w:vanish/>
                <w:sz w:val="22"/>
                <w:szCs w:val="22"/>
                <w:lang w:val="es-ES"/>
                <w:rPrChange w:id="693" w:author="Lopez Juncosa, Maribel" w:date="2024-02-20T09:18:00Z">
                  <w:rPr>
                    <w:rFonts w:ascii="Arial" w:hAnsi="Arial" w:cs="Arial"/>
                    <w:vanish/>
                    <w:color w:val="008000"/>
                    <w:sz w:val="22"/>
                    <w:szCs w:val="22"/>
                  </w:rPr>
                </w:rPrChange>
              </w:rPr>
              <w:t>&lt;A[vez|golpe]&gt;</w:t>
            </w:r>
            <w:r w:rsidRPr="006552E8">
              <w:rPr>
                <w:rFonts w:ascii="Arial" w:hAnsi="Arial" w:cs="Arial"/>
                <w:sz w:val="22"/>
                <w:szCs w:val="22"/>
                <w:lang w:val="es-ES"/>
                <w:rPrChange w:id="694" w:author="Lopez Juncosa, Maribel" w:date="2024-02-20T09:18:00Z">
                  <w:rPr>
                    <w:rFonts w:ascii="Arial" w:hAnsi="Arial" w:cs="Arial"/>
                    <w:sz w:val="22"/>
                    <w:szCs w:val="22"/>
                  </w:rPr>
                </w:rPrChange>
              </w:rPr>
              <w:t xml:space="preserve"> el año</w:t>
            </w:r>
          </w:p>
        </w:tc>
      </w:tr>
      <w:tr w:rsidR="00003E39" w:rsidRPr="00F427C5" w:rsidTr="0011322B">
        <w:trPr>
          <w:trHeight w:val="284"/>
        </w:trPr>
        <w:tc>
          <w:tcPr>
            <w:tcW w:w="2836" w:type="dxa"/>
            <w:gridSpan w:val="2"/>
            <w:tcBorders>
              <w:bottom w:val="single" w:sz="4" w:space="0" w:color="auto"/>
            </w:tcBorders>
          </w:tcPr>
          <w:p w:rsidR="00003E39" w:rsidRPr="00EA718F" w:rsidRDefault="007C0BB8" w:rsidP="004E2B25">
            <w:pPr>
              <w:spacing w:line="276" w:lineRule="auto"/>
              <w:rPr>
                <w:rFonts w:ascii="Arial" w:hAnsi="Arial" w:cs="Arial"/>
                <w:sz w:val="22"/>
                <w:szCs w:val="22"/>
                <w:lang w:val="es-ES"/>
                <w:rPrChange w:id="695" w:author="Lopez Juncosa, Maribel" w:date="2024-02-20T09:17:00Z">
                  <w:rPr>
                    <w:rFonts w:ascii="Arial" w:hAnsi="Arial" w:cs="Arial"/>
                    <w:sz w:val="22"/>
                    <w:szCs w:val="22"/>
                  </w:rPr>
                </w:rPrChange>
              </w:rPr>
            </w:pPr>
            <w:r w:rsidRPr="00EA718F">
              <w:rPr>
                <w:rFonts w:ascii="Arial" w:hAnsi="Arial" w:cs="Arial"/>
                <w:sz w:val="22"/>
                <w:szCs w:val="22"/>
                <w:lang w:val="es-ES"/>
                <w:rPrChange w:id="696" w:author="Lopez Juncosa, Maribel" w:date="2024-02-20T09:17:00Z">
                  <w:rPr>
                    <w:rFonts w:ascii="Arial" w:hAnsi="Arial" w:cs="Arial"/>
                    <w:sz w:val="22"/>
                    <w:szCs w:val="22"/>
                  </w:rPr>
                </w:rPrChange>
              </w:rPr>
              <w:t>1</w:t>
            </w:r>
            <w:r w:rsidR="00520AEA" w:rsidRPr="00EA718F">
              <w:rPr>
                <w:rFonts w:ascii="Arial" w:hAnsi="Arial" w:cs="Arial"/>
                <w:sz w:val="22"/>
                <w:szCs w:val="22"/>
                <w:lang w:val="es-ES"/>
                <w:rPrChange w:id="697" w:author="Lopez Juncosa, Maribel" w:date="2024-02-20T09:17:00Z">
                  <w:rPr>
                    <w:rFonts w:ascii="Arial" w:hAnsi="Arial" w:cs="Arial"/>
                    <w:sz w:val="22"/>
                    <w:szCs w:val="22"/>
                  </w:rPr>
                </w:rPrChange>
              </w:rPr>
              <w:t>.2. Tierra de superficie elástica</w:t>
            </w:r>
            <w:r w:rsidR="00572C15" w:rsidRPr="00EA718F">
              <w:rPr>
                <w:rFonts w:ascii="Arial" w:hAnsi="Arial" w:cs="Arial"/>
                <w:sz w:val="22"/>
                <w:szCs w:val="22"/>
                <w:lang w:val="es-ES"/>
                <w:rPrChange w:id="698" w:author="Lopez Juncosa, Maribel" w:date="2024-02-20T09:17:00Z">
                  <w:rPr>
                    <w:rFonts w:ascii="Arial" w:hAnsi="Arial" w:cs="Arial"/>
                    <w:sz w:val="22"/>
                    <w:szCs w:val="22"/>
                  </w:rPr>
                </w:rPrChange>
              </w:rPr>
              <w:t xml:space="preserve"> / </w:t>
            </w:r>
            <w:r w:rsidR="00003E39" w:rsidRPr="00EA718F">
              <w:rPr>
                <w:rFonts w:ascii="Arial" w:hAnsi="Arial" w:cs="Arial"/>
                <w:sz w:val="22"/>
                <w:szCs w:val="22"/>
                <w:lang w:val="es-ES"/>
                <w:rPrChange w:id="699" w:author="Lopez Juncosa, Maribel" w:date="2024-02-20T09:17:00Z">
                  <w:rPr>
                    <w:rFonts w:ascii="Arial" w:hAnsi="Arial" w:cs="Arial"/>
                    <w:color w:val="FF0000"/>
                    <w:sz w:val="22"/>
                    <w:szCs w:val="22"/>
                  </w:rPr>
                </w:rPrChange>
              </w:rPr>
              <w:t>PVC</w:t>
            </w:r>
          </w:p>
        </w:tc>
        <w:tc>
          <w:tcPr>
            <w:tcW w:w="5387" w:type="dxa"/>
          </w:tcPr>
          <w:p w:rsidR="00003E39" w:rsidRPr="00EA718F" w:rsidRDefault="00064776" w:rsidP="004E2B25">
            <w:pPr>
              <w:spacing w:line="276" w:lineRule="auto"/>
              <w:rPr>
                <w:rFonts w:ascii="Arial" w:hAnsi="Arial" w:cs="Arial"/>
                <w:sz w:val="22"/>
                <w:szCs w:val="22"/>
                <w:lang w:val="es-ES"/>
                <w:rPrChange w:id="700" w:author="Lopez Juncosa, Maribel" w:date="2024-02-20T09:17:00Z">
                  <w:rPr>
                    <w:rFonts w:ascii="Arial" w:hAnsi="Arial" w:cs="Arial"/>
                    <w:sz w:val="22"/>
                    <w:szCs w:val="22"/>
                  </w:rPr>
                </w:rPrChange>
              </w:rPr>
            </w:pPr>
            <w:r w:rsidRPr="00EA718F">
              <w:rPr>
                <w:rFonts w:ascii="Arial" w:hAnsi="Arial" w:cs="Arial"/>
                <w:sz w:val="22"/>
                <w:szCs w:val="22"/>
                <w:lang w:val="es-ES"/>
                <w:rPrChange w:id="701" w:author="Lopez Juncosa, Maribel" w:date="2024-02-20T09:17:00Z">
                  <w:rPr>
                    <w:rFonts w:ascii="Arial" w:hAnsi="Arial" w:cs="Arial"/>
                    <w:sz w:val="22"/>
                    <w:szCs w:val="22"/>
                  </w:rPr>
                </w:rPrChange>
              </w:rPr>
              <w:t>No procede</w:t>
            </w:r>
          </w:p>
        </w:tc>
        <w:tc>
          <w:tcPr>
            <w:tcW w:w="1559" w:type="dxa"/>
          </w:tcPr>
          <w:p w:rsidR="00003E39" w:rsidRPr="006552E8" w:rsidRDefault="00064776" w:rsidP="004E2B25">
            <w:pPr>
              <w:spacing w:line="276" w:lineRule="auto"/>
              <w:rPr>
                <w:rFonts w:ascii="Arial" w:hAnsi="Arial" w:cs="Arial"/>
                <w:sz w:val="22"/>
                <w:szCs w:val="22"/>
                <w:lang w:val="es-ES"/>
                <w:rPrChange w:id="702" w:author="Lopez Juncosa, Maribel" w:date="2024-02-20T09:18:00Z">
                  <w:rPr>
                    <w:rFonts w:ascii="Arial" w:hAnsi="Arial" w:cs="Arial"/>
                    <w:sz w:val="22"/>
                    <w:szCs w:val="22"/>
                  </w:rPr>
                </w:rPrChange>
              </w:rPr>
            </w:pPr>
            <w:r w:rsidRPr="006552E8">
              <w:rPr>
                <w:rFonts w:ascii="Arial" w:hAnsi="Arial" w:cs="Arial"/>
                <w:sz w:val="22"/>
                <w:szCs w:val="22"/>
                <w:lang w:val="es-ES"/>
                <w:rPrChange w:id="703" w:author="Lopez Juncosa, Maribel" w:date="2024-02-20T09:18:00Z">
                  <w:rPr>
                    <w:rFonts w:ascii="Arial" w:hAnsi="Arial" w:cs="Arial"/>
                    <w:sz w:val="22"/>
                    <w:szCs w:val="22"/>
                  </w:rPr>
                </w:rPrChange>
              </w:rPr>
              <w:t>No  procede</w:t>
            </w:r>
          </w:p>
        </w:tc>
      </w:tr>
      <w:tr w:rsidR="00C5771D" w:rsidRPr="00F427C5" w:rsidTr="0011322B">
        <w:trPr>
          <w:trHeight w:val="284"/>
        </w:trPr>
        <w:tc>
          <w:tcPr>
            <w:tcW w:w="2836" w:type="dxa"/>
            <w:gridSpan w:val="2"/>
            <w:tcBorders>
              <w:bottom w:val="single" w:sz="4" w:space="0" w:color="auto"/>
            </w:tcBorders>
          </w:tcPr>
          <w:p w:rsidR="00C5771D" w:rsidRPr="00EA718F" w:rsidRDefault="00C5771D" w:rsidP="004E2B25">
            <w:pPr>
              <w:spacing w:line="276" w:lineRule="auto"/>
              <w:rPr>
                <w:rFonts w:ascii="Arial" w:hAnsi="Arial" w:cs="Arial"/>
                <w:sz w:val="22"/>
                <w:szCs w:val="22"/>
                <w:lang w:val="es-ES"/>
                <w:rPrChange w:id="704" w:author="Lopez Juncosa, Maribel" w:date="2024-02-20T09:17:00Z">
                  <w:rPr>
                    <w:rFonts w:ascii="Arial" w:hAnsi="Arial" w:cs="Arial"/>
                    <w:sz w:val="22"/>
                    <w:szCs w:val="22"/>
                  </w:rPr>
                </w:rPrChange>
              </w:rPr>
            </w:pPr>
            <w:r w:rsidRPr="00EA718F">
              <w:rPr>
                <w:rFonts w:ascii="Arial" w:hAnsi="Arial" w:cs="Arial"/>
                <w:sz w:val="22"/>
                <w:szCs w:val="22"/>
                <w:lang w:val="es-ES"/>
                <w:rPrChange w:id="705" w:author="Lopez Juncosa, Maribel" w:date="2024-02-20T09:17:00Z">
                  <w:rPr>
                    <w:rFonts w:ascii="Arial" w:hAnsi="Arial" w:cs="Arial"/>
                    <w:sz w:val="22"/>
                    <w:szCs w:val="22"/>
                  </w:rPr>
                </w:rPrChange>
              </w:rPr>
              <w:t>1.3. Cerámica (arenisca)</w:t>
            </w:r>
          </w:p>
        </w:tc>
        <w:tc>
          <w:tcPr>
            <w:tcW w:w="5387" w:type="dxa"/>
            <w:tcBorders>
              <w:bottom w:val="single" w:sz="4" w:space="0" w:color="auto"/>
            </w:tcBorders>
          </w:tcPr>
          <w:p w:rsidR="00C5771D" w:rsidRPr="00EA718F" w:rsidRDefault="00EC55B8" w:rsidP="004E2B25">
            <w:pPr>
              <w:autoSpaceDE w:val="0"/>
              <w:autoSpaceDN w:val="0"/>
              <w:adjustRightInd w:val="0"/>
              <w:spacing w:line="276" w:lineRule="auto"/>
              <w:rPr>
                <w:rFonts w:ascii="Arial" w:hAnsi="Arial" w:cs="Arial"/>
                <w:sz w:val="22"/>
                <w:szCs w:val="22"/>
                <w:lang w:val="es-ES"/>
                <w:rPrChange w:id="706" w:author="Lopez Juncosa, Maribel" w:date="2024-02-20T09:17:00Z">
                  <w:rPr>
                    <w:rFonts w:ascii="Arial" w:hAnsi="Arial" w:cs="Arial"/>
                    <w:sz w:val="22"/>
                    <w:szCs w:val="22"/>
                  </w:rPr>
                </w:rPrChange>
              </w:rPr>
            </w:pPr>
            <w:r w:rsidRPr="00EA718F">
              <w:rPr>
                <w:rFonts w:ascii="Arial" w:hAnsi="Arial" w:cs="Arial"/>
                <w:sz w:val="22"/>
                <w:szCs w:val="22"/>
                <w:lang w:val="es-ES"/>
                <w:rPrChange w:id="707" w:author="Lopez Juncosa, Maribel" w:date="2024-02-20T09:17:00Z">
                  <w:rPr>
                    <w:rFonts w:ascii="Arial" w:hAnsi="Arial" w:cs="Arial"/>
                    <w:sz w:val="22"/>
                    <w:szCs w:val="22"/>
                  </w:rPr>
                </w:rPrChange>
              </w:rPr>
              <w:t xml:space="preserve">Se fregará </w:t>
            </w:r>
            <w:r w:rsidR="00117DC7" w:rsidRPr="00EA718F">
              <w:rPr>
                <w:rFonts w:ascii="Arial" w:hAnsi="Arial" w:cs="Arial"/>
                <w:sz w:val="22"/>
                <w:szCs w:val="22"/>
                <w:lang w:val="es-ES"/>
                <w:rPrChange w:id="708" w:author="Lopez Juncosa, Maribel" w:date="2024-02-20T09:17:00Z">
                  <w:rPr>
                    <w:rFonts w:ascii="Arial" w:hAnsi="Arial" w:cs="Arial"/>
                    <w:sz w:val="22"/>
                    <w:szCs w:val="22"/>
                  </w:rPr>
                </w:rPrChange>
              </w:rPr>
              <w:t>con agua ozonizada</w:t>
            </w:r>
            <w:r w:rsidRPr="00EA718F">
              <w:rPr>
                <w:rFonts w:ascii="Arial" w:hAnsi="Arial" w:cs="Arial"/>
                <w:sz w:val="22"/>
                <w:szCs w:val="22"/>
                <w:lang w:val="es-ES"/>
                <w:rPrChange w:id="709" w:author="Lopez Juncosa, Maribel" w:date="2024-02-20T09:17:00Z">
                  <w:rPr>
                    <w:rFonts w:ascii="Arial" w:hAnsi="Arial" w:cs="Arial"/>
                    <w:sz w:val="22"/>
                    <w:szCs w:val="22"/>
                  </w:rPr>
                </w:rPrChange>
              </w:rPr>
              <w:t xml:space="preserve"> con el fin de eliminar las manchas y la suciedad adherida.</w:t>
            </w:r>
          </w:p>
        </w:tc>
        <w:tc>
          <w:tcPr>
            <w:tcW w:w="1559" w:type="dxa"/>
            <w:tcBorders>
              <w:top w:val="single" w:sz="4" w:space="0" w:color="auto"/>
            </w:tcBorders>
          </w:tcPr>
          <w:p w:rsidR="00C5771D" w:rsidRPr="006552E8" w:rsidRDefault="00117DC7" w:rsidP="004E2B25">
            <w:pPr>
              <w:spacing w:line="276" w:lineRule="auto"/>
              <w:rPr>
                <w:rFonts w:ascii="Arial" w:hAnsi="Arial" w:cs="Arial"/>
                <w:sz w:val="22"/>
                <w:szCs w:val="22"/>
                <w:lang w:val="es-ES"/>
                <w:rPrChange w:id="710" w:author="Lopez Juncosa, Maribel" w:date="2024-02-20T09:18:00Z">
                  <w:rPr>
                    <w:rFonts w:ascii="Arial" w:hAnsi="Arial" w:cs="Arial"/>
                    <w:sz w:val="22"/>
                    <w:szCs w:val="22"/>
                  </w:rPr>
                </w:rPrChange>
              </w:rPr>
            </w:pPr>
            <w:r w:rsidRPr="006552E8">
              <w:rPr>
                <w:rFonts w:ascii="Arial" w:hAnsi="Arial" w:cs="Arial"/>
                <w:sz w:val="22"/>
                <w:szCs w:val="22"/>
                <w:lang w:val="es-ES"/>
                <w:rPrChange w:id="711" w:author="Lopez Juncosa, Maribel" w:date="2024-02-20T09:18:00Z">
                  <w:rPr>
                    <w:rFonts w:ascii="Arial" w:hAnsi="Arial" w:cs="Arial"/>
                    <w:sz w:val="22"/>
                    <w:szCs w:val="22"/>
                  </w:rPr>
                </w:rPrChange>
              </w:rPr>
              <w:t>Diaria</w:t>
            </w:r>
          </w:p>
        </w:tc>
      </w:tr>
      <w:tr w:rsidR="00802F22" w:rsidRPr="00F427C5" w:rsidTr="0011322B">
        <w:trPr>
          <w:trHeight w:val="504"/>
        </w:trPr>
        <w:tc>
          <w:tcPr>
            <w:tcW w:w="2836" w:type="dxa"/>
            <w:gridSpan w:val="2"/>
            <w:vMerge w:val="restart"/>
            <w:tcBorders>
              <w:top w:val="single" w:sz="4" w:space="0" w:color="auto"/>
              <w:left w:val="single" w:sz="4" w:space="0" w:color="auto"/>
            </w:tcBorders>
          </w:tcPr>
          <w:p w:rsidR="00802F22" w:rsidRPr="00EA718F" w:rsidRDefault="00802F22" w:rsidP="004E2B25">
            <w:pPr>
              <w:spacing w:line="276" w:lineRule="auto"/>
              <w:rPr>
                <w:rFonts w:ascii="Arial" w:hAnsi="Arial" w:cs="Arial"/>
                <w:sz w:val="22"/>
                <w:szCs w:val="22"/>
                <w:lang w:val="es-ES"/>
                <w:rPrChange w:id="712" w:author="Lopez Juncosa, Maribel" w:date="2024-02-20T09:17:00Z">
                  <w:rPr>
                    <w:rFonts w:ascii="Arial" w:hAnsi="Arial" w:cs="Arial"/>
                    <w:sz w:val="22"/>
                    <w:szCs w:val="22"/>
                  </w:rPr>
                </w:rPrChange>
              </w:rPr>
            </w:pPr>
            <w:r w:rsidRPr="00EA718F">
              <w:rPr>
                <w:rFonts w:ascii="Arial" w:hAnsi="Arial" w:cs="Arial"/>
                <w:sz w:val="22"/>
                <w:szCs w:val="22"/>
                <w:lang w:val="es-ES"/>
                <w:rPrChange w:id="713" w:author="Lopez Juncosa, Maribel" w:date="2024-02-20T09:17:00Z">
                  <w:rPr>
                    <w:rFonts w:ascii="Arial" w:hAnsi="Arial" w:cs="Arial"/>
                    <w:sz w:val="22"/>
                    <w:szCs w:val="22"/>
                  </w:rPr>
                </w:rPrChange>
              </w:rPr>
              <w:t>1.4. Tierra granito aseado</w:t>
            </w:r>
          </w:p>
        </w:tc>
        <w:tc>
          <w:tcPr>
            <w:tcW w:w="5387" w:type="dxa"/>
            <w:tcBorders>
              <w:top w:val="single" w:sz="4" w:space="0" w:color="auto"/>
              <w:bottom w:val="single" w:sz="4" w:space="0" w:color="auto"/>
            </w:tcBorders>
          </w:tcPr>
          <w:p w:rsidR="00802F22" w:rsidRPr="00EA718F" w:rsidRDefault="00802F22" w:rsidP="004E2B25">
            <w:pPr>
              <w:autoSpaceDE w:val="0"/>
              <w:autoSpaceDN w:val="0"/>
              <w:adjustRightInd w:val="0"/>
              <w:spacing w:line="276" w:lineRule="auto"/>
              <w:rPr>
                <w:rFonts w:ascii="Arial" w:hAnsi="Arial" w:cs="Arial"/>
                <w:sz w:val="22"/>
                <w:szCs w:val="22"/>
                <w:lang w:val="es-ES"/>
                <w:rPrChange w:id="714" w:author="Lopez Juncosa, Maribel" w:date="2024-02-20T09:17:00Z">
                  <w:rPr>
                    <w:rFonts w:ascii="Arial" w:hAnsi="Arial" w:cs="Arial"/>
                    <w:sz w:val="22"/>
                    <w:szCs w:val="22"/>
                  </w:rPr>
                </w:rPrChange>
              </w:rPr>
            </w:pPr>
            <w:r w:rsidRPr="00EA718F">
              <w:rPr>
                <w:rFonts w:ascii="Arial" w:hAnsi="Arial" w:cs="Arial"/>
                <w:sz w:val="22"/>
                <w:szCs w:val="22"/>
                <w:lang w:val="es-ES"/>
                <w:rPrChange w:id="715" w:author="Lopez Juncosa, Maribel" w:date="2024-02-20T09:17:00Z">
                  <w:rPr>
                    <w:rFonts w:ascii="Arial" w:hAnsi="Arial" w:cs="Arial"/>
                    <w:sz w:val="22"/>
                    <w:szCs w:val="22"/>
                  </w:rPr>
                </w:rPrChange>
              </w:rPr>
              <w:t>Barrido húmedo con “</w:t>
            </w:r>
            <w:proofErr w:type="spellStart"/>
            <w:r w:rsidRPr="00EA718F">
              <w:rPr>
                <w:rFonts w:ascii="Arial" w:hAnsi="Arial" w:cs="Arial"/>
                <w:sz w:val="22"/>
                <w:szCs w:val="22"/>
                <w:lang w:val="es-ES"/>
                <w:rPrChange w:id="716" w:author="Lopez Juncosa, Maribel" w:date="2024-02-20T09:17:00Z">
                  <w:rPr>
                    <w:rFonts w:ascii="Arial" w:hAnsi="Arial" w:cs="Arial"/>
                    <w:color w:val="FF0000"/>
                    <w:sz w:val="22"/>
                    <w:szCs w:val="22"/>
                  </w:rPr>
                </w:rPrChange>
              </w:rPr>
              <w:t>mopa</w:t>
            </w:r>
            <w:proofErr w:type="spellEnd"/>
            <w:r w:rsidR="000D7FCF" w:rsidRPr="00EA718F">
              <w:rPr>
                <w:rFonts w:ascii="Arial" w:hAnsi="Arial" w:cs="Arial"/>
                <w:sz w:val="22"/>
                <w:szCs w:val="22"/>
                <w:lang w:val="es-ES"/>
                <w:rPrChange w:id="717" w:author="Lopez Juncosa, Maribel" w:date="2024-02-20T09:17:00Z">
                  <w:rPr>
                    <w:rFonts w:ascii="Arial" w:hAnsi="Arial" w:cs="Arial"/>
                    <w:sz w:val="22"/>
                    <w:szCs w:val="22"/>
                  </w:rPr>
                </w:rPrChange>
              </w:rPr>
              <w:t xml:space="preserve"> de microfibra”</w:t>
            </w:r>
            <w:r w:rsidRPr="00EA718F">
              <w:rPr>
                <w:rFonts w:ascii="Arial" w:hAnsi="Arial" w:cs="Arial"/>
                <w:sz w:val="22"/>
                <w:szCs w:val="22"/>
                <w:lang w:val="es-ES"/>
                <w:rPrChange w:id="718" w:author="Lopez Juncosa, Maribel" w:date="2024-02-20T09:17:00Z">
                  <w:rPr>
                    <w:rFonts w:ascii="Arial" w:hAnsi="Arial" w:cs="Arial"/>
                    <w:sz w:val="22"/>
                    <w:szCs w:val="22"/>
                  </w:rPr>
                </w:rPrChange>
              </w:rPr>
              <w:t xml:space="preserve"> y se fregará con agua ozonizada. </w:t>
            </w:r>
          </w:p>
        </w:tc>
        <w:tc>
          <w:tcPr>
            <w:tcW w:w="1559" w:type="dxa"/>
            <w:tcBorders>
              <w:top w:val="single" w:sz="4" w:space="0" w:color="auto"/>
              <w:bottom w:val="single" w:sz="4" w:space="0" w:color="auto"/>
              <w:right w:val="single" w:sz="4" w:space="0" w:color="auto"/>
            </w:tcBorders>
          </w:tcPr>
          <w:p w:rsidR="00802F22" w:rsidRPr="006552E8" w:rsidRDefault="0079644C" w:rsidP="004E2B25">
            <w:pPr>
              <w:spacing w:line="276" w:lineRule="auto"/>
              <w:rPr>
                <w:rFonts w:ascii="Arial" w:hAnsi="Arial" w:cs="Arial"/>
                <w:sz w:val="22"/>
                <w:szCs w:val="22"/>
                <w:lang w:val="es-ES"/>
                <w:rPrChange w:id="719" w:author="Lopez Juncosa, Maribel" w:date="2024-02-20T09:18:00Z">
                  <w:rPr>
                    <w:rFonts w:ascii="Arial" w:hAnsi="Arial" w:cs="Arial"/>
                    <w:sz w:val="22"/>
                    <w:szCs w:val="22"/>
                  </w:rPr>
                </w:rPrChange>
              </w:rPr>
            </w:pPr>
            <w:r w:rsidRPr="006552E8">
              <w:rPr>
                <w:rFonts w:ascii="Arial" w:hAnsi="Arial" w:cs="Arial"/>
                <w:sz w:val="22"/>
                <w:szCs w:val="22"/>
                <w:lang w:val="es-ES"/>
                <w:rPrChange w:id="720" w:author="Lopez Juncosa, Maribel" w:date="2024-02-20T09:18:00Z">
                  <w:rPr>
                    <w:rFonts w:ascii="Arial" w:hAnsi="Arial" w:cs="Arial"/>
                    <w:sz w:val="22"/>
                    <w:szCs w:val="22"/>
                  </w:rPr>
                </w:rPrChange>
              </w:rPr>
              <w:t>Diaria</w:t>
            </w:r>
          </w:p>
        </w:tc>
      </w:tr>
      <w:tr w:rsidR="00802F22" w:rsidRPr="00F427C5" w:rsidTr="0011322B">
        <w:trPr>
          <w:trHeight w:val="499"/>
        </w:trPr>
        <w:tc>
          <w:tcPr>
            <w:tcW w:w="2836" w:type="dxa"/>
            <w:gridSpan w:val="2"/>
            <w:vMerge/>
            <w:tcBorders>
              <w:left w:val="single" w:sz="4" w:space="0" w:color="auto"/>
              <w:bottom w:val="single" w:sz="4" w:space="0" w:color="auto"/>
            </w:tcBorders>
          </w:tcPr>
          <w:p w:rsidR="00802F22" w:rsidRPr="00EA718F" w:rsidRDefault="00802F22" w:rsidP="004E2B25">
            <w:pPr>
              <w:spacing w:line="276" w:lineRule="auto"/>
              <w:rPr>
                <w:rFonts w:ascii="Arial" w:hAnsi="Arial" w:cs="Arial"/>
                <w:sz w:val="22"/>
                <w:szCs w:val="22"/>
                <w:lang w:val="es-ES"/>
                <w:rPrChange w:id="721" w:author="Lopez Juncosa, Maribel" w:date="2024-02-20T09:17:00Z">
                  <w:rPr>
                    <w:rFonts w:ascii="Arial" w:hAnsi="Arial" w:cs="Arial"/>
                    <w:sz w:val="22"/>
                    <w:szCs w:val="22"/>
                  </w:rPr>
                </w:rPrChange>
              </w:rPr>
            </w:pPr>
          </w:p>
        </w:tc>
        <w:tc>
          <w:tcPr>
            <w:tcW w:w="5387" w:type="dxa"/>
            <w:tcBorders>
              <w:top w:val="single" w:sz="4" w:space="0" w:color="auto"/>
              <w:bottom w:val="single" w:sz="4" w:space="0" w:color="auto"/>
            </w:tcBorders>
          </w:tcPr>
          <w:p w:rsidR="00802F22" w:rsidRPr="00EA718F" w:rsidRDefault="00802F22" w:rsidP="004E2B25">
            <w:pPr>
              <w:autoSpaceDE w:val="0"/>
              <w:autoSpaceDN w:val="0"/>
              <w:adjustRightInd w:val="0"/>
              <w:spacing w:line="276" w:lineRule="auto"/>
              <w:rPr>
                <w:rFonts w:ascii="Arial" w:hAnsi="Arial" w:cs="Arial"/>
                <w:sz w:val="22"/>
                <w:szCs w:val="22"/>
                <w:lang w:val="es-ES"/>
                <w:rPrChange w:id="722" w:author="Lopez Juncosa, Maribel" w:date="2024-02-20T09:17:00Z">
                  <w:rPr>
                    <w:rFonts w:ascii="Arial" w:hAnsi="Arial" w:cs="Arial"/>
                    <w:sz w:val="22"/>
                    <w:szCs w:val="22"/>
                  </w:rPr>
                </w:rPrChange>
              </w:rPr>
            </w:pPr>
            <w:r w:rsidRPr="00EA718F">
              <w:rPr>
                <w:rFonts w:ascii="Arial" w:hAnsi="Arial" w:cs="Arial"/>
                <w:sz w:val="22"/>
                <w:szCs w:val="22"/>
                <w:lang w:val="es-ES"/>
                <w:rPrChange w:id="723" w:author="Lopez Juncosa, Maribel" w:date="2024-02-20T09:17:00Z">
                  <w:rPr>
                    <w:rFonts w:ascii="Arial" w:hAnsi="Arial" w:cs="Arial"/>
                    <w:sz w:val="22"/>
                    <w:szCs w:val="22"/>
                  </w:rPr>
                </w:rPrChange>
              </w:rPr>
              <w:t>Periódicamente se pasará la máquina pulidora.</w:t>
            </w:r>
          </w:p>
        </w:tc>
        <w:tc>
          <w:tcPr>
            <w:tcW w:w="1559" w:type="dxa"/>
            <w:tcBorders>
              <w:top w:val="single" w:sz="4" w:space="0" w:color="auto"/>
              <w:bottom w:val="single" w:sz="4" w:space="0" w:color="auto"/>
              <w:right w:val="single" w:sz="4" w:space="0" w:color="auto"/>
            </w:tcBorders>
          </w:tcPr>
          <w:p w:rsidR="00802F22" w:rsidRPr="006552E8" w:rsidRDefault="0079644C" w:rsidP="004E2B25">
            <w:pPr>
              <w:spacing w:line="276" w:lineRule="auto"/>
              <w:rPr>
                <w:rFonts w:ascii="Arial" w:hAnsi="Arial" w:cs="Arial"/>
                <w:sz w:val="22"/>
                <w:szCs w:val="22"/>
                <w:lang w:val="es-ES"/>
                <w:rPrChange w:id="724" w:author="Lopez Juncosa, Maribel" w:date="2024-02-20T09:18:00Z">
                  <w:rPr>
                    <w:rFonts w:ascii="Arial" w:hAnsi="Arial" w:cs="Arial"/>
                    <w:sz w:val="22"/>
                    <w:szCs w:val="22"/>
                  </w:rPr>
                </w:rPrChange>
              </w:rPr>
            </w:pPr>
            <w:r w:rsidRPr="006552E8">
              <w:rPr>
                <w:rFonts w:ascii="Arial" w:hAnsi="Arial" w:cs="Arial"/>
                <w:sz w:val="22"/>
                <w:szCs w:val="22"/>
                <w:lang w:val="es-ES"/>
                <w:rPrChange w:id="725" w:author="Lopez Juncosa, Maribel" w:date="2024-02-20T09:18:00Z">
                  <w:rPr>
                    <w:rFonts w:ascii="Arial" w:hAnsi="Arial" w:cs="Arial"/>
                    <w:sz w:val="22"/>
                    <w:szCs w:val="22"/>
                  </w:rPr>
                </w:rPrChange>
              </w:rPr>
              <w:t xml:space="preserve">1 </w:t>
            </w:r>
            <w:r w:rsidRPr="006552E8">
              <w:rPr>
                <w:rFonts w:ascii="Arial" w:hAnsi="Arial" w:cs="Arial"/>
                <w:sz w:val="22"/>
                <w:szCs w:val="22"/>
                <w:lang w:val="es-ES"/>
                <w:rPrChange w:id="726" w:author="Lopez Juncosa, Maribel" w:date="2024-02-20T09:18:00Z">
                  <w:rPr>
                    <w:rFonts w:ascii="Arial" w:hAnsi="Arial" w:cs="Arial"/>
                    <w:color w:val="008000"/>
                    <w:sz w:val="22"/>
                    <w:szCs w:val="22"/>
                  </w:rPr>
                </w:rPrChange>
              </w:rPr>
              <w:t>vez</w:t>
            </w:r>
            <w:r w:rsidRPr="006552E8">
              <w:rPr>
                <w:rFonts w:ascii="Arial" w:hAnsi="Arial" w:cs="Arial"/>
                <w:vanish/>
                <w:sz w:val="22"/>
                <w:szCs w:val="22"/>
                <w:lang w:val="es-ES"/>
                <w:rPrChange w:id="727" w:author="Lopez Juncosa, Maribel" w:date="2024-02-20T09:18:00Z">
                  <w:rPr>
                    <w:rFonts w:ascii="Arial" w:hAnsi="Arial" w:cs="Arial"/>
                    <w:vanish/>
                    <w:color w:val="008000"/>
                    <w:sz w:val="22"/>
                    <w:szCs w:val="22"/>
                  </w:rPr>
                </w:rPrChange>
              </w:rPr>
              <w:t>&lt;A[vez|golpe]&gt;</w:t>
            </w:r>
            <w:r w:rsidRPr="006552E8">
              <w:rPr>
                <w:rFonts w:ascii="Arial" w:hAnsi="Arial" w:cs="Arial"/>
                <w:sz w:val="22"/>
                <w:szCs w:val="22"/>
                <w:lang w:val="es-ES"/>
                <w:rPrChange w:id="728" w:author="Lopez Juncosa, Maribel" w:date="2024-02-20T09:18:00Z">
                  <w:rPr>
                    <w:rFonts w:ascii="Arial" w:hAnsi="Arial" w:cs="Arial"/>
                    <w:sz w:val="22"/>
                    <w:szCs w:val="22"/>
                  </w:rPr>
                </w:rPrChange>
              </w:rPr>
              <w:t xml:space="preserve"> el año</w:t>
            </w:r>
          </w:p>
        </w:tc>
      </w:tr>
      <w:tr w:rsidR="005F1FBE" w:rsidRPr="00F427C5" w:rsidTr="0011322B">
        <w:trPr>
          <w:trHeight w:val="284"/>
        </w:trPr>
        <w:tc>
          <w:tcPr>
            <w:tcW w:w="2836" w:type="dxa"/>
            <w:gridSpan w:val="2"/>
            <w:tcBorders>
              <w:bottom w:val="single" w:sz="4" w:space="0" w:color="auto"/>
            </w:tcBorders>
          </w:tcPr>
          <w:p w:rsidR="005F1FBE" w:rsidRPr="00EA718F" w:rsidRDefault="005F1FBE" w:rsidP="004E2B25">
            <w:pPr>
              <w:spacing w:line="276" w:lineRule="auto"/>
              <w:rPr>
                <w:rFonts w:ascii="Arial" w:hAnsi="Arial" w:cs="Arial"/>
                <w:sz w:val="22"/>
                <w:szCs w:val="22"/>
                <w:lang w:val="es-ES"/>
                <w:rPrChange w:id="729" w:author="Lopez Juncosa, Maribel" w:date="2024-02-20T09:17:00Z">
                  <w:rPr>
                    <w:rFonts w:ascii="Arial" w:hAnsi="Arial" w:cs="Arial"/>
                    <w:sz w:val="22"/>
                    <w:szCs w:val="22"/>
                  </w:rPr>
                </w:rPrChange>
              </w:rPr>
            </w:pPr>
            <w:r w:rsidRPr="00EA718F">
              <w:rPr>
                <w:rFonts w:ascii="Arial" w:hAnsi="Arial" w:cs="Arial"/>
                <w:sz w:val="22"/>
                <w:szCs w:val="22"/>
                <w:lang w:val="es-ES"/>
                <w:rPrChange w:id="730" w:author="Lopez Juncosa, Maribel" w:date="2024-02-20T09:17:00Z">
                  <w:rPr>
                    <w:rFonts w:ascii="Arial" w:hAnsi="Arial" w:cs="Arial"/>
                    <w:sz w:val="22"/>
                    <w:szCs w:val="22"/>
                  </w:rPr>
                </w:rPrChange>
              </w:rPr>
              <w:t>1.5.</w:t>
            </w:r>
            <w:r w:rsidR="00176D87" w:rsidRPr="00EA718F">
              <w:rPr>
                <w:rFonts w:ascii="Arial" w:hAnsi="Arial" w:cs="Arial"/>
                <w:sz w:val="22"/>
                <w:szCs w:val="22"/>
                <w:lang w:val="es-ES"/>
                <w:rPrChange w:id="731" w:author="Lopez Juncosa, Maribel" w:date="2024-02-20T09:17:00Z">
                  <w:rPr>
                    <w:rFonts w:ascii="Arial" w:hAnsi="Arial" w:cs="Arial"/>
                    <w:sz w:val="22"/>
                    <w:szCs w:val="22"/>
                  </w:rPr>
                </w:rPrChange>
              </w:rPr>
              <w:t xml:space="preserve"> </w:t>
            </w:r>
            <w:r w:rsidRPr="00EA718F">
              <w:rPr>
                <w:rFonts w:ascii="Arial" w:hAnsi="Arial" w:cs="Arial"/>
                <w:sz w:val="22"/>
                <w:szCs w:val="22"/>
                <w:lang w:val="es-ES"/>
                <w:rPrChange w:id="732" w:author="Lopez Juncosa, Maribel" w:date="2024-02-20T09:17:00Z">
                  <w:rPr>
                    <w:rFonts w:ascii="Arial" w:hAnsi="Arial" w:cs="Arial"/>
                    <w:sz w:val="22"/>
                    <w:szCs w:val="22"/>
                  </w:rPr>
                </w:rPrChange>
              </w:rPr>
              <w:t>Tierra de cemento o de cemento pintado con epoxi</w:t>
            </w:r>
          </w:p>
        </w:tc>
        <w:tc>
          <w:tcPr>
            <w:tcW w:w="5387" w:type="dxa"/>
            <w:tcBorders>
              <w:bottom w:val="single" w:sz="4" w:space="0" w:color="auto"/>
            </w:tcBorders>
          </w:tcPr>
          <w:p w:rsidR="00520AEA" w:rsidRPr="00EA718F" w:rsidRDefault="00520AEA" w:rsidP="004E2B25">
            <w:pPr>
              <w:autoSpaceDE w:val="0"/>
              <w:autoSpaceDN w:val="0"/>
              <w:adjustRightInd w:val="0"/>
              <w:spacing w:line="276" w:lineRule="auto"/>
              <w:rPr>
                <w:rFonts w:ascii="Arial" w:hAnsi="Arial" w:cs="Arial"/>
                <w:sz w:val="22"/>
                <w:szCs w:val="22"/>
                <w:lang w:val="es-ES"/>
                <w:rPrChange w:id="733" w:author="Lopez Juncosa, Maribel" w:date="2024-02-20T09:17:00Z">
                  <w:rPr>
                    <w:rFonts w:ascii="Arial" w:hAnsi="Arial" w:cs="Arial"/>
                    <w:sz w:val="22"/>
                    <w:szCs w:val="22"/>
                  </w:rPr>
                </w:rPrChange>
              </w:rPr>
            </w:pPr>
            <w:r w:rsidRPr="00EA718F">
              <w:rPr>
                <w:rFonts w:ascii="Arial" w:hAnsi="Arial" w:cs="Arial"/>
                <w:sz w:val="22"/>
                <w:szCs w:val="22"/>
                <w:lang w:val="es-ES"/>
                <w:rPrChange w:id="734" w:author="Lopez Juncosa, Maribel" w:date="2024-02-20T09:17:00Z">
                  <w:rPr>
                    <w:rFonts w:ascii="Arial" w:hAnsi="Arial" w:cs="Arial"/>
                    <w:sz w:val="22"/>
                    <w:szCs w:val="22"/>
                  </w:rPr>
                </w:rPrChange>
              </w:rPr>
              <w:t xml:space="preserve">Se barrerá para que no haya polvo y se fregará con </w:t>
            </w:r>
            <w:r w:rsidR="0079644C" w:rsidRPr="00EA718F">
              <w:rPr>
                <w:rFonts w:ascii="Arial" w:hAnsi="Arial" w:cs="Arial"/>
                <w:sz w:val="22"/>
                <w:szCs w:val="22"/>
                <w:lang w:val="es-ES"/>
                <w:rPrChange w:id="735" w:author="Lopez Juncosa, Maribel" w:date="2024-02-20T09:17:00Z">
                  <w:rPr>
                    <w:rFonts w:ascii="Arial" w:hAnsi="Arial" w:cs="Arial"/>
                    <w:sz w:val="22"/>
                    <w:szCs w:val="22"/>
                  </w:rPr>
                </w:rPrChange>
              </w:rPr>
              <w:t>agua ozonizada.</w:t>
            </w:r>
            <w:r w:rsidRPr="00EA718F">
              <w:rPr>
                <w:rFonts w:ascii="Arial" w:hAnsi="Arial" w:cs="Arial"/>
                <w:sz w:val="22"/>
                <w:szCs w:val="22"/>
                <w:lang w:val="es-ES"/>
                <w:rPrChange w:id="736" w:author="Lopez Juncosa, Maribel" w:date="2024-02-20T09:17:00Z">
                  <w:rPr>
                    <w:rFonts w:ascii="Arial" w:hAnsi="Arial" w:cs="Arial"/>
                    <w:sz w:val="22"/>
                    <w:szCs w:val="22"/>
                  </w:rPr>
                </w:rPrChange>
              </w:rPr>
              <w:t xml:space="preserve"> </w:t>
            </w:r>
          </w:p>
          <w:p w:rsidR="005F1FBE" w:rsidRPr="00EA718F" w:rsidRDefault="005F1FBE" w:rsidP="004E2B25">
            <w:pPr>
              <w:spacing w:line="276" w:lineRule="auto"/>
              <w:rPr>
                <w:rFonts w:ascii="Arial" w:hAnsi="Arial" w:cs="Arial"/>
                <w:sz w:val="22"/>
                <w:szCs w:val="22"/>
                <w:lang w:val="es-ES"/>
                <w:rPrChange w:id="737" w:author="Lopez Juncosa, Maribel" w:date="2024-02-20T09:17:00Z">
                  <w:rPr>
                    <w:rFonts w:ascii="Arial" w:hAnsi="Arial" w:cs="Arial"/>
                    <w:sz w:val="22"/>
                    <w:szCs w:val="22"/>
                  </w:rPr>
                </w:rPrChange>
              </w:rPr>
            </w:pPr>
          </w:p>
        </w:tc>
        <w:tc>
          <w:tcPr>
            <w:tcW w:w="1559" w:type="dxa"/>
          </w:tcPr>
          <w:p w:rsidR="005F1FBE" w:rsidRPr="006552E8" w:rsidRDefault="00064776" w:rsidP="004E2B25">
            <w:pPr>
              <w:spacing w:line="276" w:lineRule="auto"/>
              <w:rPr>
                <w:rFonts w:ascii="Arial" w:hAnsi="Arial" w:cs="Arial"/>
                <w:sz w:val="22"/>
                <w:szCs w:val="22"/>
                <w:lang w:val="es-ES"/>
                <w:rPrChange w:id="738" w:author="Lopez Juncosa, Maribel" w:date="2024-02-20T09:18:00Z">
                  <w:rPr>
                    <w:rFonts w:ascii="Arial" w:hAnsi="Arial" w:cs="Arial"/>
                    <w:sz w:val="22"/>
                    <w:szCs w:val="22"/>
                  </w:rPr>
                </w:rPrChange>
              </w:rPr>
            </w:pPr>
            <w:r w:rsidRPr="006552E8">
              <w:rPr>
                <w:rFonts w:ascii="Arial" w:hAnsi="Arial" w:cs="Arial"/>
                <w:sz w:val="22"/>
                <w:szCs w:val="22"/>
                <w:lang w:val="es-ES"/>
                <w:rPrChange w:id="739" w:author="Lopez Juncosa, Maribel" w:date="2024-02-20T09:18:00Z">
                  <w:rPr>
                    <w:rFonts w:ascii="Arial" w:hAnsi="Arial" w:cs="Arial"/>
                    <w:sz w:val="22"/>
                    <w:szCs w:val="22"/>
                  </w:rPr>
                </w:rPrChange>
              </w:rPr>
              <w:t>Semanal</w:t>
            </w:r>
          </w:p>
        </w:tc>
      </w:tr>
      <w:tr w:rsidR="0013773C" w:rsidRPr="00F427C5" w:rsidTr="0011322B">
        <w:trPr>
          <w:trHeight w:val="284"/>
        </w:trPr>
        <w:tc>
          <w:tcPr>
            <w:tcW w:w="2836" w:type="dxa"/>
            <w:gridSpan w:val="2"/>
            <w:tcBorders>
              <w:bottom w:val="single" w:sz="4" w:space="0" w:color="auto"/>
            </w:tcBorders>
          </w:tcPr>
          <w:p w:rsidR="0013773C" w:rsidRPr="00EA718F" w:rsidRDefault="0054639C" w:rsidP="004E2B25">
            <w:pPr>
              <w:spacing w:line="276" w:lineRule="auto"/>
              <w:rPr>
                <w:rFonts w:ascii="Arial" w:hAnsi="Arial" w:cs="Arial"/>
                <w:sz w:val="22"/>
                <w:szCs w:val="22"/>
                <w:lang w:val="es-ES"/>
                <w:rPrChange w:id="740" w:author="Lopez Juncosa, Maribel" w:date="2024-02-20T09:17:00Z">
                  <w:rPr>
                    <w:rFonts w:ascii="Arial" w:hAnsi="Arial" w:cs="Arial"/>
                    <w:sz w:val="22"/>
                    <w:szCs w:val="22"/>
                  </w:rPr>
                </w:rPrChange>
              </w:rPr>
            </w:pPr>
            <w:r w:rsidRPr="00EA718F">
              <w:rPr>
                <w:rFonts w:ascii="Arial" w:hAnsi="Arial" w:cs="Arial"/>
                <w:sz w:val="22"/>
                <w:szCs w:val="22"/>
                <w:lang w:val="es-ES"/>
                <w:rPrChange w:id="741" w:author="Lopez Juncosa, Maribel" w:date="2024-02-20T09:17:00Z">
                  <w:rPr>
                    <w:rFonts w:ascii="Arial" w:hAnsi="Arial" w:cs="Arial"/>
                    <w:sz w:val="22"/>
                    <w:szCs w:val="22"/>
                  </w:rPr>
                </w:rPrChange>
              </w:rPr>
              <w:t>1.6</w:t>
            </w:r>
            <w:r w:rsidR="0013773C" w:rsidRPr="00EA718F">
              <w:rPr>
                <w:rFonts w:ascii="Arial" w:hAnsi="Arial" w:cs="Arial"/>
                <w:sz w:val="22"/>
                <w:szCs w:val="22"/>
                <w:lang w:val="es-ES"/>
                <w:rPrChange w:id="742" w:author="Lopez Juncosa, Maribel" w:date="2024-02-20T09:17:00Z">
                  <w:rPr>
                    <w:rFonts w:ascii="Arial" w:hAnsi="Arial" w:cs="Arial"/>
                    <w:sz w:val="22"/>
                    <w:szCs w:val="22"/>
                  </w:rPr>
                </w:rPrChange>
              </w:rPr>
              <w:t xml:space="preserve">. </w:t>
            </w:r>
            <w:proofErr w:type="spellStart"/>
            <w:r w:rsidR="0013773C" w:rsidRPr="00EA718F">
              <w:rPr>
                <w:rFonts w:ascii="Arial" w:hAnsi="Arial" w:cs="Arial"/>
                <w:sz w:val="22"/>
                <w:szCs w:val="22"/>
                <w:lang w:val="es-ES"/>
                <w:rPrChange w:id="743" w:author="Lopez Juncosa, Maribel" w:date="2024-02-20T09:17:00Z">
                  <w:rPr>
                    <w:rFonts w:ascii="Arial" w:hAnsi="Arial" w:cs="Arial"/>
                    <w:sz w:val="22"/>
                    <w:szCs w:val="22"/>
                  </w:rPr>
                </w:rPrChange>
              </w:rPr>
              <w:t>Parquet</w:t>
            </w:r>
            <w:proofErr w:type="spellEnd"/>
          </w:p>
        </w:tc>
        <w:tc>
          <w:tcPr>
            <w:tcW w:w="5387" w:type="dxa"/>
            <w:tcBorders>
              <w:bottom w:val="single" w:sz="4" w:space="0" w:color="auto"/>
            </w:tcBorders>
          </w:tcPr>
          <w:p w:rsidR="0013773C" w:rsidRPr="00EA718F" w:rsidRDefault="0079644C" w:rsidP="004E2B25">
            <w:pPr>
              <w:autoSpaceDE w:val="0"/>
              <w:autoSpaceDN w:val="0"/>
              <w:adjustRightInd w:val="0"/>
              <w:spacing w:line="276" w:lineRule="auto"/>
              <w:rPr>
                <w:rFonts w:ascii="Arial" w:hAnsi="Arial" w:cs="Arial"/>
                <w:sz w:val="22"/>
                <w:szCs w:val="22"/>
                <w:lang w:val="es-ES"/>
                <w:rPrChange w:id="744" w:author="Lopez Juncosa, Maribel" w:date="2024-02-20T09:17:00Z">
                  <w:rPr>
                    <w:rFonts w:ascii="Arial" w:hAnsi="Arial" w:cs="Arial"/>
                    <w:sz w:val="22"/>
                    <w:szCs w:val="22"/>
                  </w:rPr>
                </w:rPrChange>
              </w:rPr>
            </w:pPr>
            <w:r w:rsidRPr="00EA718F">
              <w:rPr>
                <w:rFonts w:ascii="Arial" w:hAnsi="Arial" w:cs="Arial"/>
                <w:sz w:val="22"/>
                <w:szCs w:val="22"/>
                <w:lang w:val="es-ES"/>
                <w:rPrChange w:id="745" w:author="Lopez Juncosa, Maribel" w:date="2024-02-20T09:17:00Z">
                  <w:rPr>
                    <w:rFonts w:ascii="Arial" w:hAnsi="Arial" w:cs="Arial"/>
                    <w:sz w:val="22"/>
                    <w:szCs w:val="22"/>
                  </w:rPr>
                </w:rPrChange>
              </w:rPr>
              <w:t>Limpieza c</w:t>
            </w:r>
            <w:r w:rsidR="00520AEA" w:rsidRPr="00EA718F">
              <w:rPr>
                <w:rFonts w:ascii="Arial" w:hAnsi="Arial" w:cs="Arial"/>
                <w:sz w:val="22"/>
                <w:szCs w:val="22"/>
                <w:lang w:val="es-ES"/>
                <w:rPrChange w:id="746" w:author="Lopez Juncosa, Maribel" w:date="2024-02-20T09:17:00Z">
                  <w:rPr>
                    <w:rFonts w:ascii="Arial" w:hAnsi="Arial" w:cs="Arial"/>
                    <w:sz w:val="22"/>
                    <w:szCs w:val="22"/>
                  </w:rPr>
                </w:rPrChange>
              </w:rPr>
              <w:t>on “</w:t>
            </w:r>
            <w:proofErr w:type="spellStart"/>
            <w:r w:rsidR="00520AEA" w:rsidRPr="00EA718F">
              <w:rPr>
                <w:rFonts w:ascii="Arial" w:hAnsi="Arial" w:cs="Arial"/>
                <w:sz w:val="22"/>
                <w:szCs w:val="22"/>
                <w:lang w:val="es-ES"/>
                <w:rPrChange w:id="747" w:author="Lopez Juncosa, Maribel" w:date="2024-02-20T09:17:00Z">
                  <w:rPr>
                    <w:rFonts w:ascii="Arial" w:hAnsi="Arial" w:cs="Arial"/>
                    <w:color w:val="FF0000"/>
                    <w:sz w:val="22"/>
                    <w:szCs w:val="22"/>
                  </w:rPr>
                </w:rPrChange>
              </w:rPr>
              <w:t>mopa</w:t>
            </w:r>
            <w:proofErr w:type="spellEnd"/>
            <w:r w:rsidR="00520AEA" w:rsidRPr="00EA718F">
              <w:rPr>
                <w:rFonts w:ascii="Arial" w:hAnsi="Arial" w:cs="Arial"/>
                <w:sz w:val="22"/>
                <w:szCs w:val="22"/>
                <w:lang w:val="es-ES"/>
                <w:rPrChange w:id="748" w:author="Lopez Juncosa, Maribel" w:date="2024-02-20T09:17:00Z">
                  <w:rPr>
                    <w:rFonts w:ascii="Arial" w:hAnsi="Arial" w:cs="Arial"/>
                    <w:sz w:val="22"/>
                    <w:szCs w:val="22"/>
                  </w:rPr>
                </w:rPrChange>
              </w:rPr>
              <w:t>” ligeram</w:t>
            </w:r>
            <w:r w:rsidR="00774E56" w:rsidRPr="00EA718F">
              <w:rPr>
                <w:rFonts w:ascii="Arial" w:hAnsi="Arial" w:cs="Arial"/>
                <w:sz w:val="22"/>
                <w:szCs w:val="22"/>
                <w:lang w:val="es-ES"/>
                <w:rPrChange w:id="749" w:author="Lopez Juncosa, Maribel" w:date="2024-02-20T09:17:00Z">
                  <w:rPr>
                    <w:rFonts w:ascii="Arial" w:hAnsi="Arial" w:cs="Arial"/>
                    <w:sz w:val="22"/>
                    <w:szCs w:val="22"/>
                  </w:rPr>
                </w:rPrChange>
              </w:rPr>
              <w:t xml:space="preserve">ente húmeda </w:t>
            </w:r>
            <w:r w:rsidRPr="00EA718F">
              <w:rPr>
                <w:rFonts w:ascii="Arial" w:hAnsi="Arial" w:cs="Arial"/>
                <w:sz w:val="22"/>
                <w:szCs w:val="22"/>
                <w:lang w:val="es-ES"/>
                <w:rPrChange w:id="750" w:author="Lopez Juncosa, Maribel" w:date="2024-02-20T09:17:00Z">
                  <w:rPr>
                    <w:rFonts w:ascii="Arial" w:hAnsi="Arial" w:cs="Arial"/>
                    <w:sz w:val="22"/>
                    <w:szCs w:val="22"/>
                  </w:rPr>
                </w:rPrChange>
              </w:rPr>
              <w:t xml:space="preserve">con agua ozonizada. </w:t>
            </w:r>
          </w:p>
        </w:tc>
        <w:tc>
          <w:tcPr>
            <w:tcW w:w="1559" w:type="dxa"/>
          </w:tcPr>
          <w:p w:rsidR="0013773C" w:rsidRPr="00F427C5" w:rsidRDefault="0079644C" w:rsidP="004E2B25">
            <w:pPr>
              <w:spacing w:line="276" w:lineRule="auto"/>
              <w:rPr>
                <w:rFonts w:ascii="Arial" w:hAnsi="Arial" w:cs="Arial"/>
                <w:sz w:val="22"/>
                <w:szCs w:val="22"/>
                <w:lang w:val="es-ES"/>
                <w:rPrChange w:id="751" w:author="Lopez Juncosa, Maribel" w:date="2024-02-20T08:28:00Z">
                  <w:rPr>
                    <w:rFonts w:ascii="Arial" w:hAnsi="Arial" w:cs="Arial"/>
                    <w:sz w:val="22"/>
                    <w:szCs w:val="22"/>
                  </w:rPr>
                </w:rPrChange>
              </w:rPr>
            </w:pPr>
            <w:r w:rsidRPr="00F427C5">
              <w:rPr>
                <w:rFonts w:ascii="Arial" w:hAnsi="Arial" w:cs="Arial"/>
                <w:sz w:val="22"/>
                <w:szCs w:val="22"/>
                <w:lang w:val="es-ES"/>
                <w:rPrChange w:id="752" w:author="Lopez Juncosa, Maribel" w:date="2024-02-20T08:28:00Z">
                  <w:rPr>
                    <w:rFonts w:ascii="Arial" w:hAnsi="Arial" w:cs="Arial"/>
                    <w:sz w:val="22"/>
                    <w:szCs w:val="22"/>
                  </w:rPr>
                </w:rPrChange>
              </w:rPr>
              <w:t>No procede</w:t>
            </w:r>
          </w:p>
        </w:tc>
      </w:tr>
      <w:tr w:rsidR="0054639C" w:rsidRPr="00F427C5" w:rsidTr="0011322B">
        <w:trPr>
          <w:trHeight w:val="284"/>
        </w:trPr>
        <w:tc>
          <w:tcPr>
            <w:tcW w:w="2836" w:type="dxa"/>
            <w:gridSpan w:val="2"/>
            <w:tcBorders>
              <w:bottom w:val="single" w:sz="4" w:space="0" w:color="auto"/>
            </w:tcBorders>
          </w:tcPr>
          <w:p w:rsidR="0054639C" w:rsidRPr="00F427C5" w:rsidRDefault="00176D87" w:rsidP="004E2B25">
            <w:pPr>
              <w:spacing w:line="276" w:lineRule="auto"/>
              <w:rPr>
                <w:rFonts w:ascii="Arial" w:hAnsi="Arial" w:cs="Arial"/>
                <w:sz w:val="22"/>
                <w:szCs w:val="22"/>
                <w:lang w:val="es-ES"/>
                <w:rPrChange w:id="753" w:author="Lopez Juncosa, Maribel" w:date="2024-02-20T08:28:00Z">
                  <w:rPr>
                    <w:rFonts w:ascii="Arial" w:hAnsi="Arial" w:cs="Arial"/>
                    <w:sz w:val="22"/>
                    <w:szCs w:val="22"/>
                  </w:rPr>
                </w:rPrChange>
              </w:rPr>
            </w:pPr>
            <w:r w:rsidRPr="00F427C5">
              <w:rPr>
                <w:rFonts w:ascii="Arial" w:hAnsi="Arial" w:cs="Arial"/>
                <w:sz w:val="22"/>
                <w:szCs w:val="22"/>
                <w:lang w:val="es-ES"/>
                <w:rPrChange w:id="754" w:author="Lopez Juncosa, Maribel" w:date="2024-02-20T08:28:00Z">
                  <w:rPr>
                    <w:rFonts w:ascii="Arial" w:hAnsi="Arial" w:cs="Arial"/>
                    <w:sz w:val="22"/>
                    <w:szCs w:val="22"/>
                  </w:rPr>
                </w:rPrChange>
              </w:rPr>
              <w:t>1.7</w:t>
            </w:r>
            <w:r w:rsidR="0054639C" w:rsidRPr="00F427C5">
              <w:rPr>
                <w:rFonts w:ascii="Arial" w:hAnsi="Arial" w:cs="Arial"/>
                <w:sz w:val="22"/>
                <w:szCs w:val="22"/>
                <w:lang w:val="es-ES"/>
                <w:rPrChange w:id="755" w:author="Lopez Juncosa, Maribel" w:date="2024-02-20T08:28:00Z">
                  <w:rPr>
                    <w:rFonts w:ascii="Arial" w:hAnsi="Arial" w:cs="Arial"/>
                    <w:sz w:val="22"/>
                    <w:szCs w:val="22"/>
                  </w:rPr>
                </w:rPrChange>
              </w:rPr>
              <w:t>.</w:t>
            </w:r>
            <w:r w:rsidRPr="00F427C5">
              <w:rPr>
                <w:rFonts w:ascii="Arial" w:hAnsi="Arial" w:cs="Arial"/>
                <w:sz w:val="22"/>
                <w:szCs w:val="22"/>
                <w:lang w:val="es-ES"/>
                <w:rPrChange w:id="756" w:author="Lopez Juncosa, Maribel" w:date="2024-02-20T08:28:00Z">
                  <w:rPr>
                    <w:rFonts w:ascii="Arial" w:hAnsi="Arial" w:cs="Arial"/>
                    <w:sz w:val="22"/>
                    <w:szCs w:val="22"/>
                  </w:rPr>
                </w:rPrChange>
              </w:rPr>
              <w:t xml:space="preserve"> </w:t>
            </w:r>
            <w:r w:rsidR="0054639C" w:rsidRPr="00F427C5">
              <w:rPr>
                <w:rFonts w:ascii="Arial" w:hAnsi="Arial" w:cs="Arial"/>
                <w:sz w:val="22"/>
                <w:szCs w:val="22"/>
                <w:lang w:val="es-ES"/>
                <w:rPrChange w:id="757" w:author="Lopez Juncosa, Maribel" w:date="2024-02-20T08:28:00Z">
                  <w:rPr>
                    <w:rFonts w:ascii="Arial" w:hAnsi="Arial" w:cs="Arial"/>
                    <w:sz w:val="22"/>
                    <w:szCs w:val="22"/>
                  </w:rPr>
                </w:rPrChange>
              </w:rPr>
              <w:t>Tratamiento de moquetas y alfombras</w:t>
            </w:r>
          </w:p>
        </w:tc>
        <w:tc>
          <w:tcPr>
            <w:tcW w:w="5387" w:type="dxa"/>
            <w:tcBorders>
              <w:bottom w:val="single" w:sz="4" w:space="0" w:color="auto"/>
            </w:tcBorders>
          </w:tcPr>
          <w:p w:rsidR="0054639C" w:rsidRPr="00F427C5" w:rsidRDefault="00520AEA" w:rsidP="004E2B25">
            <w:pPr>
              <w:autoSpaceDE w:val="0"/>
              <w:autoSpaceDN w:val="0"/>
              <w:adjustRightInd w:val="0"/>
              <w:spacing w:line="276" w:lineRule="auto"/>
              <w:rPr>
                <w:rFonts w:ascii="Arial" w:hAnsi="Arial" w:cs="Arial"/>
                <w:sz w:val="22"/>
                <w:szCs w:val="22"/>
                <w:lang w:val="es-ES"/>
                <w:rPrChange w:id="758" w:author="Lopez Juncosa, Maribel" w:date="2024-02-20T08:28:00Z">
                  <w:rPr>
                    <w:rFonts w:ascii="Arial" w:hAnsi="Arial" w:cs="Arial"/>
                    <w:sz w:val="22"/>
                    <w:szCs w:val="22"/>
                  </w:rPr>
                </w:rPrChange>
              </w:rPr>
            </w:pPr>
            <w:r w:rsidRPr="00F427C5">
              <w:rPr>
                <w:rFonts w:ascii="Arial" w:hAnsi="Arial" w:cs="Arial"/>
                <w:sz w:val="22"/>
                <w:szCs w:val="22"/>
                <w:lang w:val="es-ES"/>
                <w:rPrChange w:id="759" w:author="Lopez Juncosa, Maribel" w:date="2024-02-20T08:28:00Z">
                  <w:rPr>
                    <w:rFonts w:ascii="Arial" w:hAnsi="Arial" w:cs="Arial"/>
                    <w:sz w:val="22"/>
                    <w:szCs w:val="22"/>
                  </w:rPr>
                </w:rPrChange>
              </w:rPr>
              <w:t>Se hará un aspirado diario. Periódicamente, se limpiará en máquina rotativa con disco de pelo suave.</w:t>
            </w:r>
          </w:p>
        </w:tc>
        <w:tc>
          <w:tcPr>
            <w:tcW w:w="1559" w:type="dxa"/>
          </w:tcPr>
          <w:p w:rsidR="0054639C" w:rsidRPr="00F427C5" w:rsidRDefault="00064776" w:rsidP="004E2B25">
            <w:pPr>
              <w:spacing w:line="276" w:lineRule="auto"/>
              <w:rPr>
                <w:rFonts w:ascii="Arial" w:hAnsi="Arial" w:cs="Arial"/>
                <w:sz w:val="22"/>
                <w:szCs w:val="22"/>
                <w:lang w:val="es-ES"/>
                <w:rPrChange w:id="760" w:author="Lopez Juncosa, Maribel" w:date="2024-02-20T08:28:00Z">
                  <w:rPr>
                    <w:rFonts w:ascii="Arial" w:hAnsi="Arial" w:cs="Arial"/>
                    <w:sz w:val="22"/>
                    <w:szCs w:val="22"/>
                  </w:rPr>
                </w:rPrChange>
              </w:rPr>
            </w:pPr>
            <w:r w:rsidRPr="00F427C5">
              <w:rPr>
                <w:rFonts w:ascii="Arial" w:hAnsi="Arial" w:cs="Arial"/>
                <w:sz w:val="22"/>
                <w:szCs w:val="22"/>
                <w:lang w:val="es-ES"/>
                <w:rPrChange w:id="761" w:author="Lopez Juncosa, Maribel" w:date="2024-02-20T08:28:00Z">
                  <w:rPr>
                    <w:rFonts w:ascii="Arial" w:hAnsi="Arial" w:cs="Arial"/>
                    <w:sz w:val="22"/>
                    <w:szCs w:val="22"/>
                  </w:rPr>
                </w:rPrChange>
              </w:rPr>
              <w:t>Diaria</w:t>
            </w:r>
          </w:p>
        </w:tc>
      </w:tr>
      <w:tr w:rsidR="0054639C" w:rsidRPr="00F427C5" w:rsidTr="0011322B">
        <w:trPr>
          <w:trHeight w:val="284"/>
        </w:trPr>
        <w:tc>
          <w:tcPr>
            <w:tcW w:w="2836" w:type="dxa"/>
            <w:gridSpan w:val="2"/>
            <w:tcBorders>
              <w:top w:val="nil"/>
              <w:left w:val="nil"/>
              <w:bottom w:val="nil"/>
            </w:tcBorders>
          </w:tcPr>
          <w:p w:rsidR="0054639C" w:rsidRPr="00F427C5" w:rsidRDefault="0054639C" w:rsidP="004E2B25">
            <w:pPr>
              <w:spacing w:line="276" w:lineRule="auto"/>
              <w:rPr>
                <w:rFonts w:ascii="Arial" w:hAnsi="Arial" w:cs="Arial"/>
                <w:sz w:val="22"/>
                <w:szCs w:val="22"/>
                <w:lang w:val="es-ES"/>
                <w:rPrChange w:id="762" w:author="Lopez Juncosa, Maribel" w:date="2024-02-20T08:28:00Z">
                  <w:rPr>
                    <w:rFonts w:ascii="Arial" w:hAnsi="Arial" w:cs="Arial"/>
                    <w:sz w:val="22"/>
                    <w:szCs w:val="22"/>
                  </w:rPr>
                </w:rPrChange>
              </w:rPr>
            </w:pPr>
          </w:p>
        </w:tc>
        <w:tc>
          <w:tcPr>
            <w:tcW w:w="5387" w:type="dxa"/>
            <w:tcBorders>
              <w:top w:val="single" w:sz="4" w:space="0" w:color="auto"/>
              <w:bottom w:val="single" w:sz="4" w:space="0" w:color="auto"/>
            </w:tcBorders>
          </w:tcPr>
          <w:p w:rsidR="0054639C" w:rsidRPr="00F427C5" w:rsidRDefault="0054639C" w:rsidP="004E2B25">
            <w:pPr>
              <w:spacing w:line="276" w:lineRule="auto"/>
              <w:rPr>
                <w:rFonts w:ascii="Arial" w:hAnsi="Arial" w:cs="Arial"/>
                <w:sz w:val="22"/>
                <w:szCs w:val="22"/>
                <w:lang w:val="es-ES"/>
                <w:rPrChange w:id="763" w:author="Lopez Juncosa, Maribel" w:date="2024-02-20T08:28:00Z">
                  <w:rPr>
                    <w:rFonts w:ascii="Arial" w:hAnsi="Arial" w:cs="Arial"/>
                    <w:sz w:val="22"/>
                    <w:szCs w:val="22"/>
                  </w:rPr>
                </w:rPrChange>
              </w:rPr>
            </w:pPr>
            <w:r w:rsidRPr="00F427C5">
              <w:rPr>
                <w:rFonts w:ascii="Arial" w:hAnsi="Arial" w:cs="Arial"/>
                <w:sz w:val="22"/>
                <w:szCs w:val="22"/>
                <w:lang w:val="es-ES"/>
                <w:rPrChange w:id="764" w:author="Lopez Juncosa, Maribel" w:date="2024-02-20T08:28:00Z">
                  <w:rPr>
                    <w:rFonts w:ascii="Arial" w:hAnsi="Arial" w:cs="Arial"/>
                    <w:sz w:val="22"/>
                    <w:szCs w:val="22"/>
                  </w:rPr>
                </w:rPrChange>
              </w:rPr>
              <w:t>Limpieza en máquina rotativa con disco de pelo suave.</w:t>
            </w:r>
          </w:p>
        </w:tc>
        <w:tc>
          <w:tcPr>
            <w:tcW w:w="1559" w:type="dxa"/>
          </w:tcPr>
          <w:p w:rsidR="0054639C" w:rsidRPr="00F427C5" w:rsidRDefault="00064776" w:rsidP="004E2B25">
            <w:pPr>
              <w:spacing w:line="276" w:lineRule="auto"/>
              <w:rPr>
                <w:rFonts w:ascii="Arial" w:hAnsi="Arial" w:cs="Arial"/>
                <w:sz w:val="22"/>
                <w:szCs w:val="22"/>
                <w:lang w:val="es-ES"/>
                <w:rPrChange w:id="765" w:author="Lopez Juncosa, Maribel" w:date="2024-02-20T08:28:00Z">
                  <w:rPr>
                    <w:rFonts w:ascii="Arial" w:hAnsi="Arial" w:cs="Arial"/>
                    <w:sz w:val="22"/>
                    <w:szCs w:val="22"/>
                  </w:rPr>
                </w:rPrChange>
              </w:rPr>
            </w:pPr>
            <w:r w:rsidRPr="00F427C5">
              <w:rPr>
                <w:rFonts w:ascii="Arial" w:hAnsi="Arial" w:cs="Arial"/>
                <w:sz w:val="22"/>
                <w:szCs w:val="22"/>
                <w:lang w:val="es-ES"/>
                <w:rPrChange w:id="766" w:author="Lopez Juncosa, Maribel" w:date="2024-02-20T08:28:00Z">
                  <w:rPr>
                    <w:rFonts w:ascii="Arial" w:hAnsi="Arial" w:cs="Arial"/>
                    <w:sz w:val="22"/>
                    <w:szCs w:val="22"/>
                  </w:rPr>
                </w:rPrChange>
              </w:rPr>
              <w:t>Mensual</w:t>
            </w:r>
          </w:p>
        </w:tc>
      </w:tr>
      <w:tr w:rsidR="0054639C" w:rsidRPr="00F427C5" w:rsidTr="0011322B">
        <w:trPr>
          <w:trHeight w:val="284"/>
        </w:trPr>
        <w:tc>
          <w:tcPr>
            <w:tcW w:w="2836" w:type="dxa"/>
            <w:gridSpan w:val="2"/>
            <w:tcBorders>
              <w:bottom w:val="single" w:sz="4" w:space="0" w:color="auto"/>
            </w:tcBorders>
          </w:tcPr>
          <w:p w:rsidR="0054639C" w:rsidRPr="00F427C5" w:rsidRDefault="00176D87" w:rsidP="004E2B25">
            <w:pPr>
              <w:spacing w:line="276" w:lineRule="auto"/>
              <w:rPr>
                <w:rFonts w:ascii="Arial" w:hAnsi="Arial" w:cs="Arial"/>
                <w:sz w:val="22"/>
                <w:szCs w:val="22"/>
                <w:lang w:val="es-ES"/>
                <w:rPrChange w:id="767" w:author="Lopez Juncosa, Maribel" w:date="2024-02-20T08:28:00Z">
                  <w:rPr>
                    <w:rFonts w:ascii="Arial" w:hAnsi="Arial" w:cs="Arial"/>
                    <w:sz w:val="22"/>
                    <w:szCs w:val="22"/>
                  </w:rPr>
                </w:rPrChange>
              </w:rPr>
            </w:pPr>
            <w:r w:rsidRPr="00F427C5">
              <w:rPr>
                <w:rFonts w:ascii="Arial" w:hAnsi="Arial" w:cs="Arial"/>
                <w:sz w:val="22"/>
                <w:szCs w:val="22"/>
                <w:lang w:val="es-ES"/>
                <w:rPrChange w:id="768" w:author="Lopez Juncosa, Maribel" w:date="2024-02-20T08:28:00Z">
                  <w:rPr>
                    <w:rFonts w:ascii="Arial" w:hAnsi="Arial" w:cs="Arial"/>
                    <w:sz w:val="22"/>
                    <w:szCs w:val="22"/>
                  </w:rPr>
                </w:rPrChange>
              </w:rPr>
              <w:t>1.8</w:t>
            </w:r>
            <w:r w:rsidR="0054639C" w:rsidRPr="00F427C5">
              <w:rPr>
                <w:rFonts w:ascii="Arial" w:hAnsi="Arial" w:cs="Arial"/>
                <w:sz w:val="22"/>
                <w:szCs w:val="22"/>
                <w:lang w:val="es-ES"/>
                <w:rPrChange w:id="769" w:author="Lopez Juncosa, Maribel" w:date="2024-02-20T08:28:00Z">
                  <w:rPr>
                    <w:rFonts w:ascii="Arial" w:hAnsi="Arial" w:cs="Arial"/>
                    <w:sz w:val="22"/>
                    <w:szCs w:val="22"/>
                  </w:rPr>
                </w:rPrChange>
              </w:rPr>
              <w:t>.</w:t>
            </w:r>
            <w:r w:rsidRPr="00F427C5">
              <w:rPr>
                <w:rFonts w:ascii="Arial" w:hAnsi="Arial" w:cs="Arial"/>
                <w:sz w:val="22"/>
                <w:szCs w:val="22"/>
                <w:lang w:val="es-ES"/>
                <w:rPrChange w:id="770" w:author="Lopez Juncosa, Maribel" w:date="2024-02-20T08:28:00Z">
                  <w:rPr>
                    <w:rFonts w:ascii="Arial" w:hAnsi="Arial" w:cs="Arial"/>
                    <w:sz w:val="22"/>
                    <w:szCs w:val="22"/>
                  </w:rPr>
                </w:rPrChange>
              </w:rPr>
              <w:t xml:space="preserve"> </w:t>
            </w:r>
            <w:r w:rsidR="0054639C" w:rsidRPr="00F427C5">
              <w:rPr>
                <w:rFonts w:ascii="Arial" w:hAnsi="Arial" w:cs="Arial"/>
                <w:sz w:val="22"/>
                <w:szCs w:val="22"/>
                <w:lang w:val="es-ES"/>
                <w:rPrChange w:id="771" w:author="Lopez Juncosa, Maribel" w:date="2024-02-20T08:28:00Z">
                  <w:rPr>
                    <w:rFonts w:ascii="Arial" w:hAnsi="Arial" w:cs="Arial"/>
                    <w:sz w:val="22"/>
                    <w:szCs w:val="22"/>
                  </w:rPr>
                </w:rPrChange>
              </w:rPr>
              <w:t>Tierras técnicos</w:t>
            </w:r>
          </w:p>
        </w:tc>
        <w:tc>
          <w:tcPr>
            <w:tcW w:w="5387" w:type="dxa"/>
            <w:tcBorders>
              <w:bottom w:val="single" w:sz="4" w:space="0" w:color="auto"/>
            </w:tcBorders>
          </w:tcPr>
          <w:p w:rsidR="0054639C" w:rsidRPr="00F427C5" w:rsidRDefault="002D2C03" w:rsidP="004E2B25">
            <w:pPr>
              <w:spacing w:line="276" w:lineRule="auto"/>
              <w:rPr>
                <w:rFonts w:ascii="Arial" w:hAnsi="Arial" w:cs="Arial"/>
                <w:sz w:val="22"/>
                <w:szCs w:val="22"/>
                <w:lang w:val="es-ES"/>
                <w:rPrChange w:id="772" w:author="Lopez Juncosa, Maribel" w:date="2024-02-20T08:28:00Z">
                  <w:rPr>
                    <w:rFonts w:ascii="Arial" w:hAnsi="Arial" w:cs="Arial"/>
                    <w:sz w:val="22"/>
                    <w:szCs w:val="22"/>
                  </w:rPr>
                </w:rPrChange>
              </w:rPr>
            </w:pPr>
            <w:r w:rsidRPr="00F427C5">
              <w:rPr>
                <w:rFonts w:ascii="Arial" w:hAnsi="Arial" w:cs="Arial"/>
                <w:sz w:val="22"/>
                <w:szCs w:val="22"/>
                <w:lang w:val="es-ES"/>
                <w:rPrChange w:id="773" w:author="Lopez Juncosa, Maribel" w:date="2024-02-20T08:28:00Z">
                  <w:rPr>
                    <w:rFonts w:ascii="Arial" w:hAnsi="Arial" w:cs="Arial"/>
                    <w:sz w:val="22"/>
                    <w:szCs w:val="22"/>
                  </w:rPr>
                </w:rPrChange>
              </w:rPr>
              <w:t>Evitar filtraciones de agu</w:t>
            </w:r>
            <w:r w:rsidR="0054639C" w:rsidRPr="00F427C5">
              <w:rPr>
                <w:rFonts w:ascii="Arial" w:hAnsi="Arial" w:cs="Arial"/>
                <w:sz w:val="22"/>
                <w:szCs w:val="22"/>
                <w:lang w:val="es-ES"/>
                <w:rPrChange w:id="774" w:author="Lopez Juncosa, Maribel" w:date="2024-02-20T08:28:00Z">
                  <w:rPr>
                    <w:rFonts w:ascii="Arial" w:hAnsi="Arial" w:cs="Arial"/>
                    <w:sz w:val="22"/>
                    <w:szCs w:val="22"/>
                  </w:rPr>
                </w:rPrChange>
              </w:rPr>
              <w:t>a</w:t>
            </w:r>
            <w:r w:rsidRPr="00F427C5">
              <w:rPr>
                <w:rFonts w:ascii="Arial" w:hAnsi="Arial" w:cs="Arial"/>
                <w:sz w:val="22"/>
                <w:szCs w:val="22"/>
                <w:lang w:val="es-ES"/>
                <w:rPrChange w:id="775" w:author="Lopez Juncosa, Maribel" w:date="2024-02-20T08:28:00Z">
                  <w:rPr>
                    <w:rFonts w:ascii="Arial" w:hAnsi="Arial" w:cs="Arial"/>
                    <w:sz w:val="22"/>
                    <w:szCs w:val="22"/>
                  </w:rPr>
                </w:rPrChange>
              </w:rPr>
              <w:t>.</w:t>
            </w:r>
          </w:p>
        </w:tc>
        <w:tc>
          <w:tcPr>
            <w:tcW w:w="1559" w:type="dxa"/>
          </w:tcPr>
          <w:p w:rsidR="0054639C" w:rsidRPr="00F427C5" w:rsidRDefault="00064776" w:rsidP="004E2B25">
            <w:pPr>
              <w:spacing w:line="276" w:lineRule="auto"/>
              <w:rPr>
                <w:rFonts w:ascii="Arial" w:hAnsi="Arial" w:cs="Arial"/>
                <w:sz w:val="22"/>
                <w:szCs w:val="22"/>
                <w:lang w:val="es-ES"/>
                <w:rPrChange w:id="776" w:author="Lopez Juncosa, Maribel" w:date="2024-02-20T08:28:00Z">
                  <w:rPr>
                    <w:rFonts w:ascii="Arial" w:hAnsi="Arial" w:cs="Arial"/>
                    <w:sz w:val="22"/>
                    <w:szCs w:val="22"/>
                  </w:rPr>
                </w:rPrChange>
              </w:rPr>
            </w:pPr>
            <w:r w:rsidRPr="00F427C5">
              <w:rPr>
                <w:rFonts w:ascii="Arial" w:hAnsi="Arial" w:cs="Arial"/>
                <w:sz w:val="22"/>
                <w:szCs w:val="22"/>
                <w:lang w:val="es-ES"/>
                <w:rPrChange w:id="777" w:author="Lopez Juncosa, Maribel" w:date="2024-02-20T08:28:00Z">
                  <w:rPr>
                    <w:rFonts w:ascii="Arial" w:hAnsi="Arial" w:cs="Arial"/>
                    <w:sz w:val="22"/>
                    <w:szCs w:val="22"/>
                  </w:rPr>
                </w:rPrChange>
              </w:rPr>
              <w:t>Diaria</w:t>
            </w:r>
          </w:p>
        </w:tc>
      </w:tr>
      <w:tr w:rsidR="0054639C" w:rsidRPr="00F427C5" w:rsidTr="0011322B">
        <w:trPr>
          <w:trHeight w:val="284"/>
        </w:trPr>
        <w:tc>
          <w:tcPr>
            <w:tcW w:w="2836" w:type="dxa"/>
            <w:gridSpan w:val="2"/>
            <w:tcBorders>
              <w:top w:val="nil"/>
              <w:left w:val="nil"/>
              <w:bottom w:val="nil"/>
            </w:tcBorders>
          </w:tcPr>
          <w:p w:rsidR="0054639C" w:rsidRPr="00F427C5" w:rsidRDefault="0054639C" w:rsidP="004E2B25">
            <w:pPr>
              <w:spacing w:line="276" w:lineRule="auto"/>
              <w:rPr>
                <w:rFonts w:ascii="Arial" w:hAnsi="Arial" w:cs="Arial"/>
                <w:sz w:val="22"/>
                <w:szCs w:val="22"/>
                <w:lang w:val="es-ES"/>
                <w:rPrChange w:id="778" w:author="Lopez Juncosa, Maribel" w:date="2024-02-20T08:28:00Z">
                  <w:rPr>
                    <w:rFonts w:ascii="Arial" w:hAnsi="Arial" w:cs="Arial"/>
                    <w:sz w:val="22"/>
                    <w:szCs w:val="22"/>
                  </w:rPr>
                </w:rPrChange>
              </w:rPr>
            </w:pPr>
          </w:p>
        </w:tc>
        <w:tc>
          <w:tcPr>
            <w:tcW w:w="5387" w:type="dxa"/>
            <w:tcBorders>
              <w:top w:val="single" w:sz="4" w:space="0" w:color="auto"/>
              <w:bottom w:val="single" w:sz="4" w:space="0" w:color="auto"/>
            </w:tcBorders>
          </w:tcPr>
          <w:p w:rsidR="0054639C" w:rsidRPr="00F427C5" w:rsidRDefault="0054639C" w:rsidP="009B3D27">
            <w:pPr>
              <w:spacing w:line="276" w:lineRule="auto"/>
              <w:rPr>
                <w:rFonts w:ascii="Arial" w:hAnsi="Arial" w:cs="Arial"/>
                <w:sz w:val="22"/>
                <w:szCs w:val="22"/>
                <w:lang w:val="es-ES"/>
                <w:rPrChange w:id="779" w:author="Lopez Juncosa, Maribel" w:date="2024-02-20T08:28:00Z">
                  <w:rPr>
                    <w:rFonts w:ascii="Arial" w:hAnsi="Arial" w:cs="Arial"/>
                    <w:sz w:val="22"/>
                    <w:szCs w:val="22"/>
                  </w:rPr>
                </w:rPrChange>
              </w:rPr>
              <w:pPrChange w:id="780" w:author="Lopez Juncosa, Maribel" w:date="2024-02-20T09:50:00Z">
                <w:pPr>
                  <w:spacing w:line="276" w:lineRule="auto"/>
                </w:pPr>
              </w:pPrChange>
            </w:pPr>
            <w:r w:rsidRPr="00F427C5">
              <w:rPr>
                <w:rFonts w:ascii="Arial" w:hAnsi="Arial" w:cs="Arial"/>
                <w:sz w:val="22"/>
                <w:szCs w:val="22"/>
                <w:lang w:val="es-ES"/>
                <w:rPrChange w:id="781" w:author="Lopez Juncosa, Maribel" w:date="2024-02-20T08:28:00Z">
                  <w:rPr>
                    <w:rFonts w:ascii="Arial" w:hAnsi="Arial" w:cs="Arial"/>
                    <w:sz w:val="22"/>
                    <w:szCs w:val="22"/>
                  </w:rPr>
                </w:rPrChange>
              </w:rPr>
              <w:t>Limpia</w:t>
            </w:r>
            <w:ins w:id="782" w:author="Lopez Juncosa, Maribel" w:date="2024-02-20T09:50:00Z">
              <w:r w:rsidR="009B3D27">
                <w:rPr>
                  <w:rFonts w:ascii="Arial" w:hAnsi="Arial" w:cs="Arial"/>
                  <w:sz w:val="22"/>
                  <w:szCs w:val="22"/>
                  <w:lang w:val="es-ES"/>
                </w:rPr>
                <w:t>r</w:t>
              </w:r>
            </w:ins>
            <w:r w:rsidRPr="00F427C5">
              <w:rPr>
                <w:rFonts w:ascii="Arial" w:hAnsi="Arial" w:cs="Arial"/>
                <w:sz w:val="22"/>
                <w:szCs w:val="22"/>
                <w:lang w:val="es-ES"/>
                <w:rPrChange w:id="783" w:author="Lopez Juncosa, Maribel" w:date="2024-02-20T08:28:00Z">
                  <w:rPr>
                    <w:rFonts w:ascii="Arial" w:hAnsi="Arial" w:cs="Arial"/>
                    <w:sz w:val="22"/>
                    <w:szCs w:val="22"/>
                  </w:rPr>
                </w:rPrChange>
              </w:rPr>
              <w:t xml:space="preserve"> con </w:t>
            </w:r>
            <w:del w:id="784" w:author="Lopez Juncosa, Maribel" w:date="2024-02-20T09:50:00Z">
              <w:r w:rsidRPr="009B3D27" w:rsidDel="009B3D27">
                <w:rPr>
                  <w:rFonts w:ascii="Arial" w:hAnsi="Arial" w:cs="Arial"/>
                  <w:sz w:val="22"/>
                  <w:szCs w:val="22"/>
                  <w:lang w:val="es-ES"/>
                  <w:rPrChange w:id="785" w:author="Lopez Juncosa, Maribel" w:date="2024-02-20T09:50:00Z">
                    <w:rPr>
                      <w:rFonts w:ascii="Arial" w:hAnsi="Arial" w:cs="Arial"/>
                      <w:color w:val="FF0000"/>
                      <w:sz w:val="22"/>
                      <w:szCs w:val="22"/>
                    </w:rPr>
                  </w:rPrChange>
                </w:rPr>
                <w:delText>motxo</w:delText>
              </w:r>
            </w:del>
            <w:ins w:id="786" w:author="Lopez Juncosa, Maribel" w:date="2024-02-20T09:50:00Z">
              <w:r w:rsidR="009B3D27" w:rsidRPr="009B3D27">
                <w:rPr>
                  <w:rFonts w:ascii="Arial" w:hAnsi="Arial" w:cs="Arial"/>
                  <w:sz w:val="22"/>
                  <w:szCs w:val="22"/>
                  <w:lang w:val="es-ES"/>
                  <w:rPrChange w:id="787" w:author="Lopez Juncosa, Maribel" w:date="2024-02-20T09:50:00Z">
                    <w:rPr>
                      <w:rFonts w:ascii="Arial" w:hAnsi="Arial" w:cs="Arial"/>
                      <w:color w:val="FF0000"/>
                      <w:sz w:val="22"/>
                      <w:szCs w:val="22"/>
                      <w:lang w:val="es-ES"/>
                    </w:rPr>
                  </w:rPrChange>
                </w:rPr>
                <w:t>fregona</w:t>
              </w:r>
            </w:ins>
            <w:r w:rsidRPr="009B3D27">
              <w:rPr>
                <w:rFonts w:ascii="Arial" w:hAnsi="Arial" w:cs="Arial"/>
                <w:sz w:val="22"/>
                <w:szCs w:val="22"/>
                <w:lang w:val="es-ES"/>
                <w:rPrChange w:id="788" w:author="Lopez Juncosa, Maribel" w:date="2024-02-20T09:50:00Z">
                  <w:rPr>
                    <w:rFonts w:ascii="Arial" w:hAnsi="Arial" w:cs="Arial"/>
                    <w:sz w:val="22"/>
                    <w:szCs w:val="22"/>
                  </w:rPr>
                </w:rPrChange>
              </w:rPr>
              <w:t xml:space="preserve">, bayeta o </w:t>
            </w:r>
            <w:proofErr w:type="spellStart"/>
            <w:r w:rsidRPr="009B3D27">
              <w:rPr>
                <w:rFonts w:ascii="Arial" w:hAnsi="Arial" w:cs="Arial"/>
                <w:sz w:val="22"/>
                <w:szCs w:val="22"/>
                <w:lang w:val="es-ES"/>
                <w:rPrChange w:id="789" w:author="Lopez Juncosa, Maribel" w:date="2024-02-20T09:50:00Z">
                  <w:rPr>
                    <w:rFonts w:ascii="Arial" w:hAnsi="Arial" w:cs="Arial"/>
                    <w:color w:val="FF0000"/>
                    <w:sz w:val="22"/>
                    <w:szCs w:val="22"/>
                  </w:rPr>
                </w:rPrChange>
              </w:rPr>
              <w:t>mopa</w:t>
            </w:r>
            <w:proofErr w:type="spellEnd"/>
            <w:r w:rsidRPr="009B3D27">
              <w:rPr>
                <w:rFonts w:ascii="Arial" w:hAnsi="Arial" w:cs="Arial"/>
                <w:sz w:val="22"/>
                <w:szCs w:val="22"/>
                <w:lang w:val="es-ES"/>
                <w:rPrChange w:id="790" w:author="Lopez Juncosa, Maribel" w:date="2024-02-20T09:50:00Z">
                  <w:rPr>
                    <w:rFonts w:ascii="Arial" w:hAnsi="Arial" w:cs="Arial"/>
                    <w:sz w:val="22"/>
                    <w:szCs w:val="22"/>
                  </w:rPr>
                </w:rPrChange>
              </w:rPr>
              <w:t xml:space="preserve"> de </w:t>
            </w:r>
            <w:r w:rsidRPr="00F427C5">
              <w:rPr>
                <w:rFonts w:ascii="Arial" w:hAnsi="Arial" w:cs="Arial"/>
                <w:sz w:val="22"/>
                <w:szCs w:val="22"/>
                <w:lang w:val="es-ES"/>
                <w:rPrChange w:id="791" w:author="Lopez Juncosa, Maribel" w:date="2024-02-20T08:28:00Z">
                  <w:rPr>
                    <w:rFonts w:ascii="Arial" w:hAnsi="Arial" w:cs="Arial"/>
                    <w:sz w:val="22"/>
                    <w:szCs w:val="22"/>
                  </w:rPr>
                </w:rPrChange>
              </w:rPr>
              <w:t>microfibra ligeramente húmeda</w:t>
            </w:r>
            <w:r w:rsidR="000D7FCF" w:rsidRPr="00F427C5">
              <w:rPr>
                <w:rFonts w:ascii="Arial" w:hAnsi="Arial" w:cs="Arial"/>
                <w:sz w:val="22"/>
                <w:szCs w:val="22"/>
                <w:lang w:val="es-ES"/>
                <w:rPrChange w:id="792" w:author="Lopez Juncosa, Maribel" w:date="2024-02-20T08:28:00Z">
                  <w:rPr>
                    <w:rFonts w:ascii="Arial" w:hAnsi="Arial" w:cs="Arial"/>
                    <w:sz w:val="22"/>
                    <w:szCs w:val="22"/>
                  </w:rPr>
                </w:rPrChange>
              </w:rPr>
              <w:t xml:space="preserve"> con agua ozonizada</w:t>
            </w:r>
            <w:r w:rsidRPr="00F427C5">
              <w:rPr>
                <w:rFonts w:ascii="Arial" w:hAnsi="Arial" w:cs="Arial"/>
                <w:sz w:val="22"/>
                <w:szCs w:val="22"/>
                <w:lang w:val="es-ES"/>
                <w:rPrChange w:id="793" w:author="Lopez Juncosa, Maribel" w:date="2024-02-20T08:28:00Z">
                  <w:rPr>
                    <w:rFonts w:ascii="Arial" w:hAnsi="Arial" w:cs="Arial"/>
                    <w:sz w:val="22"/>
                    <w:szCs w:val="22"/>
                  </w:rPr>
                </w:rPrChange>
              </w:rPr>
              <w:t>.</w:t>
            </w:r>
          </w:p>
        </w:tc>
        <w:tc>
          <w:tcPr>
            <w:tcW w:w="1559" w:type="dxa"/>
          </w:tcPr>
          <w:p w:rsidR="0054639C" w:rsidRPr="00F427C5" w:rsidRDefault="000D7FCF" w:rsidP="004E2B25">
            <w:pPr>
              <w:spacing w:line="276" w:lineRule="auto"/>
              <w:rPr>
                <w:rFonts w:ascii="Arial" w:hAnsi="Arial" w:cs="Arial"/>
                <w:sz w:val="22"/>
                <w:szCs w:val="22"/>
                <w:lang w:val="es-ES"/>
                <w:rPrChange w:id="794" w:author="Lopez Juncosa, Maribel" w:date="2024-02-20T08:28:00Z">
                  <w:rPr>
                    <w:rFonts w:ascii="Arial" w:hAnsi="Arial" w:cs="Arial"/>
                    <w:sz w:val="22"/>
                    <w:szCs w:val="22"/>
                  </w:rPr>
                </w:rPrChange>
              </w:rPr>
            </w:pPr>
            <w:r w:rsidRPr="00F427C5">
              <w:rPr>
                <w:rFonts w:ascii="Arial" w:hAnsi="Arial" w:cs="Arial"/>
                <w:sz w:val="22"/>
                <w:szCs w:val="22"/>
                <w:lang w:val="es-ES"/>
                <w:rPrChange w:id="795" w:author="Lopez Juncosa, Maribel" w:date="2024-02-20T08:28:00Z">
                  <w:rPr>
                    <w:rFonts w:ascii="Arial" w:hAnsi="Arial" w:cs="Arial"/>
                    <w:sz w:val="22"/>
                    <w:szCs w:val="22"/>
                  </w:rPr>
                </w:rPrChange>
              </w:rPr>
              <w:t>Diaria</w:t>
            </w:r>
          </w:p>
        </w:tc>
      </w:tr>
      <w:tr w:rsidR="000B0B6B" w:rsidRPr="00F427C5" w:rsidTr="0011322B">
        <w:trPr>
          <w:trHeight w:val="284"/>
        </w:trPr>
        <w:tc>
          <w:tcPr>
            <w:tcW w:w="2836" w:type="dxa"/>
            <w:gridSpan w:val="2"/>
          </w:tcPr>
          <w:p w:rsidR="000B0B6B" w:rsidRPr="00F427C5" w:rsidRDefault="00176D87" w:rsidP="004E2B25">
            <w:pPr>
              <w:spacing w:line="276" w:lineRule="auto"/>
              <w:rPr>
                <w:rFonts w:ascii="Arial" w:hAnsi="Arial" w:cs="Arial"/>
                <w:sz w:val="22"/>
                <w:szCs w:val="22"/>
                <w:lang w:val="es-ES"/>
                <w:rPrChange w:id="796" w:author="Lopez Juncosa, Maribel" w:date="2024-02-20T08:28:00Z">
                  <w:rPr>
                    <w:rFonts w:ascii="Arial" w:hAnsi="Arial" w:cs="Arial"/>
                    <w:sz w:val="22"/>
                    <w:szCs w:val="22"/>
                  </w:rPr>
                </w:rPrChange>
              </w:rPr>
            </w:pPr>
            <w:r w:rsidRPr="00F427C5">
              <w:rPr>
                <w:rFonts w:ascii="Arial" w:hAnsi="Arial" w:cs="Arial"/>
                <w:sz w:val="22"/>
                <w:szCs w:val="22"/>
                <w:lang w:val="es-ES"/>
                <w:rPrChange w:id="797" w:author="Lopez Juncosa, Maribel" w:date="2024-02-20T08:28:00Z">
                  <w:rPr>
                    <w:rFonts w:ascii="Arial" w:hAnsi="Arial" w:cs="Arial"/>
                    <w:sz w:val="22"/>
                    <w:szCs w:val="22"/>
                  </w:rPr>
                </w:rPrChange>
              </w:rPr>
              <w:t>1.9</w:t>
            </w:r>
            <w:r w:rsidR="000B0B6B" w:rsidRPr="00F427C5">
              <w:rPr>
                <w:rFonts w:ascii="Arial" w:hAnsi="Arial" w:cs="Arial"/>
                <w:sz w:val="22"/>
                <w:szCs w:val="22"/>
                <w:lang w:val="es-ES"/>
                <w:rPrChange w:id="798" w:author="Lopez Juncosa, Maribel" w:date="2024-02-20T08:28:00Z">
                  <w:rPr>
                    <w:rFonts w:ascii="Arial" w:hAnsi="Arial" w:cs="Arial"/>
                    <w:sz w:val="22"/>
                    <w:szCs w:val="22"/>
                  </w:rPr>
                </w:rPrChange>
              </w:rPr>
              <w:t>. Acceso exterior</w:t>
            </w:r>
          </w:p>
        </w:tc>
        <w:tc>
          <w:tcPr>
            <w:tcW w:w="5387" w:type="dxa"/>
          </w:tcPr>
          <w:p w:rsidR="000B0B6B" w:rsidRPr="00F427C5" w:rsidRDefault="000B0B6B" w:rsidP="004E2B25">
            <w:pPr>
              <w:spacing w:line="276" w:lineRule="auto"/>
              <w:rPr>
                <w:rFonts w:ascii="Arial" w:hAnsi="Arial" w:cs="Arial"/>
                <w:sz w:val="22"/>
                <w:szCs w:val="22"/>
                <w:lang w:val="es-ES"/>
                <w:rPrChange w:id="799" w:author="Lopez Juncosa, Maribel" w:date="2024-02-20T08:28:00Z">
                  <w:rPr>
                    <w:rFonts w:ascii="Arial" w:hAnsi="Arial" w:cs="Arial"/>
                    <w:sz w:val="22"/>
                    <w:szCs w:val="22"/>
                  </w:rPr>
                </w:rPrChange>
              </w:rPr>
            </w:pPr>
            <w:r w:rsidRPr="00F427C5">
              <w:rPr>
                <w:rFonts w:ascii="Arial" w:hAnsi="Arial" w:cs="Arial"/>
                <w:sz w:val="22"/>
                <w:szCs w:val="22"/>
                <w:lang w:val="es-ES"/>
                <w:rPrChange w:id="800" w:author="Lopez Juncosa, Maribel" w:date="2024-02-20T08:28:00Z">
                  <w:rPr>
                    <w:rFonts w:ascii="Arial" w:hAnsi="Arial" w:cs="Arial"/>
                    <w:sz w:val="22"/>
                    <w:szCs w:val="22"/>
                  </w:rPr>
                </w:rPrChange>
              </w:rPr>
              <w:t>Eliminar sólidos y barrer (entre edificios)</w:t>
            </w:r>
          </w:p>
        </w:tc>
        <w:tc>
          <w:tcPr>
            <w:tcW w:w="1559" w:type="dxa"/>
          </w:tcPr>
          <w:p w:rsidR="000B0B6B" w:rsidRPr="00F427C5" w:rsidRDefault="000D7FCF" w:rsidP="004E2B25">
            <w:pPr>
              <w:spacing w:line="276" w:lineRule="auto"/>
              <w:rPr>
                <w:rFonts w:ascii="Arial" w:hAnsi="Arial" w:cs="Arial"/>
                <w:sz w:val="22"/>
                <w:szCs w:val="22"/>
                <w:lang w:val="es-ES"/>
                <w:rPrChange w:id="801" w:author="Lopez Juncosa, Maribel" w:date="2024-02-20T08:28:00Z">
                  <w:rPr>
                    <w:rFonts w:ascii="Arial" w:hAnsi="Arial" w:cs="Arial"/>
                    <w:sz w:val="22"/>
                    <w:szCs w:val="22"/>
                  </w:rPr>
                </w:rPrChange>
              </w:rPr>
            </w:pPr>
            <w:r w:rsidRPr="00F427C5">
              <w:rPr>
                <w:rFonts w:ascii="Arial" w:hAnsi="Arial" w:cs="Arial"/>
                <w:sz w:val="22"/>
                <w:szCs w:val="22"/>
                <w:lang w:val="es-ES"/>
                <w:rPrChange w:id="802" w:author="Lopez Juncosa, Maribel" w:date="2024-02-20T08:28:00Z">
                  <w:rPr>
                    <w:rFonts w:ascii="Arial" w:hAnsi="Arial" w:cs="Arial"/>
                    <w:sz w:val="22"/>
                    <w:szCs w:val="22"/>
                  </w:rPr>
                </w:rPrChange>
              </w:rPr>
              <w:t>Diaria</w:t>
            </w:r>
          </w:p>
        </w:tc>
      </w:tr>
      <w:tr w:rsidR="00176D87" w:rsidRPr="00F427C5" w:rsidTr="0011322B">
        <w:trPr>
          <w:trHeight w:val="284"/>
        </w:trPr>
        <w:tc>
          <w:tcPr>
            <w:tcW w:w="2836" w:type="dxa"/>
            <w:gridSpan w:val="2"/>
            <w:tcBorders>
              <w:bottom w:val="single" w:sz="4" w:space="0" w:color="auto"/>
            </w:tcBorders>
          </w:tcPr>
          <w:p w:rsidR="00176D87" w:rsidRPr="00F427C5" w:rsidRDefault="00176D87" w:rsidP="004E2B25">
            <w:pPr>
              <w:spacing w:line="276" w:lineRule="auto"/>
              <w:rPr>
                <w:rFonts w:ascii="Arial" w:hAnsi="Arial" w:cs="Arial"/>
                <w:sz w:val="22"/>
                <w:szCs w:val="22"/>
                <w:lang w:val="es-ES"/>
                <w:rPrChange w:id="803" w:author="Lopez Juncosa, Maribel" w:date="2024-02-20T08:28:00Z">
                  <w:rPr>
                    <w:rFonts w:ascii="Arial" w:hAnsi="Arial" w:cs="Arial"/>
                    <w:sz w:val="22"/>
                    <w:szCs w:val="22"/>
                  </w:rPr>
                </w:rPrChange>
              </w:rPr>
            </w:pPr>
            <w:r w:rsidRPr="00F427C5">
              <w:rPr>
                <w:rFonts w:ascii="Arial" w:hAnsi="Arial" w:cs="Arial"/>
                <w:sz w:val="22"/>
                <w:szCs w:val="22"/>
                <w:lang w:val="es-ES"/>
                <w:rPrChange w:id="804" w:author="Lopez Juncosa, Maribel" w:date="2024-02-20T08:28:00Z">
                  <w:rPr>
                    <w:rFonts w:ascii="Arial" w:hAnsi="Arial" w:cs="Arial"/>
                    <w:sz w:val="22"/>
                    <w:szCs w:val="22"/>
                  </w:rPr>
                </w:rPrChange>
              </w:rPr>
              <w:t>1.10. Aparcamiento</w:t>
            </w:r>
          </w:p>
        </w:tc>
        <w:tc>
          <w:tcPr>
            <w:tcW w:w="5387" w:type="dxa"/>
          </w:tcPr>
          <w:p w:rsidR="00176D87" w:rsidRPr="00F427C5" w:rsidRDefault="00176D87" w:rsidP="004E2B25">
            <w:pPr>
              <w:autoSpaceDE w:val="0"/>
              <w:autoSpaceDN w:val="0"/>
              <w:adjustRightInd w:val="0"/>
              <w:spacing w:line="276" w:lineRule="auto"/>
              <w:rPr>
                <w:rFonts w:ascii="Arial" w:hAnsi="Arial" w:cs="Arial"/>
                <w:sz w:val="22"/>
                <w:szCs w:val="22"/>
                <w:lang w:val="es-ES"/>
                <w:rPrChange w:id="805" w:author="Lopez Juncosa, Maribel" w:date="2024-02-20T08:28:00Z">
                  <w:rPr>
                    <w:rFonts w:ascii="Arial" w:hAnsi="Arial" w:cs="Arial"/>
                    <w:sz w:val="22"/>
                    <w:szCs w:val="22"/>
                  </w:rPr>
                </w:rPrChange>
              </w:rPr>
            </w:pPr>
            <w:r w:rsidRPr="00F427C5">
              <w:rPr>
                <w:rFonts w:ascii="Arial" w:hAnsi="Arial" w:cs="Arial"/>
                <w:sz w:val="22"/>
                <w:szCs w:val="22"/>
                <w:lang w:val="es-ES"/>
                <w:rPrChange w:id="806" w:author="Lopez Juncosa, Maribel" w:date="2024-02-20T08:28:00Z">
                  <w:rPr>
                    <w:rFonts w:ascii="Arial" w:hAnsi="Arial" w:cs="Arial"/>
                    <w:sz w:val="22"/>
                    <w:szCs w:val="22"/>
                  </w:rPr>
                </w:rPrChange>
              </w:rPr>
              <w:t>Barrer y eliminar manchas</w:t>
            </w:r>
          </w:p>
        </w:tc>
        <w:tc>
          <w:tcPr>
            <w:tcW w:w="1559" w:type="dxa"/>
          </w:tcPr>
          <w:p w:rsidR="00176D87" w:rsidRPr="00F427C5" w:rsidRDefault="000D7FCF" w:rsidP="004E2B25">
            <w:pPr>
              <w:spacing w:line="276" w:lineRule="auto"/>
              <w:rPr>
                <w:rFonts w:ascii="Arial" w:hAnsi="Arial" w:cs="Arial"/>
                <w:sz w:val="22"/>
                <w:szCs w:val="22"/>
                <w:lang w:val="es-ES"/>
                <w:rPrChange w:id="807" w:author="Lopez Juncosa, Maribel" w:date="2024-02-20T08:28:00Z">
                  <w:rPr>
                    <w:rFonts w:ascii="Arial" w:hAnsi="Arial" w:cs="Arial"/>
                    <w:sz w:val="22"/>
                    <w:szCs w:val="22"/>
                  </w:rPr>
                </w:rPrChange>
              </w:rPr>
            </w:pPr>
            <w:r w:rsidRPr="00F427C5">
              <w:rPr>
                <w:rFonts w:ascii="Arial" w:hAnsi="Arial" w:cs="Arial"/>
                <w:sz w:val="22"/>
                <w:szCs w:val="22"/>
                <w:lang w:val="es-ES"/>
                <w:rPrChange w:id="808" w:author="Lopez Juncosa, Maribel" w:date="2024-02-20T08:28:00Z">
                  <w:rPr>
                    <w:rFonts w:ascii="Arial" w:hAnsi="Arial" w:cs="Arial"/>
                    <w:sz w:val="22"/>
                    <w:szCs w:val="22"/>
                  </w:rPr>
                </w:rPrChange>
              </w:rPr>
              <w:t>Diaria</w:t>
            </w:r>
          </w:p>
        </w:tc>
      </w:tr>
      <w:tr w:rsidR="00176D87" w:rsidRPr="00F427C5" w:rsidTr="0011322B">
        <w:trPr>
          <w:trHeight w:val="284"/>
        </w:trPr>
        <w:tc>
          <w:tcPr>
            <w:tcW w:w="2836" w:type="dxa"/>
            <w:gridSpan w:val="2"/>
            <w:tcBorders>
              <w:left w:val="nil"/>
            </w:tcBorders>
          </w:tcPr>
          <w:p w:rsidR="00176D87" w:rsidRPr="00F427C5" w:rsidRDefault="00176D87" w:rsidP="004E2B25">
            <w:pPr>
              <w:spacing w:line="276" w:lineRule="auto"/>
              <w:rPr>
                <w:rFonts w:ascii="Arial" w:hAnsi="Arial" w:cs="Arial"/>
                <w:sz w:val="22"/>
                <w:szCs w:val="22"/>
                <w:lang w:val="es-ES"/>
                <w:rPrChange w:id="809" w:author="Lopez Juncosa, Maribel" w:date="2024-02-20T08:28:00Z">
                  <w:rPr>
                    <w:rFonts w:ascii="Arial" w:hAnsi="Arial" w:cs="Arial"/>
                    <w:sz w:val="22"/>
                    <w:szCs w:val="22"/>
                  </w:rPr>
                </w:rPrChange>
              </w:rPr>
            </w:pPr>
          </w:p>
        </w:tc>
        <w:tc>
          <w:tcPr>
            <w:tcW w:w="5387" w:type="dxa"/>
          </w:tcPr>
          <w:p w:rsidR="00176D87" w:rsidRPr="00F427C5" w:rsidRDefault="0050662F" w:rsidP="004E2B25">
            <w:pPr>
              <w:spacing w:line="276" w:lineRule="auto"/>
              <w:rPr>
                <w:rFonts w:ascii="Arial" w:hAnsi="Arial" w:cs="Arial"/>
                <w:sz w:val="22"/>
                <w:szCs w:val="22"/>
                <w:lang w:val="es-ES"/>
                <w:rPrChange w:id="810" w:author="Lopez Juncosa, Maribel" w:date="2024-02-20T08:28:00Z">
                  <w:rPr>
                    <w:rFonts w:ascii="Arial" w:hAnsi="Arial" w:cs="Arial"/>
                    <w:sz w:val="22"/>
                    <w:szCs w:val="22"/>
                  </w:rPr>
                </w:rPrChange>
              </w:rPr>
            </w:pPr>
            <w:r w:rsidRPr="00F427C5">
              <w:rPr>
                <w:rFonts w:ascii="Arial" w:hAnsi="Arial" w:cs="Arial"/>
                <w:sz w:val="22"/>
                <w:szCs w:val="22"/>
                <w:lang w:val="es-ES"/>
                <w:rPrChange w:id="811" w:author="Lopez Juncosa, Maribel" w:date="2024-02-20T08:28:00Z">
                  <w:rPr>
                    <w:rFonts w:ascii="Arial" w:hAnsi="Arial" w:cs="Arial"/>
                    <w:sz w:val="22"/>
                    <w:szCs w:val="22"/>
                  </w:rPr>
                </w:rPrChange>
              </w:rPr>
              <w:t>Barrido mecanizado</w:t>
            </w:r>
          </w:p>
        </w:tc>
        <w:tc>
          <w:tcPr>
            <w:tcW w:w="1559" w:type="dxa"/>
          </w:tcPr>
          <w:p w:rsidR="00176D87" w:rsidRPr="00F427C5" w:rsidRDefault="000D7FCF" w:rsidP="004E2B25">
            <w:pPr>
              <w:spacing w:line="276" w:lineRule="auto"/>
              <w:rPr>
                <w:rFonts w:ascii="Arial" w:hAnsi="Arial" w:cs="Arial"/>
                <w:sz w:val="22"/>
                <w:szCs w:val="22"/>
                <w:lang w:val="es-ES"/>
                <w:rPrChange w:id="812" w:author="Lopez Juncosa, Maribel" w:date="2024-02-20T08:28:00Z">
                  <w:rPr>
                    <w:rFonts w:ascii="Arial" w:hAnsi="Arial" w:cs="Arial"/>
                    <w:sz w:val="22"/>
                    <w:szCs w:val="22"/>
                  </w:rPr>
                </w:rPrChange>
              </w:rPr>
            </w:pPr>
            <w:r w:rsidRPr="00F427C5">
              <w:rPr>
                <w:rFonts w:ascii="Arial" w:hAnsi="Arial" w:cs="Arial"/>
                <w:sz w:val="22"/>
                <w:szCs w:val="22"/>
                <w:lang w:val="es-ES"/>
                <w:rPrChange w:id="813" w:author="Lopez Juncosa, Maribel" w:date="2024-02-20T08:28:00Z">
                  <w:rPr>
                    <w:rFonts w:ascii="Arial" w:hAnsi="Arial" w:cs="Arial"/>
                    <w:sz w:val="22"/>
                    <w:szCs w:val="22"/>
                  </w:rPr>
                </w:rPrChange>
              </w:rPr>
              <w:t>Diaria</w:t>
            </w:r>
          </w:p>
        </w:tc>
      </w:tr>
      <w:tr w:rsidR="0050662F" w:rsidRPr="00F427C5" w:rsidTr="0011322B">
        <w:trPr>
          <w:trHeight w:val="284"/>
        </w:trPr>
        <w:tc>
          <w:tcPr>
            <w:tcW w:w="2836" w:type="dxa"/>
            <w:gridSpan w:val="2"/>
            <w:tcBorders>
              <w:bottom w:val="single" w:sz="4" w:space="0" w:color="auto"/>
            </w:tcBorders>
          </w:tcPr>
          <w:p w:rsidR="0050662F" w:rsidRPr="00F427C5" w:rsidRDefault="0050662F" w:rsidP="004E2B25">
            <w:pPr>
              <w:spacing w:line="276" w:lineRule="auto"/>
              <w:rPr>
                <w:rFonts w:ascii="Arial" w:hAnsi="Arial" w:cs="Arial"/>
                <w:sz w:val="22"/>
                <w:szCs w:val="22"/>
                <w:lang w:val="es-ES"/>
                <w:rPrChange w:id="814" w:author="Lopez Juncosa, Maribel" w:date="2024-02-20T08:28:00Z">
                  <w:rPr>
                    <w:rFonts w:ascii="Arial" w:hAnsi="Arial" w:cs="Arial"/>
                    <w:sz w:val="22"/>
                    <w:szCs w:val="22"/>
                  </w:rPr>
                </w:rPrChange>
              </w:rPr>
            </w:pPr>
            <w:r w:rsidRPr="00F427C5">
              <w:rPr>
                <w:rFonts w:ascii="Arial" w:hAnsi="Arial" w:cs="Arial"/>
                <w:sz w:val="22"/>
                <w:szCs w:val="22"/>
                <w:lang w:val="es-ES"/>
                <w:rPrChange w:id="815" w:author="Lopez Juncosa, Maribel" w:date="2024-02-20T08:28:00Z">
                  <w:rPr>
                    <w:rFonts w:ascii="Arial" w:hAnsi="Arial" w:cs="Arial"/>
                    <w:sz w:val="22"/>
                    <w:szCs w:val="22"/>
                  </w:rPr>
                </w:rPrChange>
              </w:rPr>
              <w:t xml:space="preserve">1.11. </w:t>
            </w:r>
            <w:r w:rsidRPr="009B3D27">
              <w:rPr>
                <w:rFonts w:ascii="Arial" w:hAnsi="Arial" w:cs="Arial"/>
                <w:sz w:val="22"/>
                <w:szCs w:val="22"/>
                <w:lang w:val="es-ES"/>
                <w:rPrChange w:id="816" w:author="Lopez Juncosa, Maribel" w:date="2024-02-20T09:51:00Z">
                  <w:rPr>
                    <w:rFonts w:ascii="Arial" w:hAnsi="Arial" w:cs="Arial"/>
                    <w:color w:val="008000"/>
                    <w:sz w:val="22"/>
                    <w:szCs w:val="22"/>
                  </w:rPr>
                </w:rPrChange>
              </w:rPr>
              <w:t>Escaleras</w:t>
            </w:r>
            <w:r w:rsidRPr="009B3D27">
              <w:rPr>
                <w:rFonts w:ascii="Arial" w:hAnsi="Arial" w:cs="Arial"/>
                <w:vanish/>
                <w:sz w:val="22"/>
                <w:szCs w:val="22"/>
                <w:lang w:val="es-ES"/>
                <w:rPrChange w:id="817" w:author="Lopez Juncosa, Maribel" w:date="2024-02-20T09:51:00Z">
                  <w:rPr>
                    <w:rFonts w:ascii="Arial" w:hAnsi="Arial" w:cs="Arial"/>
                    <w:vanish/>
                    <w:color w:val="008000"/>
                    <w:sz w:val="22"/>
                    <w:szCs w:val="22"/>
                  </w:rPr>
                </w:rPrChange>
              </w:rPr>
              <w:t>&lt;A[Escaleras|Escalas]&gt;</w:t>
            </w:r>
            <w:r w:rsidRPr="009B3D27">
              <w:rPr>
                <w:rFonts w:ascii="Arial" w:hAnsi="Arial" w:cs="Arial"/>
                <w:sz w:val="22"/>
                <w:szCs w:val="22"/>
                <w:lang w:val="es-ES"/>
                <w:rPrChange w:id="818" w:author="Lopez Juncosa, Maribel" w:date="2024-02-20T09:51:00Z">
                  <w:rPr>
                    <w:rFonts w:ascii="Arial" w:hAnsi="Arial" w:cs="Arial"/>
                    <w:sz w:val="22"/>
                    <w:szCs w:val="22"/>
                  </w:rPr>
                </w:rPrChange>
              </w:rPr>
              <w:t xml:space="preserve"> y circulaciones </w:t>
            </w:r>
          </w:p>
        </w:tc>
        <w:tc>
          <w:tcPr>
            <w:tcW w:w="5387" w:type="dxa"/>
          </w:tcPr>
          <w:p w:rsidR="0050662F" w:rsidRPr="00F427C5" w:rsidRDefault="0050662F" w:rsidP="004E2B25">
            <w:pPr>
              <w:spacing w:line="276" w:lineRule="auto"/>
              <w:rPr>
                <w:rFonts w:ascii="Arial" w:hAnsi="Arial" w:cs="Arial"/>
                <w:sz w:val="22"/>
                <w:szCs w:val="22"/>
                <w:lang w:val="es-ES"/>
                <w:rPrChange w:id="819" w:author="Lopez Juncosa, Maribel" w:date="2024-02-20T08:28:00Z">
                  <w:rPr>
                    <w:rFonts w:ascii="Arial" w:hAnsi="Arial" w:cs="Arial"/>
                    <w:sz w:val="22"/>
                    <w:szCs w:val="22"/>
                  </w:rPr>
                </w:rPrChange>
              </w:rPr>
            </w:pPr>
            <w:r w:rsidRPr="00F427C5">
              <w:rPr>
                <w:rFonts w:ascii="Arial" w:hAnsi="Arial" w:cs="Arial"/>
                <w:sz w:val="22"/>
                <w:szCs w:val="22"/>
                <w:lang w:val="es-ES"/>
                <w:rPrChange w:id="820" w:author="Lopez Juncosa, Maribel" w:date="2024-02-20T08:28:00Z">
                  <w:rPr>
                    <w:rFonts w:ascii="Arial" w:hAnsi="Arial" w:cs="Arial"/>
                    <w:sz w:val="22"/>
                    <w:szCs w:val="22"/>
                  </w:rPr>
                </w:rPrChange>
              </w:rPr>
              <w:t>Barrer y eliminar manchas</w:t>
            </w:r>
          </w:p>
        </w:tc>
        <w:tc>
          <w:tcPr>
            <w:tcW w:w="1559" w:type="dxa"/>
          </w:tcPr>
          <w:p w:rsidR="0050662F" w:rsidRPr="00F427C5" w:rsidRDefault="002B05A7" w:rsidP="004E2B25">
            <w:pPr>
              <w:spacing w:line="276" w:lineRule="auto"/>
              <w:rPr>
                <w:rFonts w:ascii="Arial" w:hAnsi="Arial" w:cs="Arial"/>
                <w:sz w:val="22"/>
                <w:szCs w:val="22"/>
                <w:lang w:val="es-ES"/>
                <w:rPrChange w:id="821" w:author="Lopez Juncosa, Maribel" w:date="2024-02-20T08:28:00Z">
                  <w:rPr>
                    <w:rFonts w:ascii="Arial" w:hAnsi="Arial" w:cs="Arial"/>
                    <w:sz w:val="22"/>
                    <w:szCs w:val="22"/>
                  </w:rPr>
                </w:rPrChange>
              </w:rPr>
            </w:pPr>
            <w:r w:rsidRPr="00F427C5">
              <w:rPr>
                <w:rFonts w:ascii="Arial" w:hAnsi="Arial" w:cs="Arial"/>
                <w:sz w:val="22"/>
                <w:szCs w:val="22"/>
                <w:lang w:val="es-ES"/>
                <w:rPrChange w:id="822" w:author="Lopez Juncosa, Maribel" w:date="2024-02-20T08:28:00Z">
                  <w:rPr>
                    <w:rFonts w:ascii="Arial" w:hAnsi="Arial" w:cs="Arial"/>
                    <w:sz w:val="22"/>
                    <w:szCs w:val="22"/>
                  </w:rPr>
                </w:rPrChange>
              </w:rPr>
              <w:t>Diaria</w:t>
            </w:r>
          </w:p>
        </w:tc>
      </w:tr>
      <w:tr w:rsidR="0050662F" w:rsidRPr="00F427C5" w:rsidTr="0011322B">
        <w:trPr>
          <w:trHeight w:val="284"/>
        </w:trPr>
        <w:tc>
          <w:tcPr>
            <w:tcW w:w="2836" w:type="dxa"/>
            <w:gridSpan w:val="2"/>
            <w:tcBorders>
              <w:left w:val="nil"/>
              <w:bottom w:val="nil"/>
            </w:tcBorders>
          </w:tcPr>
          <w:p w:rsidR="0050662F" w:rsidRPr="00F427C5" w:rsidRDefault="0050662F" w:rsidP="004E2B25">
            <w:pPr>
              <w:spacing w:line="276" w:lineRule="auto"/>
              <w:rPr>
                <w:rFonts w:ascii="Arial" w:hAnsi="Arial" w:cs="Arial"/>
                <w:sz w:val="22"/>
                <w:szCs w:val="22"/>
                <w:lang w:val="es-ES"/>
                <w:rPrChange w:id="823" w:author="Lopez Juncosa, Maribel" w:date="2024-02-20T08:28:00Z">
                  <w:rPr>
                    <w:rFonts w:ascii="Arial" w:hAnsi="Arial" w:cs="Arial"/>
                    <w:sz w:val="22"/>
                    <w:szCs w:val="22"/>
                  </w:rPr>
                </w:rPrChange>
              </w:rPr>
            </w:pPr>
          </w:p>
        </w:tc>
        <w:tc>
          <w:tcPr>
            <w:tcW w:w="5387" w:type="dxa"/>
            <w:tcBorders>
              <w:bottom w:val="single" w:sz="4" w:space="0" w:color="auto"/>
            </w:tcBorders>
          </w:tcPr>
          <w:p w:rsidR="0050662F" w:rsidRPr="00F427C5" w:rsidRDefault="0050662F" w:rsidP="004E2B25">
            <w:pPr>
              <w:spacing w:line="276" w:lineRule="auto"/>
              <w:rPr>
                <w:rFonts w:ascii="Arial" w:hAnsi="Arial" w:cs="Arial"/>
                <w:sz w:val="22"/>
                <w:szCs w:val="22"/>
                <w:lang w:val="es-ES"/>
                <w:rPrChange w:id="824" w:author="Lopez Juncosa, Maribel" w:date="2024-02-20T08:28:00Z">
                  <w:rPr>
                    <w:rFonts w:ascii="Arial" w:hAnsi="Arial" w:cs="Arial"/>
                    <w:sz w:val="22"/>
                    <w:szCs w:val="22"/>
                  </w:rPr>
                </w:rPrChange>
              </w:rPr>
            </w:pPr>
            <w:r w:rsidRPr="00F427C5">
              <w:rPr>
                <w:rFonts w:ascii="Arial" w:hAnsi="Arial" w:cs="Arial"/>
                <w:sz w:val="22"/>
                <w:szCs w:val="22"/>
                <w:lang w:val="es-ES"/>
                <w:rPrChange w:id="825" w:author="Lopez Juncosa, Maribel" w:date="2024-02-20T08:28:00Z">
                  <w:rPr>
                    <w:rFonts w:ascii="Arial" w:hAnsi="Arial" w:cs="Arial"/>
                    <w:sz w:val="22"/>
                    <w:szCs w:val="22"/>
                  </w:rPr>
                </w:rPrChange>
              </w:rPr>
              <w:t xml:space="preserve">Fregar con </w:t>
            </w:r>
            <w:r w:rsidR="000D7FCF" w:rsidRPr="00F427C5">
              <w:rPr>
                <w:rFonts w:ascii="Arial" w:hAnsi="Arial" w:cs="Arial"/>
                <w:sz w:val="22"/>
                <w:szCs w:val="22"/>
                <w:lang w:val="es-ES"/>
                <w:rPrChange w:id="826" w:author="Lopez Juncosa, Maribel" w:date="2024-02-20T08:28:00Z">
                  <w:rPr>
                    <w:rFonts w:ascii="Arial" w:hAnsi="Arial" w:cs="Arial"/>
                    <w:sz w:val="22"/>
                    <w:szCs w:val="22"/>
                  </w:rPr>
                </w:rPrChange>
              </w:rPr>
              <w:t>agua ozonizada</w:t>
            </w:r>
          </w:p>
        </w:tc>
        <w:tc>
          <w:tcPr>
            <w:tcW w:w="1559" w:type="dxa"/>
            <w:tcBorders>
              <w:bottom w:val="single" w:sz="4" w:space="0" w:color="auto"/>
            </w:tcBorders>
          </w:tcPr>
          <w:p w:rsidR="0050662F" w:rsidRPr="00F427C5" w:rsidRDefault="002B05A7" w:rsidP="004E2B25">
            <w:pPr>
              <w:spacing w:line="276" w:lineRule="auto"/>
              <w:rPr>
                <w:rFonts w:ascii="Arial" w:hAnsi="Arial" w:cs="Arial"/>
                <w:sz w:val="22"/>
                <w:szCs w:val="22"/>
                <w:lang w:val="es-ES"/>
                <w:rPrChange w:id="827" w:author="Lopez Juncosa, Maribel" w:date="2024-02-20T08:28:00Z">
                  <w:rPr>
                    <w:rFonts w:ascii="Arial" w:hAnsi="Arial" w:cs="Arial"/>
                    <w:sz w:val="22"/>
                    <w:szCs w:val="22"/>
                  </w:rPr>
                </w:rPrChange>
              </w:rPr>
            </w:pPr>
            <w:r w:rsidRPr="00F427C5">
              <w:rPr>
                <w:rFonts w:ascii="Arial" w:hAnsi="Arial" w:cs="Arial"/>
                <w:sz w:val="22"/>
                <w:szCs w:val="22"/>
                <w:lang w:val="es-ES"/>
                <w:rPrChange w:id="828" w:author="Lopez Juncosa, Maribel" w:date="2024-02-20T08:28:00Z">
                  <w:rPr>
                    <w:rFonts w:ascii="Arial" w:hAnsi="Arial" w:cs="Arial"/>
                    <w:sz w:val="22"/>
                    <w:szCs w:val="22"/>
                  </w:rPr>
                </w:rPrChange>
              </w:rPr>
              <w:t>Diaria</w:t>
            </w:r>
          </w:p>
        </w:tc>
      </w:tr>
      <w:tr w:rsidR="0050662F" w:rsidRPr="00F427C5" w:rsidTr="0011322B">
        <w:trPr>
          <w:trHeight w:val="284"/>
        </w:trPr>
        <w:tc>
          <w:tcPr>
            <w:tcW w:w="2836" w:type="dxa"/>
            <w:gridSpan w:val="2"/>
            <w:tcBorders>
              <w:top w:val="nil"/>
              <w:left w:val="nil"/>
              <w:bottom w:val="nil"/>
            </w:tcBorders>
          </w:tcPr>
          <w:p w:rsidR="0050662F" w:rsidRPr="00F427C5" w:rsidRDefault="0050662F" w:rsidP="004E2B25">
            <w:pPr>
              <w:spacing w:line="276" w:lineRule="auto"/>
              <w:rPr>
                <w:rFonts w:ascii="Arial" w:hAnsi="Arial" w:cs="Arial"/>
                <w:sz w:val="22"/>
                <w:szCs w:val="22"/>
                <w:lang w:val="es-ES"/>
                <w:rPrChange w:id="829" w:author="Lopez Juncosa, Maribel" w:date="2024-02-20T08:28:00Z">
                  <w:rPr>
                    <w:rFonts w:ascii="Arial" w:hAnsi="Arial" w:cs="Arial"/>
                    <w:sz w:val="22"/>
                    <w:szCs w:val="22"/>
                  </w:rPr>
                </w:rPrChange>
              </w:rPr>
            </w:pPr>
          </w:p>
        </w:tc>
        <w:tc>
          <w:tcPr>
            <w:tcW w:w="5387" w:type="dxa"/>
            <w:tcBorders>
              <w:bottom w:val="single" w:sz="4" w:space="0" w:color="auto"/>
            </w:tcBorders>
          </w:tcPr>
          <w:p w:rsidR="0050662F" w:rsidRPr="00F427C5" w:rsidRDefault="000F3FC7" w:rsidP="004E2B25">
            <w:pPr>
              <w:spacing w:line="276" w:lineRule="auto"/>
              <w:rPr>
                <w:rFonts w:ascii="Arial" w:hAnsi="Arial" w:cs="Arial"/>
                <w:sz w:val="22"/>
                <w:szCs w:val="22"/>
                <w:lang w:val="es-ES"/>
                <w:rPrChange w:id="830" w:author="Lopez Juncosa, Maribel" w:date="2024-02-20T08:28:00Z">
                  <w:rPr>
                    <w:rFonts w:ascii="Arial" w:hAnsi="Arial" w:cs="Arial"/>
                    <w:sz w:val="22"/>
                    <w:szCs w:val="22"/>
                  </w:rPr>
                </w:rPrChange>
              </w:rPr>
            </w:pPr>
            <w:r w:rsidRPr="00F427C5">
              <w:rPr>
                <w:rFonts w:ascii="Arial" w:hAnsi="Arial" w:cs="Arial"/>
                <w:sz w:val="22"/>
                <w:szCs w:val="22"/>
                <w:lang w:val="es-ES"/>
                <w:rPrChange w:id="831" w:author="Lopez Juncosa, Maribel" w:date="2024-02-20T08:28:00Z">
                  <w:rPr>
                    <w:rFonts w:ascii="Arial" w:hAnsi="Arial" w:cs="Arial"/>
                    <w:sz w:val="22"/>
                    <w:szCs w:val="22"/>
                  </w:rPr>
                </w:rPrChange>
              </w:rPr>
              <w:t>M</w:t>
            </w:r>
            <w:r w:rsidR="0050662F" w:rsidRPr="00F427C5">
              <w:rPr>
                <w:rFonts w:ascii="Arial" w:hAnsi="Arial" w:cs="Arial"/>
                <w:sz w:val="22"/>
                <w:szCs w:val="22"/>
                <w:lang w:val="es-ES"/>
                <w:rPrChange w:id="832" w:author="Lopez Juncosa, Maribel" w:date="2024-02-20T08:28:00Z">
                  <w:rPr>
                    <w:rFonts w:ascii="Arial" w:hAnsi="Arial" w:cs="Arial"/>
                    <w:sz w:val="22"/>
                    <w:szCs w:val="22"/>
                  </w:rPr>
                </w:rPrChange>
              </w:rPr>
              <w:t xml:space="preserve">ármol </w:t>
            </w:r>
          </w:p>
        </w:tc>
        <w:tc>
          <w:tcPr>
            <w:tcW w:w="1559" w:type="dxa"/>
            <w:tcBorders>
              <w:bottom w:val="single" w:sz="4" w:space="0" w:color="auto"/>
            </w:tcBorders>
          </w:tcPr>
          <w:p w:rsidR="0050662F" w:rsidRPr="00F427C5" w:rsidRDefault="002B05A7" w:rsidP="004E2B25">
            <w:pPr>
              <w:spacing w:line="276" w:lineRule="auto"/>
              <w:rPr>
                <w:rFonts w:ascii="Arial" w:hAnsi="Arial" w:cs="Arial"/>
                <w:sz w:val="22"/>
                <w:szCs w:val="22"/>
                <w:lang w:val="es-ES"/>
                <w:rPrChange w:id="833" w:author="Lopez Juncosa, Maribel" w:date="2024-02-20T08:28:00Z">
                  <w:rPr>
                    <w:rFonts w:ascii="Arial" w:hAnsi="Arial" w:cs="Arial"/>
                    <w:sz w:val="22"/>
                    <w:szCs w:val="22"/>
                  </w:rPr>
                </w:rPrChange>
              </w:rPr>
            </w:pPr>
            <w:r w:rsidRPr="00F427C5">
              <w:rPr>
                <w:rFonts w:ascii="Arial" w:hAnsi="Arial" w:cs="Arial"/>
                <w:sz w:val="22"/>
                <w:szCs w:val="22"/>
                <w:lang w:val="es-ES"/>
                <w:rPrChange w:id="834" w:author="Lopez Juncosa, Maribel" w:date="2024-02-20T08:28:00Z">
                  <w:rPr>
                    <w:rFonts w:ascii="Arial" w:hAnsi="Arial" w:cs="Arial"/>
                    <w:sz w:val="22"/>
                    <w:szCs w:val="22"/>
                  </w:rPr>
                </w:rPrChange>
              </w:rPr>
              <w:t>Diaria</w:t>
            </w:r>
          </w:p>
        </w:tc>
      </w:tr>
      <w:tr w:rsidR="0050662F" w:rsidRPr="00F427C5" w:rsidTr="0011322B">
        <w:trPr>
          <w:trHeight w:val="284"/>
        </w:trPr>
        <w:tc>
          <w:tcPr>
            <w:tcW w:w="2836" w:type="dxa"/>
            <w:gridSpan w:val="2"/>
            <w:tcBorders>
              <w:top w:val="nil"/>
              <w:left w:val="nil"/>
              <w:bottom w:val="nil"/>
            </w:tcBorders>
          </w:tcPr>
          <w:p w:rsidR="0050662F" w:rsidRPr="00F427C5" w:rsidRDefault="0050662F" w:rsidP="004E2B25">
            <w:pPr>
              <w:spacing w:line="276" w:lineRule="auto"/>
              <w:rPr>
                <w:rFonts w:ascii="Arial" w:hAnsi="Arial" w:cs="Arial"/>
                <w:sz w:val="22"/>
                <w:szCs w:val="22"/>
                <w:lang w:val="es-ES"/>
                <w:rPrChange w:id="835" w:author="Lopez Juncosa, Maribel" w:date="2024-02-20T08:28:00Z">
                  <w:rPr>
                    <w:rFonts w:ascii="Arial" w:hAnsi="Arial" w:cs="Arial"/>
                    <w:sz w:val="22"/>
                    <w:szCs w:val="22"/>
                  </w:rPr>
                </w:rPrChange>
              </w:rPr>
            </w:pPr>
          </w:p>
        </w:tc>
        <w:tc>
          <w:tcPr>
            <w:tcW w:w="5387" w:type="dxa"/>
            <w:tcBorders>
              <w:bottom w:val="single" w:sz="4" w:space="0" w:color="auto"/>
            </w:tcBorders>
          </w:tcPr>
          <w:p w:rsidR="0050662F" w:rsidRPr="00F427C5" w:rsidRDefault="000F3FC7" w:rsidP="004E2B25">
            <w:pPr>
              <w:spacing w:line="276" w:lineRule="auto"/>
              <w:rPr>
                <w:rFonts w:ascii="Arial" w:hAnsi="Arial" w:cs="Arial"/>
                <w:sz w:val="22"/>
                <w:szCs w:val="22"/>
                <w:lang w:val="es-ES"/>
                <w:rPrChange w:id="836" w:author="Lopez Juncosa, Maribel" w:date="2024-02-20T08:28:00Z">
                  <w:rPr>
                    <w:rFonts w:ascii="Arial" w:hAnsi="Arial" w:cs="Arial"/>
                    <w:sz w:val="22"/>
                    <w:szCs w:val="22"/>
                  </w:rPr>
                </w:rPrChange>
              </w:rPr>
            </w:pPr>
            <w:r w:rsidRPr="00F427C5">
              <w:rPr>
                <w:rFonts w:ascii="Arial" w:hAnsi="Arial" w:cs="Arial"/>
                <w:sz w:val="22"/>
                <w:szCs w:val="22"/>
                <w:lang w:val="es-ES"/>
                <w:rPrChange w:id="837" w:author="Lopez Juncosa, Maribel" w:date="2024-02-20T08:28:00Z">
                  <w:rPr>
                    <w:rFonts w:ascii="Arial" w:hAnsi="Arial" w:cs="Arial"/>
                    <w:sz w:val="22"/>
                    <w:szCs w:val="22"/>
                  </w:rPr>
                </w:rPrChange>
              </w:rPr>
              <w:t>A</w:t>
            </w:r>
            <w:r w:rsidR="0050662F" w:rsidRPr="00F427C5">
              <w:rPr>
                <w:rFonts w:ascii="Arial" w:hAnsi="Arial" w:cs="Arial"/>
                <w:sz w:val="22"/>
                <w:szCs w:val="22"/>
                <w:lang w:val="es-ES"/>
                <w:rPrChange w:id="838" w:author="Lopez Juncosa, Maribel" w:date="2024-02-20T08:28:00Z">
                  <w:rPr>
                    <w:rFonts w:ascii="Arial" w:hAnsi="Arial" w:cs="Arial"/>
                    <w:sz w:val="22"/>
                    <w:szCs w:val="22"/>
                  </w:rPr>
                </w:rPrChange>
              </w:rPr>
              <w:t xml:space="preserve">ccesos </w:t>
            </w:r>
          </w:p>
        </w:tc>
        <w:tc>
          <w:tcPr>
            <w:tcW w:w="1559" w:type="dxa"/>
            <w:tcBorders>
              <w:bottom w:val="single" w:sz="4" w:space="0" w:color="auto"/>
            </w:tcBorders>
          </w:tcPr>
          <w:p w:rsidR="0050662F" w:rsidRPr="00F427C5" w:rsidRDefault="002B05A7" w:rsidP="004E2B25">
            <w:pPr>
              <w:spacing w:line="276" w:lineRule="auto"/>
              <w:rPr>
                <w:rFonts w:ascii="Arial" w:hAnsi="Arial" w:cs="Arial"/>
                <w:sz w:val="22"/>
                <w:szCs w:val="22"/>
                <w:lang w:val="es-ES"/>
                <w:rPrChange w:id="839" w:author="Lopez Juncosa, Maribel" w:date="2024-02-20T08:28:00Z">
                  <w:rPr>
                    <w:rFonts w:ascii="Arial" w:hAnsi="Arial" w:cs="Arial"/>
                    <w:sz w:val="22"/>
                    <w:szCs w:val="22"/>
                  </w:rPr>
                </w:rPrChange>
              </w:rPr>
            </w:pPr>
            <w:r w:rsidRPr="00F427C5">
              <w:rPr>
                <w:rFonts w:ascii="Arial" w:hAnsi="Arial" w:cs="Arial"/>
                <w:sz w:val="22"/>
                <w:szCs w:val="22"/>
                <w:lang w:val="es-ES"/>
                <w:rPrChange w:id="840" w:author="Lopez Juncosa, Maribel" w:date="2024-02-20T08:28:00Z">
                  <w:rPr>
                    <w:rFonts w:ascii="Arial" w:hAnsi="Arial" w:cs="Arial"/>
                    <w:sz w:val="22"/>
                    <w:szCs w:val="22"/>
                  </w:rPr>
                </w:rPrChange>
              </w:rPr>
              <w:t>Diaria</w:t>
            </w:r>
          </w:p>
        </w:tc>
      </w:tr>
      <w:tr w:rsidR="0050662F" w:rsidRPr="00F427C5" w:rsidTr="0011322B">
        <w:trPr>
          <w:trHeight w:val="309"/>
        </w:trPr>
        <w:tc>
          <w:tcPr>
            <w:tcW w:w="2836" w:type="dxa"/>
            <w:gridSpan w:val="2"/>
            <w:tcBorders>
              <w:top w:val="nil"/>
              <w:left w:val="nil"/>
              <w:bottom w:val="nil"/>
            </w:tcBorders>
          </w:tcPr>
          <w:p w:rsidR="0050662F" w:rsidRPr="009B3D27" w:rsidRDefault="0050662F" w:rsidP="004E2B25">
            <w:pPr>
              <w:spacing w:line="276" w:lineRule="auto"/>
              <w:rPr>
                <w:rFonts w:ascii="Arial" w:hAnsi="Arial" w:cs="Arial"/>
                <w:sz w:val="22"/>
                <w:szCs w:val="22"/>
                <w:lang w:val="es-ES"/>
                <w:rPrChange w:id="841" w:author="Lopez Juncosa, Maribel" w:date="2024-02-20T09:51:00Z">
                  <w:rPr>
                    <w:rFonts w:ascii="Arial" w:hAnsi="Arial" w:cs="Arial"/>
                    <w:sz w:val="22"/>
                    <w:szCs w:val="22"/>
                  </w:rPr>
                </w:rPrChange>
              </w:rPr>
            </w:pPr>
          </w:p>
          <w:p w:rsidR="001C411F" w:rsidRPr="009B3D27" w:rsidRDefault="001C411F" w:rsidP="004E2B25">
            <w:pPr>
              <w:spacing w:line="276" w:lineRule="auto"/>
              <w:rPr>
                <w:rFonts w:ascii="Arial" w:hAnsi="Arial" w:cs="Arial"/>
                <w:sz w:val="22"/>
                <w:szCs w:val="22"/>
                <w:lang w:val="es-ES"/>
                <w:rPrChange w:id="842" w:author="Lopez Juncosa, Maribel" w:date="2024-02-20T09:51:00Z">
                  <w:rPr>
                    <w:rFonts w:ascii="Arial" w:hAnsi="Arial" w:cs="Arial"/>
                    <w:sz w:val="22"/>
                    <w:szCs w:val="22"/>
                  </w:rPr>
                </w:rPrChange>
              </w:rPr>
            </w:pPr>
          </w:p>
        </w:tc>
        <w:tc>
          <w:tcPr>
            <w:tcW w:w="5387" w:type="dxa"/>
            <w:tcBorders>
              <w:bottom w:val="single" w:sz="4" w:space="0" w:color="auto"/>
            </w:tcBorders>
          </w:tcPr>
          <w:p w:rsidR="0050662F" w:rsidRPr="009B3D27" w:rsidRDefault="00064776" w:rsidP="004E2B25">
            <w:pPr>
              <w:spacing w:line="276" w:lineRule="auto"/>
              <w:rPr>
                <w:rFonts w:ascii="Arial" w:hAnsi="Arial" w:cs="Arial"/>
                <w:sz w:val="22"/>
                <w:szCs w:val="22"/>
                <w:lang w:val="es-ES"/>
                <w:rPrChange w:id="843" w:author="Lopez Juncosa, Maribel" w:date="2024-02-20T09:51:00Z">
                  <w:rPr>
                    <w:rFonts w:ascii="Arial" w:hAnsi="Arial" w:cs="Arial"/>
                    <w:sz w:val="22"/>
                    <w:szCs w:val="22"/>
                  </w:rPr>
                </w:rPrChange>
              </w:rPr>
            </w:pPr>
            <w:r w:rsidRPr="009B3D27">
              <w:rPr>
                <w:rFonts w:ascii="Arial" w:hAnsi="Arial" w:cs="Arial"/>
                <w:sz w:val="22"/>
                <w:szCs w:val="22"/>
                <w:lang w:val="es-ES"/>
                <w:rPrChange w:id="844" w:author="Lopez Juncosa, Maribel" w:date="2024-02-20T09:51:00Z">
                  <w:rPr>
                    <w:rFonts w:ascii="Arial" w:hAnsi="Arial" w:cs="Arial"/>
                    <w:color w:val="008000"/>
                    <w:sz w:val="22"/>
                    <w:szCs w:val="22"/>
                  </w:rPr>
                </w:rPrChange>
              </w:rPr>
              <w:t>Barandillas</w:t>
            </w:r>
            <w:r w:rsidRPr="009B3D27">
              <w:rPr>
                <w:rFonts w:ascii="Arial" w:hAnsi="Arial" w:cs="Arial"/>
                <w:vanish/>
                <w:sz w:val="22"/>
                <w:szCs w:val="22"/>
                <w:lang w:val="es-ES"/>
                <w:rPrChange w:id="845" w:author="Lopez Juncosa, Maribel" w:date="2024-02-20T09:51:00Z">
                  <w:rPr>
                    <w:rFonts w:ascii="Arial" w:hAnsi="Arial" w:cs="Arial"/>
                    <w:vanish/>
                    <w:color w:val="008000"/>
                    <w:sz w:val="22"/>
                    <w:szCs w:val="22"/>
                  </w:rPr>
                </w:rPrChange>
              </w:rPr>
              <w:t>&lt;A[Barandillas|Barandas]&gt;</w:t>
            </w:r>
          </w:p>
        </w:tc>
        <w:tc>
          <w:tcPr>
            <w:tcW w:w="1559" w:type="dxa"/>
            <w:tcBorders>
              <w:bottom w:val="single" w:sz="4" w:space="0" w:color="auto"/>
            </w:tcBorders>
          </w:tcPr>
          <w:p w:rsidR="0050662F" w:rsidRPr="00F427C5" w:rsidRDefault="00064776" w:rsidP="004E2B25">
            <w:pPr>
              <w:spacing w:line="276" w:lineRule="auto"/>
              <w:rPr>
                <w:rFonts w:ascii="Arial" w:hAnsi="Arial" w:cs="Arial"/>
                <w:sz w:val="22"/>
                <w:szCs w:val="22"/>
                <w:lang w:val="es-ES"/>
                <w:rPrChange w:id="846" w:author="Lopez Juncosa, Maribel" w:date="2024-02-20T08:28:00Z">
                  <w:rPr>
                    <w:rFonts w:ascii="Arial" w:hAnsi="Arial" w:cs="Arial"/>
                    <w:sz w:val="22"/>
                    <w:szCs w:val="22"/>
                  </w:rPr>
                </w:rPrChange>
              </w:rPr>
            </w:pPr>
            <w:r w:rsidRPr="00F427C5">
              <w:rPr>
                <w:rFonts w:ascii="Arial" w:hAnsi="Arial" w:cs="Arial"/>
                <w:sz w:val="22"/>
                <w:szCs w:val="22"/>
                <w:lang w:val="es-ES"/>
                <w:rPrChange w:id="847" w:author="Lopez Juncosa, Maribel" w:date="2024-02-20T08:28:00Z">
                  <w:rPr>
                    <w:rFonts w:ascii="Arial" w:hAnsi="Arial" w:cs="Arial"/>
                    <w:sz w:val="22"/>
                    <w:szCs w:val="22"/>
                  </w:rPr>
                </w:rPrChange>
              </w:rPr>
              <w:t>Semanal</w:t>
            </w:r>
          </w:p>
        </w:tc>
      </w:tr>
      <w:tr w:rsidR="000B6810" w:rsidRPr="00F427C5" w:rsidTr="0011322B">
        <w:trPr>
          <w:trHeight w:val="284"/>
        </w:trPr>
        <w:tc>
          <w:tcPr>
            <w:tcW w:w="2836" w:type="dxa"/>
            <w:gridSpan w:val="2"/>
            <w:tcBorders>
              <w:top w:val="nil"/>
              <w:left w:val="nil"/>
              <w:bottom w:val="single" w:sz="4" w:space="0" w:color="auto"/>
              <w:right w:val="nil"/>
            </w:tcBorders>
          </w:tcPr>
          <w:p w:rsidR="000B6810" w:rsidRPr="00F427C5" w:rsidRDefault="000B6810" w:rsidP="004E2B25">
            <w:pPr>
              <w:spacing w:line="276" w:lineRule="auto"/>
              <w:rPr>
                <w:rFonts w:ascii="Arial" w:hAnsi="Arial" w:cs="Arial"/>
                <w:sz w:val="22"/>
                <w:szCs w:val="22"/>
                <w:lang w:val="es-ES"/>
                <w:rPrChange w:id="848" w:author="Lopez Juncosa, Maribel" w:date="2024-02-20T08:28:00Z">
                  <w:rPr>
                    <w:rFonts w:ascii="Arial" w:hAnsi="Arial" w:cs="Arial"/>
                    <w:sz w:val="22"/>
                    <w:szCs w:val="22"/>
                  </w:rPr>
                </w:rPrChange>
              </w:rPr>
            </w:pPr>
          </w:p>
        </w:tc>
        <w:tc>
          <w:tcPr>
            <w:tcW w:w="5387" w:type="dxa"/>
            <w:tcBorders>
              <w:top w:val="single" w:sz="4" w:space="0" w:color="auto"/>
              <w:left w:val="nil"/>
              <w:bottom w:val="nil"/>
              <w:right w:val="nil"/>
            </w:tcBorders>
          </w:tcPr>
          <w:p w:rsidR="000B6810" w:rsidRPr="00F427C5" w:rsidRDefault="000B6810" w:rsidP="004E2B25">
            <w:pPr>
              <w:spacing w:line="276" w:lineRule="auto"/>
              <w:rPr>
                <w:rFonts w:ascii="Arial" w:hAnsi="Arial" w:cs="Arial"/>
                <w:sz w:val="22"/>
                <w:szCs w:val="22"/>
                <w:lang w:val="es-ES"/>
                <w:rPrChange w:id="849" w:author="Lopez Juncosa, Maribel" w:date="2024-02-20T08:28:00Z">
                  <w:rPr>
                    <w:rFonts w:ascii="Arial" w:hAnsi="Arial" w:cs="Arial"/>
                    <w:sz w:val="22"/>
                    <w:szCs w:val="22"/>
                  </w:rPr>
                </w:rPrChange>
              </w:rPr>
            </w:pPr>
          </w:p>
        </w:tc>
        <w:tc>
          <w:tcPr>
            <w:tcW w:w="1559" w:type="dxa"/>
            <w:tcBorders>
              <w:top w:val="single" w:sz="4" w:space="0" w:color="auto"/>
              <w:left w:val="nil"/>
              <w:bottom w:val="nil"/>
              <w:right w:val="nil"/>
            </w:tcBorders>
          </w:tcPr>
          <w:p w:rsidR="000B6810" w:rsidRPr="00F427C5" w:rsidRDefault="000B6810" w:rsidP="004E2B25">
            <w:pPr>
              <w:spacing w:line="276" w:lineRule="auto"/>
              <w:rPr>
                <w:rFonts w:ascii="Arial" w:hAnsi="Arial" w:cs="Arial"/>
                <w:sz w:val="22"/>
                <w:szCs w:val="22"/>
                <w:lang w:val="es-ES"/>
                <w:rPrChange w:id="850" w:author="Lopez Juncosa, Maribel" w:date="2024-02-20T08:28:00Z">
                  <w:rPr>
                    <w:rFonts w:ascii="Arial" w:hAnsi="Arial" w:cs="Arial"/>
                    <w:sz w:val="22"/>
                    <w:szCs w:val="22"/>
                  </w:rPr>
                </w:rPrChange>
              </w:rPr>
            </w:pPr>
          </w:p>
        </w:tc>
      </w:tr>
      <w:tr w:rsidR="005C7DED" w:rsidRPr="00F427C5" w:rsidTr="0011322B">
        <w:trPr>
          <w:trHeight w:val="285"/>
        </w:trPr>
        <w:tc>
          <w:tcPr>
            <w:tcW w:w="2836" w:type="dxa"/>
            <w:gridSpan w:val="2"/>
            <w:tcBorders>
              <w:top w:val="single" w:sz="4" w:space="0" w:color="auto"/>
              <w:left w:val="single" w:sz="4" w:space="0" w:color="auto"/>
              <w:bottom w:val="single" w:sz="4" w:space="0" w:color="auto"/>
              <w:right w:val="single" w:sz="4" w:space="0" w:color="auto"/>
            </w:tcBorders>
          </w:tcPr>
          <w:p w:rsidR="005C7DED" w:rsidRPr="00F427C5" w:rsidRDefault="005C7DED" w:rsidP="004E2B25">
            <w:pPr>
              <w:spacing w:line="276" w:lineRule="auto"/>
              <w:rPr>
                <w:rFonts w:ascii="Arial" w:hAnsi="Arial" w:cs="Arial"/>
                <w:sz w:val="22"/>
                <w:szCs w:val="22"/>
                <w:lang w:val="es-ES"/>
                <w:rPrChange w:id="851" w:author="Lopez Juncosa, Maribel" w:date="2024-02-20T08:28:00Z">
                  <w:rPr>
                    <w:rFonts w:ascii="Arial" w:hAnsi="Arial" w:cs="Arial"/>
                    <w:sz w:val="22"/>
                    <w:szCs w:val="22"/>
                  </w:rPr>
                </w:rPrChange>
              </w:rPr>
            </w:pPr>
            <w:r w:rsidRPr="00F427C5">
              <w:rPr>
                <w:rFonts w:ascii="Arial" w:hAnsi="Arial" w:cs="Arial"/>
                <w:b/>
                <w:sz w:val="22"/>
                <w:szCs w:val="22"/>
                <w:lang w:val="es-ES"/>
                <w:rPrChange w:id="852" w:author="Lopez Juncosa, Maribel" w:date="2024-02-20T08:28:00Z">
                  <w:rPr>
                    <w:rFonts w:ascii="Arial" w:hAnsi="Arial" w:cs="Arial"/>
                    <w:b/>
                    <w:sz w:val="22"/>
                    <w:szCs w:val="22"/>
                  </w:rPr>
                </w:rPrChange>
              </w:rPr>
              <w:t>2. Mobiliario</w:t>
            </w:r>
          </w:p>
        </w:tc>
        <w:tc>
          <w:tcPr>
            <w:tcW w:w="5387" w:type="dxa"/>
            <w:tcBorders>
              <w:top w:val="nil"/>
              <w:left w:val="single" w:sz="4" w:space="0" w:color="auto"/>
              <w:bottom w:val="nil"/>
              <w:right w:val="nil"/>
            </w:tcBorders>
          </w:tcPr>
          <w:p w:rsidR="005C7DED" w:rsidRPr="00F427C5" w:rsidRDefault="005C7DED" w:rsidP="004E2B25">
            <w:pPr>
              <w:spacing w:line="276" w:lineRule="auto"/>
              <w:rPr>
                <w:rFonts w:ascii="Arial" w:hAnsi="Arial" w:cs="Arial"/>
                <w:sz w:val="22"/>
                <w:szCs w:val="22"/>
                <w:lang w:val="es-ES"/>
                <w:rPrChange w:id="853" w:author="Lopez Juncosa, Maribel" w:date="2024-02-20T08:28:00Z">
                  <w:rPr>
                    <w:rFonts w:ascii="Arial" w:hAnsi="Arial" w:cs="Arial"/>
                    <w:sz w:val="22"/>
                    <w:szCs w:val="22"/>
                  </w:rPr>
                </w:rPrChange>
              </w:rPr>
            </w:pPr>
          </w:p>
        </w:tc>
        <w:tc>
          <w:tcPr>
            <w:tcW w:w="1559" w:type="dxa"/>
            <w:vMerge w:val="restart"/>
            <w:tcBorders>
              <w:top w:val="nil"/>
              <w:left w:val="nil"/>
              <w:right w:val="nil"/>
            </w:tcBorders>
          </w:tcPr>
          <w:p w:rsidR="005C7DED" w:rsidRPr="00F427C5" w:rsidRDefault="005C7DED" w:rsidP="004E2B25">
            <w:pPr>
              <w:spacing w:line="276" w:lineRule="auto"/>
              <w:rPr>
                <w:rFonts w:ascii="Arial" w:hAnsi="Arial" w:cs="Arial"/>
                <w:sz w:val="22"/>
                <w:szCs w:val="22"/>
                <w:lang w:val="es-ES"/>
                <w:rPrChange w:id="854" w:author="Lopez Juncosa, Maribel" w:date="2024-02-20T08:28:00Z">
                  <w:rPr>
                    <w:rFonts w:ascii="Arial" w:hAnsi="Arial" w:cs="Arial"/>
                    <w:sz w:val="22"/>
                    <w:szCs w:val="22"/>
                  </w:rPr>
                </w:rPrChange>
              </w:rPr>
            </w:pPr>
          </w:p>
        </w:tc>
      </w:tr>
      <w:tr w:rsidR="005C7DED" w:rsidRPr="00F427C5" w:rsidTr="0011322B">
        <w:trPr>
          <w:trHeight w:val="253"/>
        </w:trPr>
        <w:tc>
          <w:tcPr>
            <w:tcW w:w="8223" w:type="dxa"/>
            <w:gridSpan w:val="3"/>
            <w:tcBorders>
              <w:top w:val="nil"/>
              <w:left w:val="nil"/>
              <w:bottom w:val="single" w:sz="4" w:space="0" w:color="auto"/>
              <w:right w:val="nil"/>
            </w:tcBorders>
          </w:tcPr>
          <w:p w:rsidR="005C7DED" w:rsidRPr="00F427C5" w:rsidRDefault="005C7DED" w:rsidP="004E2B25">
            <w:pPr>
              <w:spacing w:line="276" w:lineRule="auto"/>
              <w:rPr>
                <w:rFonts w:ascii="Arial" w:hAnsi="Arial" w:cs="Arial"/>
                <w:b/>
                <w:sz w:val="22"/>
                <w:szCs w:val="22"/>
                <w:lang w:val="es-ES"/>
                <w:rPrChange w:id="855" w:author="Lopez Juncosa, Maribel" w:date="2024-02-20T08:28:00Z">
                  <w:rPr>
                    <w:rFonts w:ascii="Arial" w:hAnsi="Arial" w:cs="Arial"/>
                    <w:b/>
                    <w:sz w:val="22"/>
                    <w:szCs w:val="22"/>
                  </w:rPr>
                </w:rPrChange>
              </w:rPr>
            </w:pPr>
          </w:p>
        </w:tc>
        <w:tc>
          <w:tcPr>
            <w:tcW w:w="1559" w:type="dxa"/>
            <w:vMerge/>
            <w:tcBorders>
              <w:left w:val="nil"/>
              <w:bottom w:val="nil"/>
              <w:right w:val="nil"/>
            </w:tcBorders>
          </w:tcPr>
          <w:p w:rsidR="005C7DED" w:rsidRPr="00F427C5" w:rsidRDefault="005C7DED" w:rsidP="004E2B25">
            <w:pPr>
              <w:spacing w:line="276" w:lineRule="auto"/>
              <w:rPr>
                <w:rFonts w:ascii="Arial" w:hAnsi="Arial" w:cs="Arial"/>
                <w:sz w:val="22"/>
                <w:szCs w:val="22"/>
                <w:lang w:val="es-ES"/>
                <w:rPrChange w:id="856" w:author="Lopez Juncosa, Maribel" w:date="2024-02-20T08:28:00Z">
                  <w:rPr>
                    <w:rFonts w:ascii="Arial" w:hAnsi="Arial" w:cs="Arial"/>
                    <w:sz w:val="22"/>
                    <w:szCs w:val="22"/>
                  </w:rPr>
                </w:rPrChange>
              </w:rPr>
            </w:pPr>
          </w:p>
        </w:tc>
      </w:tr>
      <w:tr w:rsidR="000B0B6B" w:rsidRPr="00F427C5" w:rsidTr="0011322B">
        <w:trPr>
          <w:trHeight w:val="284"/>
        </w:trPr>
        <w:tc>
          <w:tcPr>
            <w:tcW w:w="2836" w:type="dxa"/>
            <w:gridSpan w:val="2"/>
            <w:tcBorders>
              <w:bottom w:val="single" w:sz="4" w:space="0" w:color="auto"/>
            </w:tcBorders>
          </w:tcPr>
          <w:p w:rsidR="000B0B6B" w:rsidRPr="00F427C5" w:rsidRDefault="000B0B6B" w:rsidP="004E2B25">
            <w:pPr>
              <w:spacing w:line="276" w:lineRule="auto"/>
              <w:rPr>
                <w:rFonts w:ascii="Arial" w:hAnsi="Arial" w:cs="Arial"/>
                <w:sz w:val="22"/>
                <w:szCs w:val="22"/>
                <w:lang w:val="es-ES"/>
                <w:rPrChange w:id="857" w:author="Lopez Juncosa, Maribel" w:date="2024-02-20T08:28:00Z">
                  <w:rPr>
                    <w:rFonts w:ascii="Arial" w:hAnsi="Arial" w:cs="Arial"/>
                    <w:sz w:val="22"/>
                    <w:szCs w:val="22"/>
                  </w:rPr>
                </w:rPrChange>
              </w:rPr>
            </w:pPr>
            <w:r w:rsidRPr="00F427C5">
              <w:rPr>
                <w:rFonts w:ascii="Arial" w:hAnsi="Arial" w:cs="Arial"/>
                <w:sz w:val="22"/>
                <w:szCs w:val="22"/>
                <w:lang w:val="es-ES"/>
                <w:rPrChange w:id="858" w:author="Lopez Juncosa, Maribel" w:date="2024-02-20T08:28:00Z">
                  <w:rPr>
                    <w:rFonts w:ascii="Arial" w:hAnsi="Arial" w:cs="Arial"/>
                    <w:sz w:val="22"/>
                    <w:szCs w:val="22"/>
                  </w:rPr>
                </w:rPrChange>
              </w:rPr>
              <w:t>2.1. Muebles</w:t>
            </w:r>
          </w:p>
        </w:tc>
        <w:tc>
          <w:tcPr>
            <w:tcW w:w="5387" w:type="dxa"/>
          </w:tcPr>
          <w:p w:rsidR="000B0B6B" w:rsidRPr="00F427C5" w:rsidRDefault="000B0B6B" w:rsidP="004E2B25">
            <w:pPr>
              <w:spacing w:line="276" w:lineRule="auto"/>
              <w:rPr>
                <w:rFonts w:ascii="Arial" w:hAnsi="Arial" w:cs="Arial"/>
                <w:sz w:val="22"/>
                <w:szCs w:val="22"/>
                <w:lang w:val="es-ES"/>
                <w:rPrChange w:id="859" w:author="Lopez Juncosa, Maribel" w:date="2024-02-20T08:28:00Z">
                  <w:rPr>
                    <w:rFonts w:ascii="Arial" w:hAnsi="Arial" w:cs="Arial"/>
                    <w:sz w:val="22"/>
                    <w:szCs w:val="22"/>
                  </w:rPr>
                </w:rPrChange>
              </w:rPr>
            </w:pPr>
            <w:r w:rsidRPr="00F427C5">
              <w:rPr>
                <w:rFonts w:ascii="Arial" w:hAnsi="Arial" w:cs="Arial"/>
                <w:sz w:val="22"/>
                <w:szCs w:val="22"/>
                <w:lang w:val="es-ES"/>
                <w:rPrChange w:id="860" w:author="Lopez Juncosa, Maribel" w:date="2024-02-20T08:28:00Z">
                  <w:rPr>
                    <w:rFonts w:ascii="Arial" w:hAnsi="Arial" w:cs="Arial"/>
                    <w:sz w:val="22"/>
                    <w:szCs w:val="22"/>
                  </w:rPr>
                </w:rPrChange>
              </w:rPr>
              <w:t xml:space="preserve">Limpiar </w:t>
            </w:r>
            <w:r w:rsidRPr="00D65A0B">
              <w:rPr>
                <w:rFonts w:ascii="Arial" w:hAnsi="Arial" w:cs="Arial"/>
                <w:sz w:val="22"/>
                <w:szCs w:val="22"/>
                <w:lang w:val="es-ES"/>
                <w:rPrChange w:id="861" w:author="Lopez Juncosa, Maribel" w:date="2024-02-20T10:28:00Z">
                  <w:rPr>
                    <w:rFonts w:ascii="Arial" w:hAnsi="Arial" w:cs="Arial"/>
                    <w:color w:val="008000"/>
                    <w:sz w:val="22"/>
                    <w:szCs w:val="22"/>
                  </w:rPr>
                </w:rPrChange>
              </w:rPr>
              <w:t>mesas</w:t>
            </w:r>
            <w:r w:rsidRPr="00F427C5">
              <w:rPr>
                <w:rFonts w:ascii="Arial" w:hAnsi="Arial" w:cs="Arial"/>
                <w:vanish/>
                <w:color w:val="008000"/>
                <w:sz w:val="22"/>
                <w:szCs w:val="22"/>
                <w:lang w:val="es-ES"/>
                <w:rPrChange w:id="862" w:author="Lopez Juncosa, Maribel" w:date="2024-02-20T08:28:00Z">
                  <w:rPr>
                    <w:rFonts w:ascii="Arial" w:hAnsi="Arial" w:cs="Arial"/>
                    <w:vanish/>
                    <w:color w:val="008000"/>
                    <w:sz w:val="22"/>
                    <w:szCs w:val="22"/>
                  </w:rPr>
                </w:rPrChange>
              </w:rPr>
              <w:t>&lt;A[mesas|tablas]&gt;</w:t>
            </w:r>
            <w:r w:rsidRPr="00F427C5">
              <w:rPr>
                <w:rFonts w:ascii="Arial" w:hAnsi="Arial" w:cs="Arial"/>
                <w:sz w:val="22"/>
                <w:szCs w:val="22"/>
                <w:lang w:val="es-ES"/>
                <w:rPrChange w:id="863" w:author="Lopez Juncosa, Maribel" w:date="2024-02-20T08:28:00Z">
                  <w:rPr>
                    <w:rFonts w:ascii="Arial" w:hAnsi="Arial" w:cs="Arial"/>
                    <w:sz w:val="22"/>
                    <w:szCs w:val="22"/>
                  </w:rPr>
                </w:rPrChange>
              </w:rPr>
              <w:t xml:space="preserve"> y mostradores</w:t>
            </w:r>
            <w:r w:rsidR="001C23A6" w:rsidRPr="00F427C5">
              <w:rPr>
                <w:rFonts w:ascii="Arial" w:hAnsi="Arial" w:cs="Arial"/>
                <w:sz w:val="22"/>
                <w:szCs w:val="22"/>
                <w:lang w:val="es-ES"/>
                <w:rPrChange w:id="864" w:author="Lopez Juncosa, Maribel" w:date="2024-02-20T08:28:00Z">
                  <w:rPr>
                    <w:rFonts w:ascii="Arial" w:hAnsi="Arial" w:cs="Arial"/>
                    <w:sz w:val="22"/>
                    <w:szCs w:val="22"/>
                  </w:rPr>
                </w:rPrChange>
              </w:rPr>
              <w:t xml:space="preserve"> con agua ozonizada y bayeta de microfibra</w:t>
            </w:r>
          </w:p>
        </w:tc>
        <w:tc>
          <w:tcPr>
            <w:tcW w:w="1559" w:type="dxa"/>
          </w:tcPr>
          <w:p w:rsidR="000B0B6B" w:rsidRPr="00F427C5" w:rsidRDefault="002B05A7" w:rsidP="004E2B25">
            <w:pPr>
              <w:spacing w:line="276" w:lineRule="auto"/>
              <w:rPr>
                <w:rFonts w:ascii="Arial" w:hAnsi="Arial" w:cs="Arial"/>
                <w:sz w:val="22"/>
                <w:szCs w:val="22"/>
                <w:lang w:val="es-ES"/>
                <w:rPrChange w:id="865" w:author="Lopez Juncosa, Maribel" w:date="2024-02-20T08:28:00Z">
                  <w:rPr>
                    <w:rFonts w:ascii="Arial" w:hAnsi="Arial" w:cs="Arial"/>
                    <w:sz w:val="22"/>
                    <w:szCs w:val="22"/>
                  </w:rPr>
                </w:rPrChange>
              </w:rPr>
            </w:pPr>
            <w:r w:rsidRPr="00F427C5">
              <w:rPr>
                <w:rFonts w:ascii="Arial" w:hAnsi="Arial" w:cs="Arial"/>
                <w:sz w:val="22"/>
                <w:szCs w:val="22"/>
                <w:lang w:val="es-ES"/>
                <w:rPrChange w:id="866" w:author="Lopez Juncosa, Maribel" w:date="2024-02-20T08:28:00Z">
                  <w:rPr>
                    <w:rFonts w:ascii="Arial" w:hAnsi="Arial" w:cs="Arial"/>
                    <w:sz w:val="22"/>
                    <w:szCs w:val="22"/>
                  </w:rPr>
                </w:rPrChange>
              </w:rPr>
              <w:t>Diaria</w:t>
            </w:r>
          </w:p>
        </w:tc>
      </w:tr>
      <w:tr w:rsidR="004F7AB3" w:rsidRPr="00F427C5" w:rsidTr="00DD7326">
        <w:trPr>
          <w:trHeight w:val="284"/>
        </w:trPr>
        <w:tc>
          <w:tcPr>
            <w:tcW w:w="2836" w:type="dxa"/>
            <w:gridSpan w:val="2"/>
            <w:vMerge w:val="restart"/>
            <w:tcBorders>
              <w:left w:val="nil"/>
            </w:tcBorders>
          </w:tcPr>
          <w:p w:rsidR="004F7AB3" w:rsidRPr="00F427C5" w:rsidRDefault="004F7AB3" w:rsidP="004E2B25">
            <w:pPr>
              <w:spacing w:line="276" w:lineRule="auto"/>
              <w:rPr>
                <w:rFonts w:ascii="Arial" w:hAnsi="Arial" w:cs="Arial"/>
                <w:sz w:val="22"/>
                <w:szCs w:val="22"/>
                <w:lang w:val="es-ES"/>
                <w:rPrChange w:id="867" w:author="Lopez Juncosa, Maribel" w:date="2024-02-20T08:28:00Z">
                  <w:rPr>
                    <w:rFonts w:ascii="Arial" w:hAnsi="Arial" w:cs="Arial"/>
                    <w:sz w:val="22"/>
                    <w:szCs w:val="22"/>
                  </w:rPr>
                </w:rPrChange>
              </w:rPr>
            </w:pPr>
          </w:p>
        </w:tc>
        <w:tc>
          <w:tcPr>
            <w:tcW w:w="5387" w:type="dxa"/>
          </w:tcPr>
          <w:p w:rsidR="004F7AB3" w:rsidRPr="00F427C5" w:rsidRDefault="00BF3819" w:rsidP="004E2B25">
            <w:pPr>
              <w:spacing w:line="276" w:lineRule="auto"/>
              <w:rPr>
                <w:rFonts w:ascii="Arial" w:hAnsi="Arial" w:cs="Arial"/>
                <w:sz w:val="22"/>
                <w:szCs w:val="22"/>
                <w:lang w:val="es-ES"/>
                <w:rPrChange w:id="868" w:author="Lopez Juncosa, Maribel" w:date="2024-02-20T08:28:00Z">
                  <w:rPr>
                    <w:rFonts w:ascii="Arial" w:hAnsi="Arial" w:cs="Arial"/>
                    <w:sz w:val="22"/>
                    <w:szCs w:val="22"/>
                  </w:rPr>
                </w:rPrChange>
              </w:rPr>
            </w:pPr>
            <w:r w:rsidRPr="00F427C5">
              <w:rPr>
                <w:rFonts w:ascii="Arial" w:hAnsi="Arial" w:cs="Arial"/>
                <w:sz w:val="22"/>
                <w:szCs w:val="22"/>
                <w:lang w:val="es-ES"/>
                <w:rPrChange w:id="869" w:author="Lopez Juncosa, Maribel" w:date="2024-02-20T08:28:00Z">
                  <w:rPr>
                    <w:rFonts w:ascii="Arial" w:hAnsi="Arial" w:cs="Arial"/>
                    <w:sz w:val="22"/>
                    <w:szCs w:val="22"/>
                  </w:rPr>
                </w:rPrChange>
              </w:rPr>
              <w:t>Limpiar tapicerías de sillas y butacas</w:t>
            </w:r>
          </w:p>
        </w:tc>
        <w:tc>
          <w:tcPr>
            <w:tcW w:w="1559" w:type="dxa"/>
          </w:tcPr>
          <w:p w:rsidR="004F7AB3" w:rsidRPr="00F427C5" w:rsidRDefault="00BF3819" w:rsidP="004E2B25">
            <w:pPr>
              <w:spacing w:line="276" w:lineRule="auto"/>
              <w:rPr>
                <w:rFonts w:ascii="Arial" w:hAnsi="Arial" w:cs="Arial"/>
                <w:sz w:val="22"/>
                <w:szCs w:val="22"/>
                <w:lang w:val="es-ES"/>
                <w:rPrChange w:id="870" w:author="Lopez Juncosa, Maribel" w:date="2024-02-20T08:28:00Z">
                  <w:rPr>
                    <w:rFonts w:ascii="Arial" w:hAnsi="Arial" w:cs="Arial"/>
                    <w:sz w:val="22"/>
                    <w:szCs w:val="22"/>
                  </w:rPr>
                </w:rPrChange>
              </w:rPr>
            </w:pPr>
            <w:r w:rsidRPr="00F427C5">
              <w:rPr>
                <w:rFonts w:ascii="Arial" w:hAnsi="Arial" w:cs="Arial"/>
                <w:sz w:val="22"/>
                <w:szCs w:val="22"/>
                <w:lang w:val="es-ES"/>
                <w:rPrChange w:id="871" w:author="Lopez Juncosa, Maribel" w:date="2024-02-20T08:28:00Z">
                  <w:rPr>
                    <w:rFonts w:ascii="Arial" w:hAnsi="Arial" w:cs="Arial"/>
                    <w:sz w:val="22"/>
                    <w:szCs w:val="22"/>
                  </w:rPr>
                </w:rPrChange>
              </w:rPr>
              <w:t>Mensual</w:t>
            </w:r>
          </w:p>
        </w:tc>
      </w:tr>
      <w:tr w:rsidR="004F7AB3" w:rsidRPr="00F427C5" w:rsidTr="0011322B">
        <w:trPr>
          <w:trHeight w:val="284"/>
        </w:trPr>
        <w:tc>
          <w:tcPr>
            <w:tcW w:w="2836" w:type="dxa"/>
            <w:gridSpan w:val="2"/>
            <w:vMerge/>
            <w:tcBorders>
              <w:left w:val="nil"/>
              <w:bottom w:val="nil"/>
            </w:tcBorders>
          </w:tcPr>
          <w:p w:rsidR="004F7AB3" w:rsidRPr="00F427C5" w:rsidRDefault="004F7AB3" w:rsidP="004E2B25">
            <w:pPr>
              <w:spacing w:line="276" w:lineRule="auto"/>
              <w:rPr>
                <w:rFonts w:ascii="Arial" w:hAnsi="Arial" w:cs="Arial"/>
                <w:sz w:val="22"/>
                <w:szCs w:val="22"/>
                <w:lang w:val="es-ES"/>
                <w:rPrChange w:id="872" w:author="Lopez Juncosa, Maribel" w:date="2024-02-20T08:28:00Z">
                  <w:rPr>
                    <w:rFonts w:ascii="Arial" w:hAnsi="Arial" w:cs="Arial"/>
                    <w:sz w:val="22"/>
                    <w:szCs w:val="22"/>
                  </w:rPr>
                </w:rPrChange>
              </w:rPr>
            </w:pPr>
          </w:p>
        </w:tc>
        <w:tc>
          <w:tcPr>
            <w:tcW w:w="5387" w:type="dxa"/>
          </w:tcPr>
          <w:p w:rsidR="004F7AB3" w:rsidRPr="00F427C5" w:rsidRDefault="004F7AB3" w:rsidP="00D65A0B">
            <w:pPr>
              <w:spacing w:line="276" w:lineRule="auto"/>
              <w:rPr>
                <w:rFonts w:ascii="Arial" w:hAnsi="Arial" w:cs="Arial"/>
                <w:sz w:val="22"/>
                <w:szCs w:val="22"/>
                <w:lang w:val="es-ES"/>
                <w:rPrChange w:id="873" w:author="Lopez Juncosa, Maribel" w:date="2024-02-20T08:28:00Z">
                  <w:rPr>
                    <w:rFonts w:ascii="Arial" w:hAnsi="Arial" w:cs="Arial"/>
                    <w:sz w:val="22"/>
                    <w:szCs w:val="22"/>
                  </w:rPr>
                </w:rPrChange>
              </w:rPr>
              <w:pPrChange w:id="874" w:author="Lopez Juncosa, Maribel" w:date="2024-02-20T10:28:00Z">
                <w:pPr>
                  <w:spacing w:line="276" w:lineRule="auto"/>
                </w:pPr>
              </w:pPrChange>
            </w:pPr>
            <w:r w:rsidRPr="00F427C5">
              <w:rPr>
                <w:rFonts w:ascii="Arial" w:hAnsi="Arial" w:cs="Arial"/>
                <w:sz w:val="22"/>
                <w:szCs w:val="22"/>
                <w:lang w:val="es-ES"/>
                <w:rPrChange w:id="875" w:author="Lopez Juncosa, Maribel" w:date="2024-02-20T08:28:00Z">
                  <w:rPr>
                    <w:rFonts w:ascii="Arial" w:hAnsi="Arial" w:cs="Arial"/>
                    <w:sz w:val="22"/>
                    <w:szCs w:val="22"/>
                  </w:rPr>
                </w:rPrChange>
              </w:rPr>
              <w:t xml:space="preserve">Sacar </w:t>
            </w:r>
            <w:del w:id="876" w:author="Lopez Juncosa, Maribel" w:date="2024-02-20T10:28:00Z">
              <w:r w:rsidRPr="00F427C5" w:rsidDel="00D65A0B">
                <w:rPr>
                  <w:rFonts w:ascii="Arial" w:hAnsi="Arial" w:cs="Arial"/>
                  <w:sz w:val="22"/>
                  <w:szCs w:val="22"/>
                  <w:lang w:val="es-ES"/>
                  <w:rPrChange w:id="877" w:author="Lopez Juncosa, Maribel" w:date="2024-02-20T08:28:00Z">
                    <w:rPr>
                      <w:rFonts w:ascii="Arial" w:hAnsi="Arial" w:cs="Arial"/>
                      <w:sz w:val="22"/>
                      <w:szCs w:val="22"/>
                    </w:rPr>
                  </w:rPrChange>
                </w:rPr>
                <w:delText xml:space="preserve">polos </w:delText>
              </w:r>
            </w:del>
            <w:ins w:id="878" w:author="Lopez Juncosa, Maribel" w:date="2024-02-20T10:28:00Z">
              <w:r w:rsidR="00D65A0B">
                <w:rPr>
                  <w:rFonts w:ascii="Arial" w:hAnsi="Arial" w:cs="Arial"/>
                  <w:sz w:val="22"/>
                  <w:szCs w:val="22"/>
                  <w:lang w:val="es-ES"/>
                </w:rPr>
                <w:t>el polvo</w:t>
              </w:r>
              <w:r w:rsidR="00D65A0B" w:rsidRPr="00F427C5">
                <w:rPr>
                  <w:rFonts w:ascii="Arial" w:hAnsi="Arial" w:cs="Arial"/>
                  <w:sz w:val="22"/>
                  <w:szCs w:val="22"/>
                  <w:lang w:val="es-ES"/>
                  <w:rPrChange w:id="879" w:author="Lopez Juncosa, Maribel" w:date="2024-02-20T08:28:00Z">
                    <w:rPr>
                      <w:rFonts w:ascii="Arial" w:hAnsi="Arial" w:cs="Arial"/>
                      <w:sz w:val="22"/>
                      <w:szCs w:val="22"/>
                    </w:rPr>
                  </w:rPrChange>
                </w:rPr>
                <w:t xml:space="preserve"> </w:t>
              </w:r>
            </w:ins>
            <w:r w:rsidRPr="00F427C5">
              <w:rPr>
                <w:rFonts w:ascii="Arial" w:hAnsi="Arial" w:cs="Arial"/>
                <w:sz w:val="22"/>
                <w:szCs w:val="22"/>
                <w:lang w:val="es-ES"/>
                <w:rPrChange w:id="880" w:author="Lopez Juncosa, Maribel" w:date="2024-02-20T08:28:00Z">
                  <w:rPr>
                    <w:rFonts w:ascii="Arial" w:hAnsi="Arial" w:cs="Arial"/>
                    <w:sz w:val="22"/>
                    <w:szCs w:val="22"/>
                  </w:rPr>
                </w:rPrChange>
              </w:rPr>
              <w:t>de todos los aparatos de sobremesa</w:t>
            </w:r>
          </w:p>
        </w:tc>
        <w:tc>
          <w:tcPr>
            <w:tcW w:w="1559" w:type="dxa"/>
          </w:tcPr>
          <w:p w:rsidR="004F7AB3" w:rsidRPr="00F427C5" w:rsidRDefault="004F7AB3" w:rsidP="004E2B25">
            <w:pPr>
              <w:spacing w:line="276" w:lineRule="auto"/>
              <w:rPr>
                <w:rFonts w:ascii="Arial" w:hAnsi="Arial" w:cs="Arial"/>
                <w:sz w:val="22"/>
                <w:szCs w:val="22"/>
                <w:lang w:val="es-ES"/>
                <w:rPrChange w:id="881" w:author="Lopez Juncosa, Maribel" w:date="2024-02-20T08:28:00Z">
                  <w:rPr>
                    <w:rFonts w:ascii="Arial" w:hAnsi="Arial" w:cs="Arial"/>
                    <w:sz w:val="22"/>
                    <w:szCs w:val="22"/>
                  </w:rPr>
                </w:rPrChange>
              </w:rPr>
            </w:pPr>
            <w:r w:rsidRPr="00F427C5">
              <w:rPr>
                <w:rFonts w:ascii="Arial" w:hAnsi="Arial" w:cs="Arial"/>
                <w:sz w:val="22"/>
                <w:szCs w:val="22"/>
                <w:lang w:val="es-ES"/>
                <w:rPrChange w:id="882" w:author="Lopez Juncosa, Maribel" w:date="2024-02-20T08:28:00Z">
                  <w:rPr>
                    <w:rFonts w:ascii="Arial" w:hAnsi="Arial" w:cs="Arial"/>
                    <w:sz w:val="22"/>
                    <w:szCs w:val="22"/>
                  </w:rPr>
                </w:rPrChange>
              </w:rPr>
              <w:t>Diaria</w:t>
            </w:r>
          </w:p>
        </w:tc>
      </w:tr>
      <w:tr w:rsidR="000B0B6B" w:rsidRPr="00F427C5" w:rsidTr="0011322B">
        <w:trPr>
          <w:trHeight w:val="284"/>
        </w:trPr>
        <w:tc>
          <w:tcPr>
            <w:tcW w:w="2836" w:type="dxa"/>
            <w:gridSpan w:val="2"/>
            <w:tcBorders>
              <w:top w:val="nil"/>
              <w:left w:val="nil"/>
              <w:bottom w:val="nil"/>
            </w:tcBorders>
          </w:tcPr>
          <w:p w:rsidR="000B0B6B" w:rsidRPr="00F427C5" w:rsidRDefault="000B0B6B" w:rsidP="004E2B25">
            <w:pPr>
              <w:spacing w:line="276" w:lineRule="auto"/>
              <w:rPr>
                <w:rFonts w:ascii="Arial" w:hAnsi="Arial" w:cs="Arial"/>
                <w:sz w:val="22"/>
                <w:szCs w:val="22"/>
                <w:lang w:val="es-ES"/>
                <w:rPrChange w:id="883" w:author="Lopez Juncosa, Maribel" w:date="2024-02-20T08:28:00Z">
                  <w:rPr>
                    <w:rFonts w:ascii="Arial" w:hAnsi="Arial" w:cs="Arial"/>
                    <w:sz w:val="22"/>
                    <w:szCs w:val="22"/>
                  </w:rPr>
                </w:rPrChange>
              </w:rPr>
            </w:pPr>
          </w:p>
        </w:tc>
        <w:tc>
          <w:tcPr>
            <w:tcW w:w="5387" w:type="dxa"/>
          </w:tcPr>
          <w:p w:rsidR="000B0B6B" w:rsidRPr="00F427C5" w:rsidRDefault="00520AEA" w:rsidP="004E2B25">
            <w:pPr>
              <w:spacing w:line="276" w:lineRule="auto"/>
              <w:rPr>
                <w:rFonts w:ascii="Arial" w:hAnsi="Arial" w:cs="Arial"/>
                <w:sz w:val="22"/>
                <w:szCs w:val="22"/>
                <w:lang w:val="es-ES"/>
                <w:rPrChange w:id="884" w:author="Lopez Juncosa, Maribel" w:date="2024-02-20T08:28:00Z">
                  <w:rPr>
                    <w:rFonts w:ascii="Arial" w:hAnsi="Arial" w:cs="Arial"/>
                    <w:sz w:val="22"/>
                    <w:szCs w:val="22"/>
                  </w:rPr>
                </w:rPrChange>
              </w:rPr>
            </w:pPr>
            <w:r w:rsidRPr="00F427C5">
              <w:rPr>
                <w:rFonts w:ascii="Arial" w:hAnsi="Arial" w:cs="Arial"/>
                <w:sz w:val="22"/>
                <w:szCs w:val="22"/>
                <w:lang w:val="es-ES"/>
                <w:rPrChange w:id="885" w:author="Lopez Juncosa, Maribel" w:date="2024-02-20T08:28:00Z">
                  <w:rPr>
                    <w:rFonts w:ascii="Arial" w:hAnsi="Arial" w:cs="Arial"/>
                    <w:sz w:val="22"/>
                    <w:szCs w:val="22"/>
                  </w:rPr>
                </w:rPrChange>
              </w:rPr>
              <w:t>Desinfectar aparatos telefónicos</w:t>
            </w:r>
            <w:r w:rsidR="0016682F" w:rsidRPr="00F427C5">
              <w:rPr>
                <w:rFonts w:ascii="Arial" w:hAnsi="Arial" w:cs="Arial"/>
                <w:sz w:val="22"/>
                <w:szCs w:val="22"/>
                <w:lang w:val="es-ES"/>
                <w:rPrChange w:id="886" w:author="Lopez Juncosa, Maribel" w:date="2024-02-20T08:28:00Z">
                  <w:rPr>
                    <w:rFonts w:ascii="Arial" w:hAnsi="Arial" w:cs="Arial"/>
                    <w:sz w:val="22"/>
                    <w:szCs w:val="22"/>
                  </w:rPr>
                </w:rPrChange>
              </w:rPr>
              <w:t xml:space="preserve"> con luz ultravioleta</w:t>
            </w:r>
          </w:p>
        </w:tc>
        <w:tc>
          <w:tcPr>
            <w:tcW w:w="1559" w:type="dxa"/>
          </w:tcPr>
          <w:p w:rsidR="000B0B6B" w:rsidRPr="00F427C5" w:rsidRDefault="002B05A7" w:rsidP="004E2B25">
            <w:pPr>
              <w:spacing w:line="276" w:lineRule="auto"/>
              <w:rPr>
                <w:rFonts w:ascii="Arial" w:hAnsi="Arial" w:cs="Arial"/>
                <w:sz w:val="22"/>
                <w:szCs w:val="22"/>
                <w:lang w:val="es-ES"/>
                <w:rPrChange w:id="887" w:author="Lopez Juncosa, Maribel" w:date="2024-02-20T08:28:00Z">
                  <w:rPr>
                    <w:rFonts w:ascii="Arial" w:hAnsi="Arial" w:cs="Arial"/>
                    <w:sz w:val="22"/>
                    <w:szCs w:val="22"/>
                  </w:rPr>
                </w:rPrChange>
              </w:rPr>
            </w:pPr>
            <w:r w:rsidRPr="00F427C5">
              <w:rPr>
                <w:rFonts w:ascii="Arial" w:hAnsi="Arial" w:cs="Arial"/>
                <w:sz w:val="22"/>
                <w:szCs w:val="22"/>
                <w:lang w:val="es-ES"/>
                <w:rPrChange w:id="888" w:author="Lopez Juncosa, Maribel" w:date="2024-02-20T08:28:00Z">
                  <w:rPr>
                    <w:rFonts w:ascii="Arial" w:hAnsi="Arial" w:cs="Arial"/>
                    <w:sz w:val="22"/>
                    <w:szCs w:val="22"/>
                  </w:rPr>
                </w:rPrChange>
              </w:rPr>
              <w:t>Diaria</w:t>
            </w:r>
          </w:p>
        </w:tc>
      </w:tr>
      <w:tr w:rsidR="000B0B6B" w:rsidRPr="00F427C5" w:rsidTr="0011322B">
        <w:trPr>
          <w:trHeight w:val="284"/>
        </w:trPr>
        <w:tc>
          <w:tcPr>
            <w:tcW w:w="2836" w:type="dxa"/>
            <w:gridSpan w:val="2"/>
            <w:tcBorders>
              <w:top w:val="nil"/>
              <w:left w:val="nil"/>
              <w:bottom w:val="nil"/>
            </w:tcBorders>
          </w:tcPr>
          <w:p w:rsidR="000B0B6B" w:rsidRPr="00F427C5" w:rsidRDefault="000B0B6B" w:rsidP="004E2B25">
            <w:pPr>
              <w:spacing w:line="276" w:lineRule="auto"/>
              <w:rPr>
                <w:rFonts w:ascii="Arial" w:hAnsi="Arial" w:cs="Arial"/>
                <w:sz w:val="22"/>
                <w:szCs w:val="22"/>
                <w:lang w:val="es-ES"/>
                <w:rPrChange w:id="889" w:author="Lopez Juncosa, Maribel" w:date="2024-02-20T08:28:00Z">
                  <w:rPr>
                    <w:rFonts w:ascii="Arial" w:hAnsi="Arial" w:cs="Arial"/>
                    <w:sz w:val="22"/>
                    <w:szCs w:val="22"/>
                  </w:rPr>
                </w:rPrChange>
              </w:rPr>
            </w:pPr>
          </w:p>
        </w:tc>
        <w:tc>
          <w:tcPr>
            <w:tcW w:w="5387" w:type="dxa"/>
          </w:tcPr>
          <w:p w:rsidR="000B0B6B" w:rsidRPr="00F427C5" w:rsidRDefault="000B0B6B" w:rsidP="004E2B25">
            <w:pPr>
              <w:spacing w:line="276" w:lineRule="auto"/>
              <w:rPr>
                <w:rFonts w:ascii="Arial" w:hAnsi="Arial" w:cs="Arial"/>
                <w:sz w:val="22"/>
                <w:szCs w:val="22"/>
                <w:lang w:val="es-ES"/>
                <w:rPrChange w:id="890" w:author="Lopez Juncosa, Maribel" w:date="2024-02-20T08:28:00Z">
                  <w:rPr>
                    <w:rFonts w:ascii="Arial" w:hAnsi="Arial" w:cs="Arial"/>
                    <w:sz w:val="22"/>
                    <w:szCs w:val="22"/>
                  </w:rPr>
                </w:rPrChange>
              </w:rPr>
            </w:pPr>
            <w:r w:rsidRPr="00F427C5">
              <w:rPr>
                <w:rFonts w:ascii="Arial" w:hAnsi="Arial" w:cs="Arial"/>
                <w:sz w:val="22"/>
                <w:szCs w:val="22"/>
                <w:lang w:val="es-ES"/>
                <w:rPrChange w:id="891" w:author="Lopez Juncosa, Maribel" w:date="2024-02-20T08:28:00Z">
                  <w:rPr>
                    <w:rFonts w:ascii="Arial" w:hAnsi="Arial" w:cs="Arial"/>
                    <w:sz w:val="22"/>
                    <w:szCs w:val="22"/>
                  </w:rPr>
                </w:rPrChange>
              </w:rPr>
              <w:t>Limpiar estanterías (superficies llenas)</w:t>
            </w:r>
          </w:p>
        </w:tc>
        <w:tc>
          <w:tcPr>
            <w:tcW w:w="1559" w:type="dxa"/>
          </w:tcPr>
          <w:p w:rsidR="000B0B6B" w:rsidRPr="00F427C5" w:rsidRDefault="002B05A7" w:rsidP="004E2B25">
            <w:pPr>
              <w:spacing w:line="276" w:lineRule="auto"/>
              <w:rPr>
                <w:rFonts w:ascii="Arial" w:hAnsi="Arial" w:cs="Arial"/>
                <w:sz w:val="22"/>
                <w:szCs w:val="22"/>
                <w:lang w:val="es-ES"/>
                <w:rPrChange w:id="892" w:author="Lopez Juncosa, Maribel" w:date="2024-02-20T08:28:00Z">
                  <w:rPr>
                    <w:rFonts w:ascii="Arial" w:hAnsi="Arial" w:cs="Arial"/>
                    <w:sz w:val="22"/>
                    <w:szCs w:val="22"/>
                  </w:rPr>
                </w:rPrChange>
              </w:rPr>
            </w:pPr>
            <w:r w:rsidRPr="00F427C5">
              <w:rPr>
                <w:rFonts w:ascii="Arial" w:hAnsi="Arial" w:cs="Arial"/>
                <w:sz w:val="22"/>
                <w:szCs w:val="22"/>
                <w:lang w:val="es-ES"/>
                <w:rPrChange w:id="893" w:author="Lopez Juncosa, Maribel" w:date="2024-02-20T08:28:00Z">
                  <w:rPr>
                    <w:rFonts w:ascii="Arial" w:hAnsi="Arial" w:cs="Arial"/>
                    <w:sz w:val="22"/>
                    <w:szCs w:val="22"/>
                  </w:rPr>
                </w:rPrChange>
              </w:rPr>
              <w:t>Diaria</w:t>
            </w:r>
          </w:p>
        </w:tc>
      </w:tr>
      <w:tr w:rsidR="000B0B6B" w:rsidRPr="00F427C5" w:rsidTr="0011322B">
        <w:trPr>
          <w:trHeight w:val="284"/>
        </w:trPr>
        <w:tc>
          <w:tcPr>
            <w:tcW w:w="2836" w:type="dxa"/>
            <w:gridSpan w:val="2"/>
            <w:tcBorders>
              <w:top w:val="nil"/>
              <w:left w:val="nil"/>
              <w:bottom w:val="nil"/>
            </w:tcBorders>
          </w:tcPr>
          <w:p w:rsidR="000B0B6B" w:rsidRPr="00F427C5" w:rsidRDefault="000B0B6B" w:rsidP="004E2B25">
            <w:pPr>
              <w:spacing w:line="276" w:lineRule="auto"/>
              <w:rPr>
                <w:rFonts w:ascii="Arial" w:hAnsi="Arial" w:cs="Arial"/>
                <w:sz w:val="22"/>
                <w:szCs w:val="22"/>
                <w:lang w:val="es-ES"/>
                <w:rPrChange w:id="894" w:author="Lopez Juncosa, Maribel" w:date="2024-02-20T08:28:00Z">
                  <w:rPr>
                    <w:rFonts w:ascii="Arial" w:hAnsi="Arial" w:cs="Arial"/>
                    <w:sz w:val="22"/>
                    <w:szCs w:val="22"/>
                  </w:rPr>
                </w:rPrChange>
              </w:rPr>
            </w:pPr>
          </w:p>
        </w:tc>
        <w:tc>
          <w:tcPr>
            <w:tcW w:w="5387" w:type="dxa"/>
          </w:tcPr>
          <w:p w:rsidR="000B0B6B" w:rsidRPr="00F427C5" w:rsidRDefault="000B0B6B" w:rsidP="004E2B25">
            <w:pPr>
              <w:spacing w:line="276" w:lineRule="auto"/>
              <w:rPr>
                <w:rFonts w:ascii="Arial" w:hAnsi="Arial" w:cs="Arial"/>
                <w:sz w:val="22"/>
                <w:szCs w:val="22"/>
                <w:lang w:val="es-ES"/>
                <w:rPrChange w:id="895" w:author="Lopez Juncosa, Maribel" w:date="2024-02-20T08:28:00Z">
                  <w:rPr>
                    <w:rFonts w:ascii="Arial" w:hAnsi="Arial" w:cs="Arial"/>
                    <w:sz w:val="22"/>
                    <w:szCs w:val="22"/>
                  </w:rPr>
                </w:rPrChange>
              </w:rPr>
            </w:pPr>
            <w:r w:rsidRPr="00F427C5">
              <w:rPr>
                <w:rFonts w:ascii="Arial" w:hAnsi="Arial" w:cs="Arial"/>
                <w:sz w:val="22"/>
                <w:szCs w:val="22"/>
                <w:lang w:val="es-ES"/>
                <w:rPrChange w:id="896" w:author="Lopez Juncosa, Maribel" w:date="2024-02-20T08:28:00Z">
                  <w:rPr>
                    <w:rFonts w:ascii="Arial" w:hAnsi="Arial" w:cs="Arial"/>
                    <w:sz w:val="22"/>
                    <w:szCs w:val="22"/>
                  </w:rPr>
                </w:rPrChange>
              </w:rPr>
              <w:t>Limpiar estanterías (superficies libres)</w:t>
            </w:r>
          </w:p>
        </w:tc>
        <w:tc>
          <w:tcPr>
            <w:tcW w:w="1559" w:type="dxa"/>
          </w:tcPr>
          <w:p w:rsidR="000B0B6B" w:rsidRPr="00F427C5" w:rsidRDefault="002B05A7" w:rsidP="004E2B25">
            <w:pPr>
              <w:spacing w:line="276" w:lineRule="auto"/>
              <w:rPr>
                <w:rFonts w:ascii="Arial" w:hAnsi="Arial" w:cs="Arial"/>
                <w:sz w:val="22"/>
                <w:szCs w:val="22"/>
                <w:lang w:val="es-ES"/>
                <w:rPrChange w:id="897" w:author="Lopez Juncosa, Maribel" w:date="2024-02-20T08:28:00Z">
                  <w:rPr>
                    <w:rFonts w:ascii="Arial" w:hAnsi="Arial" w:cs="Arial"/>
                    <w:sz w:val="22"/>
                    <w:szCs w:val="22"/>
                  </w:rPr>
                </w:rPrChange>
              </w:rPr>
            </w:pPr>
            <w:r w:rsidRPr="00F427C5">
              <w:rPr>
                <w:rFonts w:ascii="Arial" w:hAnsi="Arial" w:cs="Arial"/>
                <w:sz w:val="22"/>
                <w:szCs w:val="22"/>
                <w:lang w:val="es-ES"/>
                <w:rPrChange w:id="898" w:author="Lopez Juncosa, Maribel" w:date="2024-02-20T08:28:00Z">
                  <w:rPr>
                    <w:rFonts w:ascii="Arial" w:hAnsi="Arial" w:cs="Arial"/>
                    <w:sz w:val="22"/>
                    <w:szCs w:val="22"/>
                  </w:rPr>
                </w:rPrChange>
              </w:rPr>
              <w:t>Diaria</w:t>
            </w:r>
          </w:p>
        </w:tc>
      </w:tr>
      <w:tr w:rsidR="0050662F" w:rsidRPr="00F427C5" w:rsidTr="0011322B">
        <w:trPr>
          <w:trHeight w:val="629"/>
        </w:trPr>
        <w:tc>
          <w:tcPr>
            <w:tcW w:w="2836" w:type="dxa"/>
            <w:gridSpan w:val="2"/>
            <w:tcBorders>
              <w:top w:val="nil"/>
              <w:left w:val="nil"/>
              <w:bottom w:val="nil"/>
            </w:tcBorders>
          </w:tcPr>
          <w:p w:rsidR="0050662F" w:rsidRPr="00F427C5" w:rsidRDefault="0050662F" w:rsidP="004E2B25">
            <w:pPr>
              <w:spacing w:line="276" w:lineRule="auto"/>
              <w:rPr>
                <w:rFonts w:ascii="Arial" w:hAnsi="Arial" w:cs="Arial"/>
                <w:sz w:val="22"/>
                <w:szCs w:val="22"/>
                <w:lang w:val="es-ES"/>
                <w:rPrChange w:id="899" w:author="Lopez Juncosa, Maribel" w:date="2024-02-20T08:28:00Z">
                  <w:rPr>
                    <w:rFonts w:ascii="Arial" w:hAnsi="Arial" w:cs="Arial"/>
                    <w:sz w:val="22"/>
                    <w:szCs w:val="22"/>
                  </w:rPr>
                </w:rPrChange>
              </w:rPr>
            </w:pPr>
          </w:p>
          <w:p w:rsidR="001C411F" w:rsidRPr="00F427C5" w:rsidRDefault="001C411F" w:rsidP="004E2B25">
            <w:pPr>
              <w:spacing w:line="276" w:lineRule="auto"/>
              <w:rPr>
                <w:rFonts w:ascii="Arial" w:hAnsi="Arial" w:cs="Arial"/>
                <w:sz w:val="22"/>
                <w:szCs w:val="22"/>
                <w:lang w:val="es-ES"/>
                <w:rPrChange w:id="900" w:author="Lopez Juncosa, Maribel" w:date="2024-02-20T08:28:00Z">
                  <w:rPr>
                    <w:rFonts w:ascii="Arial" w:hAnsi="Arial" w:cs="Arial"/>
                    <w:sz w:val="22"/>
                    <w:szCs w:val="22"/>
                  </w:rPr>
                </w:rPrChange>
              </w:rPr>
            </w:pPr>
          </w:p>
        </w:tc>
        <w:tc>
          <w:tcPr>
            <w:tcW w:w="5387" w:type="dxa"/>
          </w:tcPr>
          <w:p w:rsidR="0050662F" w:rsidRPr="00F427C5" w:rsidRDefault="0050662F" w:rsidP="004E2B25">
            <w:pPr>
              <w:spacing w:line="276" w:lineRule="auto"/>
              <w:rPr>
                <w:rFonts w:ascii="Arial" w:hAnsi="Arial" w:cs="Arial"/>
                <w:sz w:val="22"/>
                <w:szCs w:val="22"/>
                <w:lang w:val="es-ES"/>
                <w:rPrChange w:id="901" w:author="Lopez Juncosa, Maribel" w:date="2024-02-20T08:28:00Z">
                  <w:rPr>
                    <w:rFonts w:ascii="Arial" w:hAnsi="Arial" w:cs="Arial"/>
                    <w:sz w:val="22"/>
                    <w:szCs w:val="22"/>
                  </w:rPr>
                </w:rPrChange>
              </w:rPr>
            </w:pPr>
            <w:r w:rsidRPr="00F427C5">
              <w:rPr>
                <w:rFonts w:ascii="Arial" w:hAnsi="Arial" w:cs="Arial"/>
                <w:sz w:val="22"/>
                <w:szCs w:val="22"/>
                <w:lang w:val="es-ES"/>
                <w:rPrChange w:id="902" w:author="Lopez Juncosa, Maribel" w:date="2024-02-20T08:28:00Z">
                  <w:rPr>
                    <w:rFonts w:ascii="Arial" w:hAnsi="Arial" w:cs="Arial"/>
                    <w:sz w:val="22"/>
                    <w:szCs w:val="22"/>
                  </w:rPr>
                </w:rPrChange>
              </w:rPr>
              <w:t>Limpiar tapicerías de las sillas, butacas y asientos del edificio</w:t>
            </w:r>
          </w:p>
        </w:tc>
        <w:tc>
          <w:tcPr>
            <w:tcW w:w="1559" w:type="dxa"/>
          </w:tcPr>
          <w:p w:rsidR="0050662F" w:rsidRPr="00F427C5" w:rsidRDefault="002B05A7" w:rsidP="004E2B25">
            <w:pPr>
              <w:spacing w:line="276" w:lineRule="auto"/>
              <w:rPr>
                <w:rFonts w:ascii="Arial" w:hAnsi="Arial" w:cs="Arial"/>
                <w:sz w:val="22"/>
                <w:szCs w:val="22"/>
                <w:lang w:val="es-ES"/>
                <w:rPrChange w:id="903" w:author="Lopez Juncosa, Maribel" w:date="2024-02-20T08:28:00Z">
                  <w:rPr>
                    <w:rFonts w:ascii="Arial" w:hAnsi="Arial" w:cs="Arial"/>
                    <w:sz w:val="22"/>
                    <w:szCs w:val="22"/>
                  </w:rPr>
                </w:rPrChange>
              </w:rPr>
            </w:pPr>
            <w:r w:rsidRPr="00F427C5">
              <w:rPr>
                <w:rFonts w:ascii="Arial" w:hAnsi="Arial" w:cs="Arial"/>
                <w:sz w:val="22"/>
                <w:szCs w:val="22"/>
                <w:lang w:val="es-ES"/>
                <w:rPrChange w:id="904" w:author="Lopez Juncosa, Maribel" w:date="2024-02-20T08:28:00Z">
                  <w:rPr>
                    <w:rFonts w:ascii="Arial" w:hAnsi="Arial" w:cs="Arial"/>
                    <w:sz w:val="22"/>
                    <w:szCs w:val="22"/>
                  </w:rPr>
                </w:rPrChange>
              </w:rPr>
              <w:t>Diaria</w:t>
            </w:r>
          </w:p>
        </w:tc>
      </w:tr>
      <w:tr w:rsidR="0013773C" w:rsidRPr="00F427C5" w:rsidTr="0011322B">
        <w:trPr>
          <w:trHeight w:val="284"/>
        </w:trPr>
        <w:tc>
          <w:tcPr>
            <w:tcW w:w="2836" w:type="dxa"/>
            <w:gridSpan w:val="2"/>
            <w:tcBorders>
              <w:bottom w:val="single" w:sz="4" w:space="0" w:color="auto"/>
            </w:tcBorders>
          </w:tcPr>
          <w:p w:rsidR="0013773C" w:rsidRPr="00F427C5" w:rsidRDefault="008F0E32" w:rsidP="004E2B25">
            <w:pPr>
              <w:spacing w:line="276" w:lineRule="auto"/>
              <w:rPr>
                <w:rFonts w:ascii="Arial" w:hAnsi="Arial" w:cs="Arial"/>
                <w:sz w:val="22"/>
                <w:szCs w:val="22"/>
                <w:lang w:val="es-ES"/>
                <w:rPrChange w:id="905" w:author="Lopez Juncosa, Maribel" w:date="2024-02-20T08:28:00Z">
                  <w:rPr>
                    <w:rFonts w:ascii="Arial" w:hAnsi="Arial" w:cs="Arial"/>
                    <w:sz w:val="22"/>
                    <w:szCs w:val="22"/>
                  </w:rPr>
                </w:rPrChange>
              </w:rPr>
            </w:pPr>
            <w:r w:rsidRPr="00F427C5">
              <w:rPr>
                <w:rFonts w:ascii="Arial" w:hAnsi="Arial" w:cs="Arial"/>
                <w:sz w:val="22"/>
                <w:szCs w:val="22"/>
                <w:lang w:val="es-ES"/>
                <w:rPrChange w:id="906" w:author="Lopez Juncosa, Maribel" w:date="2024-02-20T08:28:00Z">
                  <w:rPr>
                    <w:rFonts w:ascii="Arial" w:hAnsi="Arial" w:cs="Arial"/>
                    <w:sz w:val="22"/>
                    <w:szCs w:val="22"/>
                  </w:rPr>
                </w:rPrChange>
              </w:rPr>
              <w:t>2.</w:t>
            </w:r>
            <w:r w:rsidR="0013773C" w:rsidRPr="00F427C5">
              <w:rPr>
                <w:rFonts w:ascii="Arial" w:hAnsi="Arial" w:cs="Arial"/>
                <w:sz w:val="22"/>
                <w:szCs w:val="22"/>
                <w:lang w:val="es-ES"/>
                <w:rPrChange w:id="907" w:author="Lopez Juncosa, Maribel" w:date="2024-02-20T08:28:00Z">
                  <w:rPr>
                    <w:rFonts w:ascii="Arial" w:hAnsi="Arial" w:cs="Arial"/>
                    <w:sz w:val="22"/>
                    <w:szCs w:val="22"/>
                  </w:rPr>
                </w:rPrChange>
              </w:rPr>
              <w:t>2. Papeleras</w:t>
            </w:r>
            <w:r w:rsidR="00C77013" w:rsidRPr="00F427C5">
              <w:rPr>
                <w:rFonts w:ascii="Arial" w:hAnsi="Arial" w:cs="Arial"/>
                <w:sz w:val="22"/>
                <w:szCs w:val="22"/>
                <w:lang w:val="es-ES"/>
                <w:rPrChange w:id="908" w:author="Lopez Juncosa, Maribel" w:date="2024-02-20T08:28:00Z">
                  <w:rPr>
                    <w:rFonts w:ascii="Arial" w:hAnsi="Arial" w:cs="Arial"/>
                    <w:sz w:val="22"/>
                    <w:szCs w:val="22"/>
                  </w:rPr>
                </w:rPrChange>
              </w:rPr>
              <w:t xml:space="preserve"> – </w:t>
            </w:r>
            <w:r w:rsidR="0013773C" w:rsidRPr="00F427C5">
              <w:rPr>
                <w:rFonts w:ascii="Arial" w:hAnsi="Arial" w:cs="Arial"/>
                <w:sz w:val="22"/>
                <w:szCs w:val="22"/>
                <w:lang w:val="es-ES"/>
                <w:rPrChange w:id="909" w:author="Lopez Juncosa, Maribel" w:date="2024-02-20T08:28:00Z">
                  <w:rPr>
                    <w:rFonts w:ascii="Arial" w:hAnsi="Arial" w:cs="Arial"/>
                    <w:sz w:val="22"/>
                    <w:szCs w:val="22"/>
                  </w:rPr>
                </w:rPrChange>
              </w:rPr>
              <w:t>ceniceros</w:t>
            </w:r>
            <w:r w:rsidR="00C77013" w:rsidRPr="00F427C5">
              <w:rPr>
                <w:rFonts w:ascii="Arial" w:hAnsi="Arial" w:cs="Arial"/>
                <w:sz w:val="22"/>
                <w:szCs w:val="22"/>
                <w:lang w:val="es-ES"/>
                <w:rPrChange w:id="910" w:author="Lopez Juncosa, Maribel" w:date="2024-02-20T08:28:00Z">
                  <w:rPr>
                    <w:rFonts w:ascii="Arial" w:hAnsi="Arial" w:cs="Arial"/>
                    <w:sz w:val="22"/>
                    <w:szCs w:val="22"/>
                  </w:rPr>
                </w:rPrChange>
              </w:rPr>
              <w:t xml:space="preserve"> exterior</w:t>
            </w:r>
          </w:p>
        </w:tc>
        <w:tc>
          <w:tcPr>
            <w:tcW w:w="5387" w:type="dxa"/>
          </w:tcPr>
          <w:p w:rsidR="0013773C" w:rsidRPr="00F427C5" w:rsidRDefault="0013773C" w:rsidP="004E2B25">
            <w:pPr>
              <w:spacing w:line="276" w:lineRule="auto"/>
              <w:rPr>
                <w:rFonts w:ascii="Arial" w:hAnsi="Arial" w:cs="Arial"/>
                <w:sz w:val="22"/>
                <w:szCs w:val="22"/>
                <w:lang w:val="es-ES"/>
                <w:rPrChange w:id="911" w:author="Lopez Juncosa, Maribel" w:date="2024-02-20T08:28:00Z">
                  <w:rPr>
                    <w:rFonts w:ascii="Arial" w:hAnsi="Arial" w:cs="Arial"/>
                    <w:sz w:val="22"/>
                    <w:szCs w:val="22"/>
                  </w:rPr>
                </w:rPrChange>
              </w:rPr>
            </w:pPr>
            <w:r w:rsidRPr="00F427C5">
              <w:rPr>
                <w:rFonts w:ascii="Arial" w:hAnsi="Arial" w:cs="Arial"/>
                <w:sz w:val="22"/>
                <w:szCs w:val="22"/>
                <w:lang w:val="es-ES"/>
                <w:rPrChange w:id="912" w:author="Lopez Juncosa, Maribel" w:date="2024-02-20T08:28:00Z">
                  <w:rPr>
                    <w:rFonts w:ascii="Arial" w:hAnsi="Arial" w:cs="Arial"/>
                    <w:sz w:val="22"/>
                    <w:szCs w:val="22"/>
                  </w:rPr>
                </w:rPrChange>
              </w:rPr>
              <w:t>Vaciar papeleras y ceniceros</w:t>
            </w:r>
          </w:p>
        </w:tc>
        <w:tc>
          <w:tcPr>
            <w:tcW w:w="1559" w:type="dxa"/>
          </w:tcPr>
          <w:p w:rsidR="0013773C" w:rsidRPr="00F427C5" w:rsidRDefault="002B05A7" w:rsidP="004E2B25">
            <w:pPr>
              <w:spacing w:line="276" w:lineRule="auto"/>
              <w:rPr>
                <w:rFonts w:ascii="Arial" w:hAnsi="Arial" w:cs="Arial"/>
                <w:sz w:val="22"/>
                <w:szCs w:val="22"/>
                <w:lang w:val="es-ES"/>
                <w:rPrChange w:id="913" w:author="Lopez Juncosa, Maribel" w:date="2024-02-20T08:28:00Z">
                  <w:rPr>
                    <w:rFonts w:ascii="Arial" w:hAnsi="Arial" w:cs="Arial"/>
                    <w:sz w:val="22"/>
                    <w:szCs w:val="22"/>
                  </w:rPr>
                </w:rPrChange>
              </w:rPr>
            </w:pPr>
            <w:r w:rsidRPr="00F427C5">
              <w:rPr>
                <w:rFonts w:ascii="Arial" w:hAnsi="Arial" w:cs="Arial"/>
                <w:sz w:val="22"/>
                <w:szCs w:val="22"/>
                <w:lang w:val="es-ES"/>
                <w:rPrChange w:id="914" w:author="Lopez Juncosa, Maribel" w:date="2024-02-20T08:28:00Z">
                  <w:rPr>
                    <w:rFonts w:ascii="Arial" w:hAnsi="Arial" w:cs="Arial"/>
                    <w:sz w:val="22"/>
                    <w:szCs w:val="22"/>
                  </w:rPr>
                </w:rPrChange>
              </w:rPr>
              <w:t>Diaria</w:t>
            </w:r>
          </w:p>
        </w:tc>
      </w:tr>
      <w:tr w:rsidR="0013773C" w:rsidRPr="00F427C5" w:rsidTr="0011322B">
        <w:trPr>
          <w:trHeight w:val="284"/>
        </w:trPr>
        <w:tc>
          <w:tcPr>
            <w:tcW w:w="2836" w:type="dxa"/>
            <w:gridSpan w:val="2"/>
            <w:tcBorders>
              <w:left w:val="nil"/>
              <w:bottom w:val="nil"/>
            </w:tcBorders>
          </w:tcPr>
          <w:p w:rsidR="0013773C" w:rsidRPr="00F427C5" w:rsidRDefault="0013773C" w:rsidP="004E2B25">
            <w:pPr>
              <w:spacing w:line="276" w:lineRule="auto"/>
              <w:rPr>
                <w:rFonts w:ascii="Arial" w:hAnsi="Arial" w:cs="Arial"/>
                <w:sz w:val="22"/>
                <w:szCs w:val="22"/>
                <w:lang w:val="es-ES"/>
                <w:rPrChange w:id="915" w:author="Lopez Juncosa, Maribel" w:date="2024-02-20T08:28:00Z">
                  <w:rPr>
                    <w:rFonts w:ascii="Arial" w:hAnsi="Arial" w:cs="Arial"/>
                    <w:sz w:val="22"/>
                    <w:szCs w:val="22"/>
                  </w:rPr>
                </w:rPrChange>
              </w:rPr>
            </w:pPr>
          </w:p>
        </w:tc>
        <w:tc>
          <w:tcPr>
            <w:tcW w:w="5387" w:type="dxa"/>
          </w:tcPr>
          <w:p w:rsidR="0013773C" w:rsidRPr="00F427C5" w:rsidRDefault="0013773C" w:rsidP="004E2B25">
            <w:pPr>
              <w:spacing w:line="276" w:lineRule="auto"/>
              <w:rPr>
                <w:rFonts w:ascii="Arial" w:hAnsi="Arial" w:cs="Arial"/>
                <w:sz w:val="22"/>
                <w:szCs w:val="22"/>
                <w:lang w:val="es-ES"/>
                <w:rPrChange w:id="916" w:author="Lopez Juncosa, Maribel" w:date="2024-02-20T08:28:00Z">
                  <w:rPr>
                    <w:rFonts w:ascii="Arial" w:hAnsi="Arial" w:cs="Arial"/>
                    <w:sz w:val="22"/>
                    <w:szCs w:val="22"/>
                  </w:rPr>
                </w:rPrChange>
              </w:rPr>
            </w:pPr>
            <w:r w:rsidRPr="00F427C5">
              <w:rPr>
                <w:rFonts w:ascii="Arial" w:hAnsi="Arial" w:cs="Arial"/>
                <w:sz w:val="22"/>
                <w:szCs w:val="22"/>
                <w:lang w:val="es-ES"/>
                <w:rPrChange w:id="917" w:author="Lopez Juncosa, Maribel" w:date="2024-02-20T08:28:00Z">
                  <w:rPr>
                    <w:rFonts w:ascii="Arial" w:hAnsi="Arial" w:cs="Arial"/>
                    <w:sz w:val="22"/>
                    <w:szCs w:val="22"/>
                  </w:rPr>
                </w:rPrChange>
              </w:rPr>
              <w:t xml:space="preserve">Limpiar ceniceros </w:t>
            </w:r>
          </w:p>
        </w:tc>
        <w:tc>
          <w:tcPr>
            <w:tcW w:w="1559" w:type="dxa"/>
          </w:tcPr>
          <w:p w:rsidR="0013773C" w:rsidRPr="00F427C5" w:rsidRDefault="002B05A7" w:rsidP="004E2B25">
            <w:pPr>
              <w:spacing w:line="276" w:lineRule="auto"/>
              <w:rPr>
                <w:rFonts w:ascii="Arial" w:hAnsi="Arial" w:cs="Arial"/>
                <w:sz w:val="22"/>
                <w:szCs w:val="22"/>
                <w:lang w:val="es-ES"/>
                <w:rPrChange w:id="918" w:author="Lopez Juncosa, Maribel" w:date="2024-02-20T08:28:00Z">
                  <w:rPr>
                    <w:rFonts w:ascii="Arial" w:hAnsi="Arial" w:cs="Arial"/>
                    <w:sz w:val="22"/>
                    <w:szCs w:val="22"/>
                  </w:rPr>
                </w:rPrChange>
              </w:rPr>
            </w:pPr>
            <w:r w:rsidRPr="00F427C5">
              <w:rPr>
                <w:rFonts w:ascii="Arial" w:hAnsi="Arial" w:cs="Arial"/>
                <w:sz w:val="22"/>
                <w:szCs w:val="22"/>
                <w:lang w:val="es-ES"/>
                <w:rPrChange w:id="919" w:author="Lopez Juncosa, Maribel" w:date="2024-02-20T08:28:00Z">
                  <w:rPr>
                    <w:rFonts w:ascii="Arial" w:hAnsi="Arial" w:cs="Arial"/>
                    <w:sz w:val="22"/>
                    <w:szCs w:val="22"/>
                  </w:rPr>
                </w:rPrChange>
              </w:rPr>
              <w:t>Diaria</w:t>
            </w:r>
          </w:p>
        </w:tc>
      </w:tr>
      <w:tr w:rsidR="0013773C" w:rsidRPr="00F427C5" w:rsidTr="0011322B">
        <w:trPr>
          <w:trHeight w:val="284"/>
        </w:trPr>
        <w:tc>
          <w:tcPr>
            <w:tcW w:w="2836" w:type="dxa"/>
            <w:gridSpan w:val="2"/>
            <w:tcBorders>
              <w:top w:val="nil"/>
              <w:left w:val="nil"/>
              <w:bottom w:val="nil"/>
            </w:tcBorders>
          </w:tcPr>
          <w:p w:rsidR="0013773C" w:rsidRPr="00F427C5" w:rsidRDefault="0013773C" w:rsidP="004E2B25">
            <w:pPr>
              <w:spacing w:line="276" w:lineRule="auto"/>
              <w:rPr>
                <w:rFonts w:ascii="Arial" w:hAnsi="Arial" w:cs="Arial"/>
                <w:sz w:val="22"/>
                <w:szCs w:val="22"/>
                <w:lang w:val="es-ES"/>
                <w:rPrChange w:id="920" w:author="Lopez Juncosa, Maribel" w:date="2024-02-20T08:28:00Z">
                  <w:rPr>
                    <w:rFonts w:ascii="Arial" w:hAnsi="Arial" w:cs="Arial"/>
                    <w:sz w:val="22"/>
                    <w:szCs w:val="22"/>
                  </w:rPr>
                </w:rPrChange>
              </w:rPr>
            </w:pPr>
          </w:p>
        </w:tc>
        <w:tc>
          <w:tcPr>
            <w:tcW w:w="5387" w:type="dxa"/>
          </w:tcPr>
          <w:p w:rsidR="0013773C" w:rsidRPr="00F427C5" w:rsidRDefault="0013773C" w:rsidP="004E2B25">
            <w:pPr>
              <w:spacing w:line="276" w:lineRule="auto"/>
              <w:rPr>
                <w:rFonts w:ascii="Arial" w:hAnsi="Arial" w:cs="Arial"/>
                <w:sz w:val="22"/>
                <w:szCs w:val="22"/>
                <w:lang w:val="es-ES"/>
                <w:rPrChange w:id="921" w:author="Lopez Juncosa, Maribel" w:date="2024-02-20T08:28:00Z">
                  <w:rPr>
                    <w:rFonts w:ascii="Arial" w:hAnsi="Arial" w:cs="Arial"/>
                    <w:sz w:val="22"/>
                    <w:szCs w:val="22"/>
                  </w:rPr>
                </w:rPrChange>
              </w:rPr>
            </w:pPr>
            <w:r w:rsidRPr="00F427C5">
              <w:rPr>
                <w:rFonts w:ascii="Arial" w:hAnsi="Arial" w:cs="Arial"/>
                <w:sz w:val="22"/>
                <w:szCs w:val="22"/>
                <w:lang w:val="es-ES"/>
                <w:rPrChange w:id="922" w:author="Lopez Juncosa, Maribel" w:date="2024-02-20T08:28:00Z">
                  <w:rPr>
                    <w:rFonts w:ascii="Arial" w:hAnsi="Arial" w:cs="Arial"/>
                    <w:sz w:val="22"/>
                    <w:szCs w:val="22"/>
                  </w:rPr>
                </w:rPrChange>
              </w:rPr>
              <w:t>Limpiar papeleras</w:t>
            </w:r>
          </w:p>
        </w:tc>
        <w:tc>
          <w:tcPr>
            <w:tcW w:w="1559" w:type="dxa"/>
          </w:tcPr>
          <w:p w:rsidR="0013773C" w:rsidRPr="00F427C5" w:rsidRDefault="002B05A7" w:rsidP="004E2B25">
            <w:pPr>
              <w:spacing w:line="276" w:lineRule="auto"/>
              <w:rPr>
                <w:rFonts w:ascii="Arial" w:hAnsi="Arial" w:cs="Arial"/>
                <w:sz w:val="22"/>
                <w:szCs w:val="22"/>
                <w:lang w:val="es-ES"/>
                <w:rPrChange w:id="923" w:author="Lopez Juncosa, Maribel" w:date="2024-02-20T08:28:00Z">
                  <w:rPr>
                    <w:rFonts w:ascii="Arial" w:hAnsi="Arial" w:cs="Arial"/>
                    <w:sz w:val="22"/>
                    <w:szCs w:val="22"/>
                  </w:rPr>
                </w:rPrChange>
              </w:rPr>
            </w:pPr>
            <w:r w:rsidRPr="00F427C5">
              <w:rPr>
                <w:rFonts w:ascii="Arial" w:hAnsi="Arial" w:cs="Arial"/>
                <w:sz w:val="22"/>
                <w:szCs w:val="22"/>
                <w:lang w:val="es-ES"/>
                <w:rPrChange w:id="924" w:author="Lopez Juncosa, Maribel" w:date="2024-02-20T08:28:00Z">
                  <w:rPr>
                    <w:rFonts w:ascii="Arial" w:hAnsi="Arial" w:cs="Arial"/>
                    <w:sz w:val="22"/>
                    <w:szCs w:val="22"/>
                  </w:rPr>
                </w:rPrChange>
              </w:rPr>
              <w:t>Diaria</w:t>
            </w:r>
          </w:p>
        </w:tc>
      </w:tr>
      <w:tr w:rsidR="0013773C" w:rsidRPr="00F427C5" w:rsidTr="0011322B">
        <w:trPr>
          <w:trHeight w:val="284"/>
        </w:trPr>
        <w:tc>
          <w:tcPr>
            <w:tcW w:w="2836" w:type="dxa"/>
            <w:gridSpan w:val="2"/>
            <w:tcBorders>
              <w:top w:val="nil"/>
              <w:left w:val="nil"/>
              <w:bottom w:val="nil"/>
            </w:tcBorders>
          </w:tcPr>
          <w:p w:rsidR="0013773C" w:rsidRPr="00F427C5" w:rsidRDefault="0013773C" w:rsidP="004E2B25">
            <w:pPr>
              <w:spacing w:line="276" w:lineRule="auto"/>
              <w:rPr>
                <w:rFonts w:ascii="Arial" w:hAnsi="Arial" w:cs="Arial"/>
                <w:sz w:val="22"/>
                <w:szCs w:val="22"/>
                <w:lang w:val="es-ES"/>
                <w:rPrChange w:id="925" w:author="Lopez Juncosa, Maribel" w:date="2024-02-20T08:28:00Z">
                  <w:rPr>
                    <w:rFonts w:ascii="Arial" w:hAnsi="Arial" w:cs="Arial"/>
                    <w:sz w:val="22"/>
                    <w:szCs w:val="22"/>
                  </w:rPr>
                </w:rPrChange>
              </w:rPr>
            </w:pPr>
          </w:p>
        </w:tc>
        <w:tc>
          <w:tcPr>
            <w:tcW w:w="5387" w:type="dxa"/>
          </w:tcPr>
          <w:p w:rsidR="0013773C" w:rsidRPr="00F427C5" w:rsidRDefault="0013773C" w:rsidP="004E2B25">
            <w:pPr>
              <w:spacing w:line="276" w:lineRule="auto"/>
              <w:rPr>
                <w:rFonts w:ascii="Arial" w:hAnsi="Arial" w:cs="Arial"/>
                <w:sz w:val="22"/>
                <w:szCs w:val="22"/>
                <w:lang w:val="es-ES"/>
                <w:rPrChange w:id="926" w:author="Lopez Juncosa, Maribel" w:date="2024-02-20T08:28:00Z">
                  <w:rPr>
                    <w:rFonts w:ascii="Arial" w:hAnsi="Arial" w:cs="Arial"/>
                    <w:sz w:val="22"/>
                    <w:szCs w:val="22"/>
                  </w:rPr>
                </w:rPrChange>
              </w:rPr>
            </w:pPr>
            <w:r w:rsidRPr="00F427C5">
              <w:rPr>
                <w:rFonts w:ascii="Arial" w:hAnsi="Arial" w:cs="Arial"/>
                <w:sz w:val="22"/>
                <w:szCs w:val="22"/>
                <w:lang w:val="es-ES"/>
                <w:rPrChange w:id="927" w:author="Lopez Juncosa, Maribel" w:date="2024-02-20T08:28:00Z">
                  <w:rPr>
                    <w:rFonts w:ascii="Arial" w:hAnsi="Arial" w:cs="Arial"/>
                    <w:sz w:val="22"/>
                    <w:szCs w:val="22"/>
                  </w:rPr>
                </w:rPrChange>
              </w:rPr>
              <w:t>Reponer bolsas de plástico de las papeleras</w:t>
            </w:r>
          </w:p>
        </w:tc>
        <w:tc>
          <w:tcPr>
            <w:tcW w:w="1559" w:type="dxa"/>
          </w:tcPr>
          <w:p w:rsidR="0013773C" w:rsidRPr="00F427C5" w:rsidRDefault="002B05A7" w:rsidP="004E2B25">
            <w:pPr>
              <w:spacing w:line="276" w:lineRule="auto"/>
              <w:rPr>
                <w:rFonts w:ascii="Arial" w:hAnsi="Arial" w:cs="Arial"/>
                <w:sz w:val="22"/>
                <w:szCs w:val="22"/>
                <w:lang w:val="es-ES"/>
                <w:rPrChange w:id="928" w:author="Lopez Juncosa, Maribel" w:date="2024-02-20T08:28:00Z">
                  <w:rPr>
                    <w:rFonts w:ascii="Arial" w:hAnsi="Arial" w:cs="Arial"/>
                    <w:sz w:val="22"/>
                    <w:szCs w:val="22"/>
                  </w:rPr>
                </w:rPrChange>
              </w:rPr>
            </w:pPr>
            <w:r w:rsidRPr="00F427C5">
              <w:rPr>
                <w:rFonts w:ascii="Arial" w:hAnsi="Arial" w:cs="Arial"/>
                <w:sz w:val="22"/>
                <w:szCs w:val="22"/>
                <w:lang w:val="es-ES"/>
                <w:rPrChange w:id="929" w:author="Lopez Juncosa, Maribel" w:date="2024-02-20T08:28:00Z">
                  <w:rPr>
                    <w:rFonts w:ascii="Arial" w:hAnsi="Arial" w:cs="Arial"/>
                    <w:sz w:val="22"/>
                    <w:szCs w:val="22"/>
                  </w:rPr>
                </w:rPrChange>
              </w:rPr>
              <w:t>Diaria</w:t>
            </w:r>
          </w:p>
        </w:tc>
      </w:tr>
      <w:tr w:rsidR="0013773C" w:rsidRPr="00F427C5" w:rsidTr="0011322B">
        <w:trPr>
          <w:trHeight w:val="284"/>
        </w:trPr>
        <w:tc>
          <w:tcPr>
            <w:tcW w:w="2836" w:type="dxa"/>
            <w:gridSpan w:val="2"/>
            <w:tcBorders>
              <w:top w:val="nil"/>
              <w:left w:val="nil"/>
              <w:bottom w:val="nil"/>
            </w:tcBorders>
          </w:tcPr>
          <w:p w:rsidR="0013773C" w:rsidRPr="00F427C5" w:rsidRDefault="0013773C" w:rsidP="004E2B25">
            <w:pPr>
              <w:spacing w:line="276" w:lineRule="auto"/>
              <w:rPr>
                <w:rFonts w:ascii="Arial" w:hAnsi="Arial" w:cs="Arial"/>
                <w:sz w:val="22"/>
                <w:szCs w:val="22"/>
                <w:lang w:val="es-ES"/>
                <w:rPrChange w:id="930" w:author="Lopez Juncosa, Maribel" w:date="2024-02-20T08:28:00Z">
                  <w:rPr>
                    <w:rFonts w:ascii="Arial" w:hAnsi="Arial" w:cs="Arial"/>
                    <w:sz w:val="22"/>
                    <w:szCs w:val="22"/>
                  </w:rPr>
                </w:rPrChange>
              </w:rPr>
            </w:pPr>
          </w:p>
        </w:tc>
        <w:tc>
          <w:tcPr>
            <w:tcW w:w="5387" w:type="dxa"/>
          </w:tcPr>
          <w:p w:rsidR="0013773C" w:rsidRPr="00F427C5" w:rsidRDefault="0013773C" w:rsidP="004E2B25">
            <w:pPr>
              <w:spacing w:line="276" w:lineRule="auto"/>
              <w:rPr>
                <w:rFonts w:ascii="Arial" w:hAnsi="Arial" w:cs="Arial"/>
                <w:sz w:val="22"/>
                <w:szCs w:val="22"/>
                <w:lang w:val="es-ES"/>
                <w:rPrChange w:id="931" w:author="Lopez Juncosa, Maribel" w:date="2024-02-20T08:28:00Z">
                  <w:rPr>
                    <w:rFonts w:ascii="Arial" w:hAnsi="Arial" w:cs="Arial"/>
                    <w:sz w:val="22"/>
                    <w:szCs w:val="22"/>
                  </w:rPr>
                </w:rPrChange>
              </w:rPr>
            </w:pPr>
            <w:r w:rsidRPr="00F427C5">
              <w:rPr>
                <w:rFonts w:ascii="Arial" w:hAnsi="Arial" w:cs="Arial"/>
                <w:sz w:val="22"/>
                <w:szCs w:val="22"/>
                <w:lang w:val="es-ES"/>
                <w:rPrChange w:id="932" w:author="Lopez Juncosa, Maribel" w:date="2024-02-20T08:28:00Z">
                  <w:rPr>
                    <w:rFonts w:ascii="Arial" w:hAnsi="Arial" w:cs="Arial"/>
                    <w:sz w:val="22"/>
                    <w:szCs w:val="22"/>
                  </w:rPr>
                </w:rPrChange>
              </w:rPr>
              <w:t>Llevar la</w:t>
            </w:r>
            <w:r w:rsidRPr="00D65A0B">
              <w:rPr>
                <w:rFonts w:ascii="Arial" w:hAnsi="Arial" w:cs="Arial"/>
                <w:sz w:val="22"/>
                <w:szCs w:val="22"/>
                <w:lang w:val="es-ES"/>
                <w:rPrChange w:id="933" w:author="Lopez Juncosa, Maribel" w:date="2024-02-20T10:29:00Z">
                  <w:rPr>
                    <w:rFonts w:ascii="Arial" w:hAnsi="Arial" w:cs="Arial"/>
                    <w:sz w:val="22"/>
                    <w:szCs w:val="22"/>
                  </w:rPr>
                </w:rPrChange>
              </w:rPr>
              <w:t xml:space="preserve"> </w:t>
            </w:r>
            <w:r w:rsidRPr="00D65A0B">
              <w:rPr>
                <w:rFonts w:ascii="Arial" w:hAnsi="Arial" w:cs="Arial"/>
                <w:sz w:val="22"/>
                <w:szCs w:val="22"/>
                <w:lang w:val="es-ES"/>
                <w:rPrChange w:id="934" w:author="Lopez Juncosa, Maribel" w:date="2024-02-20T10:29:00Z">
                  <w:rPr>
                    <w:rFonts w:ascii="Arial" w:hAnsi="Arial" w:cs="Arial"/>
                    <w:color w:val="008000"/>
                    <w:sz w:val="22"/>
                    <w:szCs w:val="22"/>
                  </w:rPr>
                </w:rPrChange>
              </w:rPr>
              <w:t>basura</w:t>
            </w:r>
            <w:r w:rsidRPr="00D65A0B">
              <w:rPr>
                <w:rFonts w:ascii="Arial" w:hAnsi="Arial" w:cs="Arial"/>
                <w:vanish/>
                <w:sz w:val="22"/>
                <w:szCs w:val="22"/>
                <w:lang w:val="es-ES"/>
                <w:rPrChange w:id="935" w:author="Lopez Juncosa, Maribel" w:date="2024-02-20T10:29:00Z">
                  <w:rPr>
                    <w:rFonts w:ascii="Arial" w:hAnsi="Arial" w:cs="Arial"/>
                    <w:vanish/>
                    <w:color w:val="008000"/>
                    <w:sz w:val="22"/>
                    <w:szCs w:val="22"/>
                  </w:rPr>
                </w:rPrChange>
              </w:rPr>
              <w:t>&lt;A[basura|maleza]&gt;</w:t>
            </w:r>
            <w:r w:rsidRPr="00D65A0B">
              <w:rPr>
                <w:rFonts w:ascii="Arial" w:hAnsi="Arial" w:cs="Arial"/>
                <w:sz w:val="22"/>
                <w:szCs w:val="22"/>
                <w:lang w:val="es-ES"/>
                <w:rPrChange w:id="936" w:author="Lopez Juncosa, Maribel" w:date="2024-02-20T10:29:00Z">
                  <w:rPr>
                    <w:rFonts w:ascii="Arial" w:hAnsi="Arial" w:cs="Arial"/>
                    <w:sz w:val="22"/>
                    <w:szCs w:val="22"/>
                  </w:rPr>
                </w:rPrChange>
              </w:rPr>
              <w:t xml:space="preserve"> </w:t>
            </w:r>
            <w:r w:rsidRPr="00F427C5">
              <w:rPr>
                <w:rFonts w:ascii="Arial" w:hAnsi="Arial" w:cs="Arial"/>
                <w:sz w:val="22"/>
                <w:szCs w:val="22"/>
                <w:lang w:val="es-ES"/>
                <w:rPrChange w:id="937" w:author="Lopez Juncosa, Maribel" w:date="2024-02-20T08:28:00Z">
                  <w:rPr>
                    <w:rFonts w:ascii="Arial" w:hAnsi="Arial" w:cs="Arial"/>
                    <w:sz w:val="22"/>
                    <w:szCs w:val="22"/>
                  </w:rPr>
                </w:rPrChange>
              </w:rPr>
              <w:t>recogida fuera del edificio</w:t>
            </w:r>
          </w:p>
        </w:tc>
        <w:tc>
          <w:tcPr>
            <w:tcW w:w="1559" w:type="dxa"/>
          </w:tcPr>
          <w:p w:rsidR="0013773C" w:rsidRPr="00F427C5" w:rsidRDefault="002B05A7" w:rsidP="004E2B25">
            <w:pPr>
              <w:spacing w:line="276" w:lineRule="auto"/>
              <w:rPr>
                <w:rFonts w:ascii="Arial" w:hAnsi="Arial" w:cs="Arial"/>
                <w:sz w:val="22"/>
                <w:szCs w:val="22"/>
                <w:lang w:val="es-ES"/>
                <w:rPrChange w:id="938" w:author="Lopez Juncosa, Maribel" w:date="2024-02-20T08:28:00Z">
                  <w:rPr>
                    <w:rFonts w:ascii="Arial" w:hAnsi="Arial" w:cs="Arial"/>
                    <w:sz w:val="22"/>
                    <w:szCs w:val="22"/>
                  </w:rPr>
                </w:rPrChange>
              </w:rPr>
            </w:pPr>
            <w:r w:rsidRPr="00F427C5">
              <w:rPr>
                <w:rFonts w:ascii="Arial" w:hAnsi="Arial" w:cs="Arial"/>
                <w:sz w:val="22"/>
                <w:szCs w:val="22"/>
                <w:lang w:val="es-ES"/>
                <w:rPrChange w:id="939" w:author="Lopez Juncosa, Maribel" w:date="2024-02-20T08:28:00Z">
                  <w:rPr>
                    <w:rFonts w:ascii="Arial" w:hAnsi="Arial" w:cs="Arial"/>
                    <w:sz w:val="22"/>
                    <w:szCs w:val="22"/>
                  </w:rPr>
                </w:rPrChange>
              </w:rPr>
              <w:t>Diaria</w:t>
            </w:r>
          </w:p>
        </w:tc>
      </w:tr>
      <w:tr w:rsidR="0013773C" w:rsidRPr="00F427C5" w:rsidTr="0011322B">
        <w:trPr>
          <w:trHeight w:val="284"/>
        </w:trPr>
        <w:tc>
          <w:tcPr>
            <w:tcW w:w="2836" w:type="dxa"/>
            <w:gridSpan w:val="2"/>
            <w:tcBorders>
              <w:bottom w:val="single" w:sz="4" w:space="0" w:color="auto"/>
            </w:tcBorders>
          </w:tcPr>
          <w:p w:rsidR="0013773C" w:rsidRPr="00F427C5" w:rsidRDefault="00857ABB" w:rsidP="004E2B25">
            <w:pPr>
              <w:spacing w:line="276" w:lineRule="auto"/>
              <w:ind w:left="-108"/>
              <w:rPr>
                <w:rFonts w:ascii="Arial" w:hAnsi="Arial" w:cs="Arial"/>
                <w:sz w:val="22"/>
                <w:szCs w:val="22"/>
                <w:lang w:val="es-ES"/>
                <w:rPrChange w:id="940" w:author="Lopez Juncosa, Maribel" w:date="2024-02-20T08:28:00Z">
                  <w:rPr>
                    <w:rFonts w:ascii="Arial" w:hAnsi="Arial" w:cs="Arial"/>
                    <w:sz w:val="22"/>
                    <w:szCs w:val="22"/>
                  </w:rPr>
                </w:rPrChange>
              </w:rPr>
            </w:pPr>
            <w:r w:rsidRPr="00F427C5">
              <w:rPr>
                <w:rFonts w:ascii="Arial" w:hAnsi="Arial" w:cs="Arial"/>
                <w:sz w:val="22"/>
                <w:szCs w:val="22"/>
                <w:lang w:val="es-ES"/>
                <w:rPrChange w:id="941" w:author="Lopez Juncosa, Maribel" w:date="2024-02-20T08:28:00Z">
                  <w:rPr>
                    <w:rFonts w:ascii="Arial" w:hAnsi="Arial" w:cs="Arial"/>
                    <w:sz w:val="22"/>
                    <w:szCs w:val="22"/>
                  </w:rPr>
                </w:rPrChange>
              </w:rPr>
              <w:t xml:space="preserve">2.3. </w:t>
            </w:r>
            <w:r w:rsidR="0013773C" w:rsidRPr="00F427C5">
              <w:rPr>
                <w:rFonts w:ascii="Arial" w:hAnsi="Arial" w:cs="Arial"/>
                <w:sz w:val="22"/>
                <w:szCs w:val="22"/>
                <w:lang w:val="es-ES"/>
                <w:rPrChange w:id="942" w:author="Lopez Juncosa, Maribel" w:date="2024-02-20T08:28:00Z">
                  <w:rPr>
                    <w:rFonts w:ascii="Arial" w:hAnsi="Arial" w:cs="Arial"/>
                    <w:sz w:val="22"/>
                    <w:szCs w:val="22"/>
                  </w:rPr>
                </w:rPrChange>
              </w:rPr>
              <w:t xml:space="preserve">Zonas </w:t>
            </w:r>
            <w:r w:rsidR="00AB474B" w:rsidRPr="00F427C5">
              <w:rPr>
                <w:rFonts w:ascii="Arial" w:hAnsi="Arial" w:cs="Arial"/>
                <w:sz w:val="22"/>
                <w:szCs w:val="22"/>
                <w:lang w:val="es-ES"/>
                <w:rPrChange w:id="943" w:author="Lopez Juncosa, Maribel" w:date="2024-02-20T08:28:00Z">
                  <w:rPr>
                    <w:rFonts w:ascii="Arial" w:hAnsi="Arial" w:cs="Arial"/>
                    <w:sz w:val="22"/>
                    <w:szCs w:val="22"/>
                  </w:rPr>
                </w:rPrChange>
              </w:rPr>
              <w:t>H</w:t>
            </w:r>
            <w:r w:rsidR="0013773C" w:rsidRPr="00F427C5">
              <w:rPr>
                <w:rFonts w:ascii="Arial" w:hAnsi="Arial" w:cs="Arial"/>
                <w:sz w:val="22"/>
                <w:szCs w:val="22"/>
                <w:lang w:val="es-ES"/>
                <w:rPrChange w:id="944" w:author="Lopez Juncosa, Maribel" w:date="2024-02-20T08:28:00Z">
                  <w:rPr>
                    <w:rFonts w:ascii="Arial" w:hAnsi="Arial" w:cs="Arial"/>
                    <w:sz w:val="22"/>
                    <w:szCs w:val="22"/>
                  </w:rPr>
                </w:rPrChange>
              </w:rPr>
              <w:t>igiénicas</w:t>
            </w:r>
          </w:p>
        </w:tc>
        <w:tc>
          <w:tcPr>
            <w:tcW w:w="5387" w:type="dxa"/>
          </w:tcPr>
          <w:p w:rsidR="0013773C" w:rsidRPr="00F427C5" w:rsidRDefault="0013773C" w:rsidP="004E2B25">
            <w:pPr>
              <w:spacing w:line="276" w:lineRule="auto"/>
              <w:rPr>
                <w:rFonts w:ascii="Arial" w:hAnsi="Arial" w:cs="Arial"/>
                <w:sz w:val="22"/>
                <w:szCs w:val="22"/>
                <w:lang w:val="es-ES"/>
                <w:rPrChange w:id="945" w:author="Lopez Juncosa, Maribel" w:date="2024-02-20T08:28:00Z">
                  <w:rPr>
                    <w:rFonts w:ascii="Arial" w:hAnsi="Arial" w:cs="Arial"/>
                    <w:sz w:val="22"/>
                    <w:szCs w:val="22"/>
                  </w:rPr>
                </w:rPrChange>
              </w:rPr>
            </w:pPr>
            <w:r w:rsidRPr="00F427C5">
              <w:rPr>
                <w:rFonts w:ascii="Arial" w:hAnsi="Arial" w:cs="Arial"/>
                <w:sz w:val="22"/>
                <w:szCs w:val="22"/>
                <w:lang w:val="es-ES"/>
                <w:rPrChange w:id="946" w:author="Lopez Juncosa, Maribel" w:date="2024-02-20T08:28:00Z">
                  <w:rPr>
                    <w:rFonts w:ascii="Arial" w:hAnsi="Arial" w:cs="Arial"/>
                    <w:sz w:val="22"/>
                    <w:szCs w:val="22"/>
                  </w:rPr>
                </w:rPrChange>
              </w:rPr>
              <w:t>Vaciar y limpiar papeleras</w:t>
            </w:r>
          </w:p>
        </w:tc>
        <w:tc>
          <w:tcPr>
            <w:tcW w:w="1559" w:type="dxa"/>
          </w:tcPr>
          <w:p w:rsidR="0013773C" w:rsidRPr="00F427C5" w:rsidRDefault="002B05A7" w:rsidP="004E2B25">
            <w:pPr>
              <w:spacing w:line="276" w:lineRule="auto"/>
              <w:rPr>
                <w:rFonts w:ascii="Arial" w:hAnsi="Arial" w:cs="Arial"/>
                <w:sz w:val="22"/>
                <w:szCs w:val="22"/>
                <w:lang w:val="es-ES"/>
                <w:rPrChange w:id="947" w:author="Lopez Juncosa, Maribel" w:date="2024-02-20T08:28:00Z">
                  <w:rPr>
                    <w:rFonts w:ascii="Arial" w:hAnsi="Arial" w:cs="Arial"/>
                    <w:sz w:val="22"/>
                    <w:szCs w:val="22"/>
                  </w:rPr>
                </w:rPrChange>
              </w:rPr>
            </w:pPr>
            <w:r w:rsidRPr="00F427C5">
              <w:rPr>
                <w:rFonts w:ascii="Arial" w:hAnsi="Arial" w:cs="Arial"/>
                <w:sz w:val="22"/>
                <w:szCs w:val="22"/>
                <w:lang w:val="es-ES"/>
                <w:rPrChange w:id="948" w:author="Lopez Juncosa, Maribel" w:date="2024-02-20T08:28:00Z">
                  <w:rPr>
                    <w:rFonts w:ascii="Arial" w:hAnsi="Arial" w:cs="Arial"/>
                    <w:sz w:val="22"/>
                    <w:szCs w:val="22"/>
                  </w:rPr>
                </w:rPrChange>
              </w:rPr>
              <w:t>Diaria</w:t>
            </w:r>
          </w:p>
        </w:tc>
      </w:tr>
      <w:tr w:rsidR="0013773C" w:rsidRPr="00F427C5" w:rsidTr="0011322B">
        <w:trPr>
          <w:trHeight w:val="284"/>
        </w:trPr>
        <w:tc>
          <w:tcPr>
            <w:tcW w:w="2836" w:type="dxa"/>
            <w:gridSpan w:val="2"/>
            <w:tcBorders>
              <w:left w:val="nil"/>
              <w:bottom w:val="nil"/>
            </w:tcBorders>
          </w:tcPr>
          <w:p w:rsidR="0013773C" w:rsidRPr="00F427C5" w:rsidRDefault="0013773C" w:rsidP="004E2B25">
            <w:pPr>
              <w:spacing w:line="276" w:lineRule="auto"/>
              <w:rPr>
                <w:rFonts w:ascii="Arial" w:hAnsi="Arial" w:cs="Arial"/>
                <w:sz w:val="22"/>
                <w:szCs w:val="22"/>
                <w:lang w:val="es-ES"/>
                <w:rPrChange w:id="949" w:author="Lopez Juncosa, Maribel" w:date="2024-02-20T08:28:00Z">
                  <w:rPr>
                    <w:rFonts w:ascii="Arial" w:hAnsi="Arial" w:cs="Arial"/>
                    <w:sz w:val="22"/>
                    <w:szCs w:val="22"/>
                  </w:rPr>
                </w:rPrChange>
              </w:rPr>
            </w:pPr>
          </w:p>
        </w:tc>
        <w:tc>
          <w:tcPr>
            <w:tcW w:w="5387" w:type="dxa"/>
          </w:tcPr>
          <w:p w:rsidR="0013773C" w:rsidRPr="00F427C5" w:rsidRDefault="0013773C" w:rsidP="00D65A0B">
            <w:pPr>
              <w:spacing w:line="276" w:lineRule="auto"/>
              <w:rPr>
                <w:rFonts w:ascii="Arial" w:hAnsi="Arial" w:cs="Arial"/>
                <w:sz w:val="22"/>
                <w:szCs w:val="22"/>
                <w:lang w:val="es-ES"/>
                <w:rPrChange w:id="950" w:author="Lopez Juncosa, Maribel" w:date="2024-02-20T08:28:00Z">
                  <w:rPr>
                    <w:rFonts w:ascii="Arial" w:hAnsi="Arial" w:cs="Arial"/>
                    <w:sz w:val="22"/>
                    <w:szCs w:val="22"/>
                  </w:rPr>
                </w:rPrChange>
              </w:rPr>
              <w:pPrChange w:id="951" w:author="Lopez Juncosa, Maribel" w:date="2024-02-20T10:30:00Z">
                <w:pPr>
                  <w:spacing w:line="276" w:lineRule="auto"/>
                </w:pPr>
              </w:pPrChange>
            </w:pPr>
            <w:r w:rsidRPr="00F427C5">
              <w:rPr>
                <w:rFonts w:ascii="Arial" w:hAnsi="Arial" w:cs="Arial"/>
                <w:sz w:val="22"/>
                <w:szCs w:val="22"/>
                <w:lang w:val="es-ES"/>
                <w:rPrChange w:id="952" w:author="Lopez Juncosa, Maribel" w:date="2024-02-20T08:28:00Z">
                  <w:rPr>
                    <w:rFonts w:ascii="Arial" w:hAnsi="Arial" w:cs="Arial"/>
                    <w:sz w:val="22"/>
                    <w:szCs w:val="22"/>
                  </w:rPr>
                </w:rPrChange>
              </w:rPr>
              <w:t xml:space="preserve">Fregar </w:t>
            </w:r>
            <w:del w:id="953" w:author="Lopez Juncosa, Maribel" w:date="2024-02-20T10:30:00Z">
              <w:r w:rsidRPr="00F427C5" w:rsidDel="00D65A0B">
                <w:rPr>
                  <w:rFonts w:ascii="Arial" w:hAnsi="Arial" w:cs="Arial"/>
                  <w:sz w:val="22"/>
                  <w:szCs w:val="22"/>
                  <w:lang w:val="es-ES"/>
                  <w:rPrChange w:id="954" w:author="Lopez Juncosa, Maribel" w:date="2024-02-20T08:28:00Z">
                    <w:rPr>
                      <w:rFonts w:ascii="Arial" w:hAnsi="Arial" w:cs="Arial"/>
                      <w:sz w:val="22"/>
                      <w:szCs w:val="22"/>
                    </w:rPr>
                  </w:rPrChange>
                </w:rPr>
                <w:delText>tierras</w:delText>
              </w:r>
            </w:del>
            <w:ins w:id="955" w:author="Lopez Juncosa, Maribel" w:date="2024-02-20T10:30:00Z">
              <w:r w:rsidR="00D65A0B">
                <w:rPr>
                  <w:rFonts w:ascii="Arial" w:hAnsi="Arial" w:cs="Arial"/>
                  <w:sz w:val="22"/>
                  <w:szCs w:val="22"/>
                  <w:lang w:val="es-ES"/>
                </w:rPr>
                <w:t>suelos</w:t>
              </w:r>
            </w:ins>
          </w:p>
        </w:tc>
        <w:tc>
          <w:tcPr>
            <w:tcW w:w="1559" w:type="dxa"/>
          </w:tcPr>
          <w:p w:rsidR="0013773C" w:rsidRPr="00F427C5" w:rsidRDefault="002B05A7" w:rsidP="004E2B25">
            <w:pPr>
              <w:spacing w:line="276" w:lineRule="auto"/>
              <w:rPr>
                <w:rFonts w:ascii="Arial" w:hAnsi="Arial" w:cs="Arial"/>
                <w:sz w:val="22"/>
                <w:szCs w:val="22"/>
                <w:lang w:val="es-ES"/>
                <w:rPrChange w:id="956" w:author="Lopez Juncosa, Maribel" w:date="2024-02-20T08:28:00Z">
                  <w:rPr>
                    <w:rFonts w:ascii="Arial" w:hAnsi="Arial" w:cs="Arial"/>
                    <w:sz w:val="22"/>
                    <w:szCs w:val="22"/>
                  </w:rPr>
                </w:rPrChange>
              </w:rPr>
            </w:pPr>
            <w:r w:rsidRPr="00F427C5">
              <w:rPr>
                <w:rFonts w:ascii="Arial" w:hAnsi="Arial" w:cs="Arial"/>
                <w:sz w:val="22"/>
                <w:szCs w:val="22"/>
                <w:lang w:val="es-ES"/>
                <w:rPrChange w:id="957" w:author="Lopez Juncosa, Maribel" w:date="2024-02-20T08:28:00Z">
                  <w:rPr>
                    <w:rFonts w:ascii="Arial" w:hAnsi="Arial" w:cs="Arial"/>
                    <w:sz w:val="22"/>
                    <w:szCs w:val="22"/>
                  </w:rPr>
                </w:rPrChange>
              </w:rPr>
              <w:t>Diaria</w:t>
            </w:r>
          </w:p>
        </w:tc>
      </w:tr>
      <w:tr w:rsidR="0013773C" w:rsidRPr="00F427C5" w:rsidTr="0011322B">
        <w:trPr>
          <w:trHeight w:val="284"/>
        </w:trPr>
        <w:tc>
          <w:tcPr>
            <w:tcW w:w="2836" w:type="dxa"/>
            <w:gridSpan w:val="2"/>
            <w:tcBorders>
              <w:top w:val="nil"/>
              <w:left w:val="nil"/>
              <w:bottom w:val="nil"/>
            </w:tcBorders>
          </w:tcPr>
          <w:p w:rsidR="0013773C" w:rsidRPr="00F427C5" w:rsidRDefault="0013773C" w:rsidP="004E2B25">
            <w:pPr>
              <w:spacing w:line="276" w:lineRule="auto"/>
              <w:rPr>
                <w:rFonts w:ascii="Arial" w:hAnsi="Arial" w:cs="Arial"/>
                <w:sz w:val="22"/>
                <w:szCs w:val="22"/>
                <w:lang w:val="es-ES"/>
                <w:rPrChange w:id="958" w:author="Lopez Juncosa, Maribel" w:date="2024-02-20T08:28:00Z">
                  <w:rPr>
                    <w:rFonts w:ascii="Arial" w:hAnsi="Arial" w:cs="Arial"/>
                    <w:sz w:val="22"/>
                    <w:szCs w:val="22"/>
                  </w:rPr>
                </w:rPrChange>
              </w:rPr>
            </w:pPr>
          </w:p>
        </w:tc>
        <w:tc>
          <w:tcPr>
            <w:tcW w:w="5387" w:type="dxa"/>
          </w:tcPr>
          <w:p w:rsidR="0013773C" w:rsidRPr="00F427C5" w:rsidRDefault="0013773C" w:rsidP="004E2B25">
            <w:pPr>
              <w:spacing w:line="276" w:lineRule="auto"/>
              <w:rPr>
                <w:rFonts w:ascii="Arial" w:hAnsi="Arial" w:cs="Arial"/>
                <w:sz w:val="22"/>
                <w:szCs w:val="22"/>
                <w:lang w:val="es-ES"/>
                <w:rPrChange w:id="959" w:author="Lopez Juncosa, Maribel" w:date="2024-02-20T08:28:00Z">
                  <w:rPr>
                    <w:rFonts w:ascii="Arial" w:hAnsi="Arial" w:cs="Arial"/>
                    <w:sz w:val="22"/>
                    <w:szCs w:val="22"/>
                  </w:rPr>
                </w:rPrChange>
              </w:rPr>
            </w:pPr>
            <w:r w:rsidRPr="00F427C5">
              <w:rPr>
                <w:rFonts w:ascii="Arial" w:hAnsi="Arial" w:cs="Arial"/>
                <w:sz w:val="22"/>
                <w:szCs w:val="22"/>
                <w:lang w:val="es-ES"/>
                <w:rPrChange w:id="960" w:author="Lopez Juncosa, Maribel" w:date="2024-02-20T08:28:00Z">
                  <w:rPr>
                    <w:rFonts w:ascii="Arial" w:hAnsi="Arial" w:cs="Arial"/>
                    <w:sz w:val="22"/>
                    <w:szCs w:val="22"/>
                  </w:rPr>
                </w:rPrChange>
              </w:rPr>
              <w:t>Limpieza y desinfección de sanitarios</w:t>
            </w:r>
          </w:p>
        </w:tc>
        <w:tc>
          <w:tcPr>
            <w:tcW w:w="1559" w:type="dxa"/>
          </w:tcPr>
          <w:p w:rsidR="0013773C" w:rsidRPr="00F427C5" w:rsidRDefault="002B05A7" w:rsidP="004E2B25">
            <w:pPr>
              <w:spacing w:line="276" w:lineRule="auto"/>
              <w:rPr>
                <w:rFonts w:ascii="Arial" w:hAnsi="Arial" w:cs="Arial"/>
                <w:sz w:val="22"/>
                <w:szCs w:val="22"/>
                <w:lang w:val="es-ES"/>
                <w:rPrChange w:id="961" w:author="Lopez Juncosa, Maribel" w:date="2024-02-20T08:28:00Z">
                  <w:rPr>
                    <w:rFonts w:ascii="Arial" w:hAnsi="Arial" w:cs="Arial"/>
                    <w:sz w:val="22"/>
                    <w:szCs w:val="22"/>
                  </w:rPr>
                </w:rPrChange>
              </w:rPr>
            </w:pPr>
            <w:r w:rsidRPr="00F427C5">
              <w:rPr>
                <w:rFonts w:ascii="Arial" w:hAnsi="Arial" w:cs="Arial"/>
                <w:sz w:val="22"/>
                <w:szCs w:val="22"/>
                <w:lang w:val="es-ES"/>
                <w:rPrChange w:id="962" w:author="Lopez Juncosa, Maribel" w:date="2024-02-20T08:28:00Z">
                  <w:rPr>
                    <w:rFonts w:ascii="Arial" w:hAnsi="Arial" w:cs="Arial"/>
                    <w:sz w:val="22"/>
                    <w:szCs w:val="22"/>
                  </w:rPr>
                </w:rPrChange>
              </w:rPr>
              <w:t>Diaria</w:t>
            </w:r>
          </w:p>
        </w:tc>
      </w:tr>
      <w:tr w:rsidR="0013773C" w:rsidRPr="00F427C5" w:rsidTr="0011322B">
        <w:trPr>
          <w:trHeight w:val="284"/>
        </w:trPr>
        <w:tc>
          <w:tcPr>
            <w:tcW w:w="2836" w:type="dxa"/>
            <w:gridSpan w:val="2"/>
            <w:tcBorders>
              <w:top w:val="nil"/>
              <w:left w:val="nil"/>
              <w:bottom w:val="nil"/>
            </w:tcBorders>
          </w:tcPr>
          <w:p w:rsidR="0013773C" w:rsidRPr="00F427C5" w:rsidRDefault="0013773C" w:rsidP="004E2B25">
            <w:pPr>
              <w:spacing w:line="276" w:lineRule="auto"/>
              <w:rPr>
                <w:rFonts w:ascii="Arial" w:hAnsi="Arial" w:cs="Arial"/>
                <w:sz w:val="22"/>
                <w:szCs w:val="22"/>
                <w:lang w:val="es-ES"/>
                <w:rPrChange w:id="963" w:author="Lopez Juncosa, Maribel" w:date="2024-02-20T08:28:00Z">
                  <w:rPr>
                    <w:rFonts w:ascii="Arial" w:hAnsi="Arial" w:cs="Arial"/>
                    <w:sz w:val="22"/>
                    <w:szCs w:val="22"/>
                  </w:rPr>
                </w:rPrChange>
              </w:rPr>
            </w:pPr>
          </w:p>
        </w:tc>
        <w:tc>
          <w:tcPr>
            <w:tcW w:w="5387" w:type="dxa"/>
          </w:tcPr>
          <w:p w:rsidR="0013773C" w:rsidRPr="00F427C5" w:rsidRDefault="0013773C" w:rsidP="004E2B25">
            <w:pPr>
              <w:spacing w:line="276" w:lineRule="auto"/>
              <w:rPr>
                <w:rFonts w:ascii="Arial" w:hAnsi="Arial" w:cs="Arial"/>
                <w:sz w:val="22"/>
                <w:szCs w:val="22"/>
                <w:lang w:val="es-ES"/>
                <w:rPrChange w:id="964" w:author="Lopez Juncosa, Maribel" w:date="2024-02-20T08:28:00Z">
                  <w:rPr>
                    <w:rFonts w:ascii="Arial" w:hAnsi="Arial" w:cs="Arial"/>
                    <w:sz w:val="22"/>
                    <w:szCs w:val="22"/>
                  </w:rPr>
                </w:rPrChange>
              </w:rPr>
            </w:pPr>
            <w:r w:rsidRPr="00F427C5">
              <w:rPr>
                <w:rFonts w:ascii="Arial" w:hAnsi="Arial" w:cs="Arial"/>
                <w:sz w:val="22"/>
                <w:szCs w:val="22"/>
                <w:lang w:val="es-ES"/>
                <w:rPrChange w:id="965" w:author="Lopez Juncosa, Maribel" w:date="2024-02-20T08:28:00Z">
                  <w:rPr>
                    <w:rFonts w:ascii="Arial" w:hAnsi="Arial" w:cs="Arial"/>
                    <w:sz w:val="22"/>
                    <w:szCs w:val="22"/>
                  </w:rPr>
                </w:rPrChange>
              </w:rPr>
              <w:t>Desincrustado de sanitarios</w:t>
            </w:r>
            <w:r w:rsidR="000B765F" w:rsidRPr="00F427C5">
              <w:rPr>
                <w:rFonts w:ascii="Arial" w:hAnsi="Arial" w:cs="Arial"/>
                <w:sz w:val="22"/>
                <w:szCs w:val="22"/>
                <w:lang w:val="es-ES"/>
                <w:rPrChange w:id="966" w:author="Lopez Juncosa, Maribel" w:date="2024-02-20T08:28:00Z">
                  <w:rPr>
                    <w:rFonts w:ascii="Arial" w:hAnsi="Arial" w:cs="Arial"/>
                    <w:sz w:val="22"/>
                    <w:szCs w:val="22"/>
                  </w:rPr>
                </w:rPrChange>
              </w:rPr>
              <w:t xml:space="preserve">, </w:t>
            </w:r>
            <w:r w:rsidR="000B0B6B" w:rsidRPr="00F427C5">
              <w:rPr>
                <w:rFonts w:ascii="Arial" w:hAnsi="Arial" w:cs="Arial"/>
                <w:sz w:val="22"/>
                <w:szCs w:val="22"/>
                <w:lang w:val="es-ES"/>
                <w:rPrChange w:id="967" w:author="Lopez Juncosa, Maribel" w:date="2024-02-20T08:28:00Z">
                  <w:rPr>
                    <w:rFonts w:ascii="Arial" w:hAnsi="Arial" w:cs="Arial"/>
                    <w:sz w:val="22"/>
                    <w:szCs w:val="22"/>
                  </w:rPr>
                </w:rPrChange>
              </w:rPr>
              <w:t>tratamiento contra la cal</w:t>
            </w:r>
          </w:p>
        </w:tc>
        <w:tc>
          <w:tcPr>
            <w:tcW w:w="1559" w:type="dxa"/>
          </w:tcPr>
          <w:p w:rsidR="0013773C" w:rsidRPr="00F427C5" w:rsidRDefault="00454924" w:rsidP="004E2B25">
            <w:pPr>
              <w:spacing w:line="276" w:lineRule="auto"/>
              <w:rPr>
                <w:rFonts w:ascii="Arial" w:hAnsi="Arial" w:cs="Arial"/>
                <w:sz w:val="22"/>
                <w:szCs w:val="22"/>
                <w:lang w:val="es-ES"/>
                <w:rPrChange w:id="968" w:author="Lopez Juncosa, Maribel" w:date="2024-02-20T08:28:00Z">
                  <w:rPr>
                    <w:rFonts w:ascii="Arial" w:hAnsi="Arial" w:cs="Arial"/>
                    <w:sz w:val="22"/>
                    <w:szCs w:val="22"/>
                  </w:rPr>
                </w:rPrChange>
              </w:rPr>
            </w:pPr>
            <w:r w:rsidRPr="00F427C5">
              <w:rPr>
                <w:rFonts w:ascii="Arial" w:hAnsi="Arial" w:cs="Arial"/>
                <w:sz w:val="22"/>
                <w:szCs w:val="22"/>
                <w:lang w:val="es-ES"/>
                <w:rPrChange w:id="969" w:author="Lopez Juncosa, Maribel" w:date="2024-02-20T08:28:00Z">
                  <w:rPr>
                    <w:rFonts w:ascii="Arial" w:hAnsi="Arial" w:cs="Arial"/>
                    <w:sz w:val="22"/>
                    <w:szCs w:val="22"/>
                  </w:rPr>
                </w:rPrChange>
              </w:rPr>
              <w:t>Semanal</w:t>
            </w:r>
          </w:p>
        </w:tc>
      </w:tr>
      <w:tr w:rsidR="0013773C" w:rsidRPr="00F427C5" w:rsidTr="0011322B">
        <w:trPr>
          <w:trHeight w:val="284"/>
        </w:trPr>
        <w:tc>
          <w:tcPr>
            <w:tcW w:w="2836" w:type="dxa"/>
            <w:gridSpan w:val="2"/>
            <w:tcBorders>
              <w:top w:val="nil"/>
              <w:left w:val="nil"/>
              <w:bottom w:val="nil"/>
            </w:tcBorders>
          </w:tcPr>
          <w:p w:rsidR="0013773C" w:rsidRPr="00F427C5" w:rsidRDefault="0013773C" w:rsidP="004E2B25">
            <w:pPr>
              <w:spacing w:line="276" w:lineRule="auto"/>
              <w:rPr>
                <w:rFonts w:ascii="Arial" w:hAnsi="Arial" w:cs="Arial"/>
                <w:sz w:val="22"/>
                <w:szCs w:val="22"/>
                <w:lang w:val="es-ES"/>
                <w:rPrChange w:id="970" w:author="Lopez Juncosa, Maribel" w:date="2024-02-20T08:28:00Z">
                  <w:rPr>
                    <w:rFonts w:ascii="Arial" w:hAnsi="Arial" w:cs="Arial"/>
                    <w:sz w:val="22"/>
                    <w:szCs w:val="22"/>
                  </w:rPr>
                </w:rPrChange>
              </w:rPr>
            </w:pPr>
          </w:p>
        </w:tc>
        <w:tc>
          <w:tcPr>
            <w:tcW w:w="5387" w:type="dxa"/>
          </w:tcPr>
          <w:p w:rsidR="0013773C" w:rsidRPr="00F427C5" w:rsidRDefault="0013773C" w:rsidP="004E2B25">
            <w:pPr>
              <w:spacing w:line="276" w:lineRule="auto"/>
              <w:rPr>
                <w:rFonts w:ascii="Arial" w:hAnsi="Arial" w:cs="Arial"/>
                <w:sz w:val="22"/>
                <w:szCs w:val="22"/>
                <w:lang w:val="es-ES"/>
                <w:rPrChange w:id="971" w:author="Lopez Juncosa, Maribel" w:date="2024-02-20T08:28:00Z">
                  <w:rPr>
                    <w:rFonts w:ascii="Arial" w:hAnsi="Arial" w:cs="Arial"/>
                    <w:sz w:val="22"/>
                    <w:szCs w:val="22"/>
                  </w:rPr>
                </w:rPrChange>
              </w:rPr>
            </w:pPr>
            <w:r w:rsidRPr="00F427C5">
              <w:rPr>
                <w:rFonts w:ascii="Arial" w:hAnsi="Arial" w:cs="Arial"/>
                <w:sz w:val="22"/>
                <w:szCs w:val="22"/>
                <w:lang w:val="es-ES"/>
                <w:rPrChange w:id="972" w:author="Lopez Juncosa, Maribel" w:date="2024-02-20T08:28:00Z">
                  <w:rPr>
                    <w:rFonts w:ascii="Arial" w:hAnsi="Arial" w:cs="Arial"/>
                    <w:sz w:val="22"/>
                    <w:szCs w:val="22"/>
                  </w:rPr>
                </w:rPrChange>
              </w:rPr>
              <w:t>Lavar y secar grifos y espejos</w:t>
            </w:r>
          </w:p>
        </w:tc>
        <w:tc>
          <w:tcPr>
            <w:tcW w:w="1559" w:type="dxa"/>
          </w:tcPr>
          <w:p w:rsidR="0013773C" w:rsidRPr="00F427C5" w:rsidRDefault="00454924" w:rsidP="004E2B25">
            <w:pPr>
              <w:spacing w:line="276" w:lineRule="auto"/>
              <w:rPr>
                <w:rFonts w:ascii="Arial" w:hAnsi="Arial" w:cs="Arial"/>
                <w:sz w:val="22"/>
                <w:szCs w:val="22"/>
                <w:lang w:val="es-ES"/>
                <w:rPrChange w:id="973" w:author="Lopez Juncosa, Maribel" w:date="2024-02-20T08:28:00Z">
                  <w:rPr>
                    <w:rFonts w:ascii="Arial" w:hAnsi="Arial" w:cs="Arial"/>
                    <w:sz w:val="22"/>
                    <w:szCs w:val="22"/>
                  </w:rPr>
                </w:rPrChange>
              </w:rPr>
            </w:pPr>
            <w:r w:rsidRPr="00F427C5">
              <w:rPr>
                <w:rFonts w:ascii="Arial" w:hAnsi="Arial" w:cs="Arial"/>
                <w:sz w:val="22"/>
                <w:szCs w:val="22"/>
                <w:lang w:val="es-ES"/>
                <w:rPrChange w:id="974" w:author="Lopez Juncosa, Maribel" w:date="2024-02-20T08:28:00Z">
                  <w:rPr>
                    <w:rFonts w:ascii="Arial" w:hAnsi="Arial" w:cs="Arial"/>
                    <w:sz w:val="22"/>
                    <w:szCs w:val="22"/>
                  </w:rPr>
                </w:rPrChange>
              </w:rPr>
              <w:t>Diaria</w:t>
            </w:r>
          </w:p>
        </w:tc>
      </w:tr>
      <w:tr w:rsidR="0013773C" w:rsidRPr="00F427C5" w:rsidTr="0011322B">
        <w:trPr>
          <w:trHeight w:val="284"/>
        </w:trPr>
        <w:tc>
          <w:tcPr>
            <w:tcW w:w="2836" w:type="dxa"/>
            <w:gridSpan w:val="2"/>
            <w:tcBorders>
              <w:top w:val="nil"/>
              <w:left w:val="nil"/>
              <w:bottom w:val="nil"/>
            </w:tcBorders>
          </w:tcPr>
          <w:p w:rsidR="0013773C" w:rsidRPr="00F427C5" w:rsidRDefault="0013773C" w:rsidP="004E2B25">
            <w:pPr>
              <w:spacing w:line="276" w:lineRule="auto"/>
              <w:rPr>
                <w:rFonts w:ascii="Arial" w:hAnsi="Arial" w:cs="Arial"/>
                <w:sz w:val="22"/>
                <w:szCs w:val="22"/>
                <w:lang w:val="es-ES"/>
                <w:rPrChange w:id="975" w:author="Lopez Juncosa, Maribel" w:date="2024-02-20T08:28:00Z">
                  <w:rPr>
                    <w:rFonts w:ascii="Arial" w:hAnsi="Arial" w:cs="Arial"/>
                    <w:sz w:val="22"/>
                    <w:szCs w:val="22"/>
                  </w:rPr>
                </w:rPrChange>
              </w:rPr>
            </w:pPr>
          </w:p>
        </w:tc>
        <w:tc>
          <w:tcPr>
            <w:tcW w:w="5387" w:type="dxa"/>
          </w:tcPr>
          <w:p w:rsidR="0013773C" w:rsidRPr="00F427C5" w:rsidRDefault="0013773C" w:rsidP="004E2B25">
            <w:pPr>
              <w:spacing w:line="276" w:lineRule="auto"/>
              <w:rPr>
                <w:rFonts w:ascii="Arial" w:hAnsi="Arial" w:cs="Arial"/>
                <w:sz w:val="22"/>
                <w:szCs w:val="22"/>
                <w:lang w:val="es-ES"/>
                <w:rPrChange w:id="976" w:author="Lopez Juncosa, Maribel" w:date="2024-02-20T08:28:00Z">
                  <w:rPr>
                    <w:rFonts w:ascii="Arial" w:hAnsi="Arial" w:cs="Arial"/>
                    <w:sz w:val="22"/>
                    <w:szCs w:val="22"/>
                  </w:rPr>
                </w:rPrChange>
              </w:rPr>
            </w:pPr>
            <w:r w:rsidRPr="00F427C5">
              <w:rPr>
                <w:rFonts w:ascii="Arial" w:hAnsi="Arial" w:cs="Arial"/>
                <w:sz w:val="22"/>
                <w:szCs w:val="22"/>
                <w:lang w:val="es-ES"/>
                <w:rPrChange w:id="977" w:author="Lopez Juncosa, Maribel" w:date="2024-02-20T08:28:00Z">
                  <w:rPr>
                    <w:rFonts w:ascii="Arial" w:hAnsi="Arial" w:cs="Arial"/>
                    <w:sz w:val="22"/>
                    <w:szCs w:val="22"/>
                  </w:rPr>
                </w:rPrChange>
              </w:rPr>
              <w:t>Eliminar manchas de las puertas</w:t>
            </w:r>
            <w:r w:rsidR="0050662F" w:rsidRPr="00F427C5">
              <w:rPr>
                <w:rFonts w:ascii="Arial" w:hAnsi="Arial" w:cs="Arial"/>
                <w:sz w:val="22"/>
                <w:szCs w:val="22"/>
                <w:lang w:val="es-ES"/>
                <w:rPrChange w:id="978" w:author="Lopez Juncosa, Maribel" w:date="2024-02-20T08:28:00Z">
                  <w:rPr>
                    <w:rFonts w:ascii="Arial" w:hAnsi="Arial" w:cs="Arial"/>
                    <w:sz w:val="22"/>
                    <w:szCs w:val="22"/>
                  </w:rPr>
                </w:rPrChange>
              </w:rPr>
              <w:t xml:space="preserve"> y limpiarlas</w:t>
            </w:r>
          </w:p>
        </w:tc>
        <w:tc>
          <w:tcPr>
            <w:tcW w:w="1559" w:type="dxa"/>
          </w:tcPr>
          <w:p w:rsidR="0013773C" w:rsidRPr="00F427C5" w:rsidRDefault="00454924" w:rsidP="004E2B25">
            <w:pPr>
              <w:spacing w:line="276" w:lineRule="auto"/>
              <w:rPr>
                <w:rFonts w:ascii="Arial" w:hAnsi="Arial" w:cs="Arial"/>
                <w:sz w:val="22"/>
                <w:szCs w:val="22"/>
                <w:lang w:val="es-ES"/>
                <w:rPrChange w:id="979" w:author="Lopez Juncosa, Maribel" w:date="2024-02-20T08:28:00Z">
                  <w:rPr>
                    <w:rFonts w:ascii="Arial" w:hAnsi="Arial" w:cs="Arial"/>
                    <w:sz w:val="22"/>
                    <w:szCs w:val="22"/>
                  </w:rPr>
                </w:rPrChange>
              </w:rPr>
            </w:pPr>
            <w:r w:rsidRPr="00F427C5">
              <w:rPr>
                <w:rFonts w:ascii="Arial" w:hAnsi="Arial" w:cs="Arial"/>
                <w:sz w:val="22"/>
                <w:szCs w:val="22"/>
                <w:lang w:val="es-ES"/>
                <w:rPrChange w:id="980" w:author="Lopez Juncosa, Maribel" w:date="2024-02-20T08:28:00Z">
                  <w:rPr>
                    <w:rFonts w:ascii="Arial" w:hAnsi="Arial" w:cs="Arial"/>
                    <w:sz w:val="22"/>
                    <w:szCs w:val="22"/>
                  </w:rPr>
                </w:rPrChange>
              </w:rPr>
              <w:t>Diaria</w:t>
            </w:r>
          </w:p>
        </w:tc>
      </w:tr>
      <w:tr w:rsidR="0013773C" w:rsidRPr="00F427C5" w:rsidTr="0011322B">
        <w:trPr>
          <w:trHeight w:val="284"/>
        </w:trPr>
        <w:tc>
          <w:tcPr>
            <w:tcW w:w="2836" w:type="dxa"/>
            <w:gridSpan w:val="2"/>
            <w:tcBorders>
              <w:top w:val="nil"/>
              <w:left w:val="nil"/>
              <w:bottom w:val="nil"/>
            </w:tcBorders>
          </w:tcPr>
          <w:p w:rsidR="0013773C" w:rsidRPr="00F427C5" w:rsidRDefault="0013773C" w:rsidP="004E2B25">
            <w:pPr>
              <w:spacing w:line="276" w:lineRule="auto"/>
              <w:rPr>
                <w:rFonts w:ascii="Arial" w:hAnsi="Arial" w:cs="Arial"/>
                <w:sz w:val="22"/>
                <w:szCs w:val="22"/>
                <w:lang w:val="es-ES"/>
                <w:rPrChange w:id="981" w:author="Lopez Juncosa, Maribel" w:date="2024-02-20T08:28:00Z">
                  <w:rPr>
                    <w:rFonts w:ascii="Arial" w:hAnsi="Arial" w:cs="Arial"/>
                    <w:sz w:val="22"/>
                    <w:szCs w:val="22"/>
                  </w:rPr>
                </w:rPrChange>
              </w:rPr>
            </w:pPr>
          </w:p>
        </w:tc>
        <w:tc>
          <w:tcPr>
            <w:tcW w:w="5387" w:type="dxa"/>
          </w:tcPr>
          <w:p w:rsidR="0013773C" w:rsidRPr="00F427C5" w:rsidRDefault="0013773C" w:rsidP="002403C2">
            <w:pPr>
              <w:spacing w:line="276" w:lineRule="auto"/>
              <w:rPr>
                <w:rFonts w:ascii="Arial" w:hAnsi="Arial" w:cs="Arial"/>
                <w:sz w:val="22"/>
                <w:szCs w:val="22"/>
                <w:lang w:val="es-ES"/>
                <w:rPrChange w:id="982" w:author="Lopez Juncosa, Maribel" w:date="2024-02-20T08:28:00Z">
                  <w:rPr>
                    <w:rFonts w:ascii="Arial" w:hAnsi="Arial" w:cs="Arial"/>
                    <w:sz w:val="22"/>
                    <w:szCs w:val="22"/>
                  </w:rPr>
                </w:rPrChange>
              </w:rPr>
              <w:pPrChange w:id="983" w:author="Lopez Juncosa, Maribel" w:date="2024-02-20T10:30:00Z">
                <w:pPr>
                  <w:spacing w:line="276" w:lineRule="auto"/>
                </w:pPr>
              </w:pPrChange>
            </w:pPr>
            <w:r w:rsidRPr="00F427C5">
              <w:rPr>
                <w:rFonts w:ascii="Arial" w:hAnsi="Arial" w:cs="Arial"/>
                <w:sz w:val="22"/>
                <w:szCs w:val="22"/>
                <w:lang w:val="es-ES"/>
                <w:rPrChange w:id="984" w:author="Lopez Juncosa, Maribel" w:date="2024-02-20T08:28:00Z">
                  <w:rPr>
                    <w:rFonts w:ascii="Arial" w:hAnsi="Arial" w:cs="Arial"/>
                    <w:sz w:val="22"/>
                    <w:szCs w:val="22"/>
                  </w:rPr>
                </w:rPrChange>
              </w:rPr>
              <w:t xml:space="preserve">Limpiar </w:t>
            </w:r>
            <w:del w:id="985" w:author="Lopez Juncosa, Maribel" w:date="2024-02-20T10:30:00Z">
              <w:r w:rsidRPr="00F427C5" w:rsidDel="002403C2">
                <w:rPr>
                  <w:rFonts w:ascii="Arial" w:hAnsi="Arial" w:cs="Arial"/>
                  <w:sz w:val="22"/>
                  <w:szCs w:val="22"/>
                  <w:lang w:val="es-ES"/>
                  <w:rPrChange w:id="986" w:author="Lopez Juncosa, Maribel" w:date="2024-02-20T08:28:00Z">
                    <w:rPr>
                      <w:rFonts w:ascii="Arial" w:hAnsi="Arial" w:cs="Arial"/>
                      <w:sz w:val="22"/>
                      <w:szCs w:val="22"/>
                    </w:rPr>
                  </w:rPrChange>
                </w:rPr>
                <w:delText>el enladrillado</w:delText>
              </w:r>
            </w:del>
            <w:ins w:id="987" w:author="Lopez Juncosa, Maribel" w:date="2024-02-20T10:30:00Z">
              <w:r w:rsidR="002403C2">
                <w:rPr>
                  <w:rFonts w:ascii="Arial" w:hAnsi="Arial" w:cs="Arial"/>
                  <w:sz w:val="22"/>
                  <w:szCs w:val="22"/>
                  <w:lang w:val="es-ES"/>
                </w:rPr>
                <w:t>las baldosas</w:t>
              </w:r>
            </w:ins>
          </w:p>
        </w:tc>
        <w:tc>
          <w:tcPr>
            <w:tcW w:w="1559" w:type="dxa"/>
          </w:tcPr>
          <w:p w:rsidR="0013773C" w:rsidRPr="00F427C5" w:rsidRDefault="00454924" w:rsidP="004E2B25">
            <w:pPr>
              <w:spacing w:line="276" w:lineRule="auto"/>
              <w:rPr>
                <w:rFonts w:ascii="Arial" w:hAnsi="Arial" w:cs="Arial"/>
                <w:sz w:val="22"/>
                <w:szCs w:val="22"/>
                <w:lang w:val="es-ES"/>
                <w:rPrChange w:id="988" w:author="Lopez Juncosa, Maribel" w:date="2024-02-20T08:28:00Z">
                  <w:rPr>
                    <w:rFonts w:ascii="Arial" w:hAnsi="Arial" w:cs="Arial"/>
                    <w:sz w:val="22"/>
                    <w:szCs w:val="22"/>
                  </w:rPr>
                </w:rPrChange>
              </w:rPr>
            </w:pPr>
            <w:r w:rsidRPr="00F427C5">
              <w:rPr>
                <w:rFonts w:ascii="Arial" w:hAnsi="Arial" w:cs="Arial"/>
                <w:sz w:val="22"/>
                <w:szCs w:val="22"/>
                <w:lang w:val="es-ES"/>
                <w:rPrChange w:id="989" w:author="Lopez Juncosa, Maribel" w:date="2024-02-20T08:28:00Z">
                  <w:rPr>
                    <w:rFonts w:ascii="Arial" w:hAnsi="Arial" w:cs="Arial"/>
                    <w:sz w:val="22"/>
                    <w:szCs w:val="22"/>
                  </w:rPr>
                </w:rPrChange>
              </w:rPr>
              <w:t>Semanal</w:t>
            </w:r>
          </w:p>
        </w:tc>
      </w:tr>
      <w:tr w:rsidR="0013773C" w:rsidRPr="00F427C5" w:rsidTr="0011322B">
        <w:trPr>
          <w:trHeight w:val="284"/>
        </w:trPr>
        <w:tc>
          <w:tcPr>
            <w:tcW w:w="2836" w:type="dxa"/>
            <w:gridSpan w:val="2"/>
            <w:tcBorders>
              <w:top w:val="nil"/>
              <w:left w:val="nil"/>
              <w:bottom w:val="nil"/>
            </w:tcBorders>
          </w:tcPr>
          <w:p w:rsidR="0013773C" w:rsidRPr="00F427C5" w:rsidRDefault="0013773C" w:rsidP="004E2B25">
            <w:pPr>
              <w:spacing w:line="276" w:lineRule="auto"/>
              <w:rPr>
                <w:rFonts w:ascii="Arial" w:hAnsi="Arial" w:cs="Arial"/>
                <w:sz w:val="22"/>
                <w:szCs w:val="22"/>
                <w:lang w:val="es-ES"/>
                <w:rPrChange w:id="990" w:author="Lopez Juncosa, Maribel" w:date="2024-02-20T08:28:00Z">
                  <w:rPr>
                    <w:rFonts w:ascii="Arial" w:hAnsi="Arial" w:cs="Arial"/>
                    <w:sz w:val="22"/>
                    <w:szCs w:val="22"/>
                  </w:rPr>
                </w:rPrChange>
              </w:rPr>
            </w:pPr>
          </w:p>
        </w:tc>
        <w:tc>
          <w:tcPr>
            <w:tcW w:w="5387" w:type="dxa"/>
            <w:tcBorders>
              <w:bottom w:val="single" w:sz="4" w:space="0" w:color="auto"/>
            </w:tcBorders>
          </w:tcPr>
          <w:p w:rsidR="0013773C" w:rsidRPr="00F427C5" w:rsidRDefault="0013773C" w:rsidP="004E2B25">
            <w:pPr>
              <w:spacing w:line="276" w:lineRule="auto"/>
              <w:rPr>
                <w:rFonts w:ascii="Arial" w:hAnsi="Arial" w:cs="Arial"/>
                <w:sz w:val="22"/>
                <w:szCs w:val="22"/>
                <w:lang w:val="es-ES"/>
                <w:rPrChange w:id="991" w:author="Lopez Juncosa, Maribel" w:date="2024-02-20T08:28:00Z">
                  <w:rPr>
                    <w:rFonts w:ascii="Arial" w:hAnsi="Arial" w:cs="Arial"/>
                    <w:sz w:val="22"/>
                    <w:szCs w:val="22"/>
                  </w:rPr>
                </w:rPrChange>
              </w:rPr>
            </w:pPr>
            <w:r w:rsidRPr="00F427C5">
              <w:rPr>
                <w:rFonts w:ascii="Arial" w:hAnsi="Arial" w:cs="Arial"/>
                <w:sz w:val="22"/>
                <w:szCs w:val="22"/>
                <w:lang w:val="es-ES"/>
                <w:rPrChange w:id="992" w:author="Lopez Juncosa, Maribel" w:date="2024-02-20T08:28:00Z">
                  <w:rPr>
                    <w:rFonts w:ascii="Arial" w:hAnsi="Arial" w:cs="Arial"/>
                    <w:sz w:val="22"/>
                    <w:szCs w:val="22"/>
                  </w:rPr>
                </w:rPrChange>
              </w:rPr>
              <w:t>Limpiar los puntos de luz</w:t>
            </w:r>
          </w:p>
        </w:tc>
        <w:tc>
          <w:tcPr>
            <w:tcW w:w="1559" w:type="dxa"/>
            <w:tcBorders>
              <w:bottom w:val="single" w:sz="4" w:space="0" w:color="auto"/>
            </w:tcBorders>
          </w:tcPr>
          <w:p w:rsidR="0013773C" w:rsidRPr="00F427C5" w:rsidRDefault="00454924" w:rsidP="004E2B25">
            <w:pPr>
              <w:spacing w:line="276" w:lineRule="auto"/>
              <w:rPr>
                <w:rFonts w:ascii="Arial" w:hAnsi="Arial" w:cs="Arial"/>
                <w:sz w:val="22"/>
                <w:szCs w:val="22"/>
                <w:lang w:val="es-ES"/>
                <w:rPrChange w:id="993" w:author="Lopez Juncosa, Maribel" w:date="2024-02-20T08:28:00Z">
                  <w:rPr>
                    <w:rFonts w:ascii="Arial" w:hAnsi="Arial" w:cs="Arial"/>
                    <w:sz w:val="22"/>
                    <w:szCs w:val="22"/>
                  </w:rPr>
                </w:rPrChange>
              </w:rPr>
            </w:pPr>
            <w:r w:rsidRPr="00F427C5">
              <w:rPr>
                <w:rFonts w:ascii="Arial" w:hAnsi="Arial" w:cs="Arial"/>
                <w:sz w:val="22"/>
                <w:szCs w:val="22"/>
                <w:lang w:val="es-ES"/>
                <w:rPrChange w:id="994" w:author="Lopez Juncosa, Maribel" w:date="2024-02-20T08:28:00Z">
                  <w:rPr>
                    <w:rFonts w:ascii="Arial" w:hAnsi="Arial" w:cs="Arial"/>
                    <w:sz w:val="22"/>
                    <w:szCs w:val="22"/>
                  </w:rPr>
                </w:rPrChange>
              </w:rPr>
              <w:t>Mensual</w:t>
            </w:r>
          </w:p>
        </w:tc>
      </w:tr>
      <w:tr w:rsidR="0013773C" w:rsidRPr="00F427C5" w:rsidTr="0011322B">
        <w:trPr>
          <w:trHeight w:val="284"/>
        </w:trPr>
        <w:tc>
          <w:tcPr>
            <w:tcW w:w="2836" w:type="dxa"/>
            <w:gridSpan w:val="2"/>
            <w:tcBorders>
              <w:top w:val="nil"/>
              <w:left w:val="nil"/>
              <w:bottom w:val="nil"/>
            </w:tcBorders>
          </w:tcPr>
          <w:p w:rsidR="0013773C" w:rsidRPr="00F427C5" w:rsidRDefault="0013773C" w:rsidP="004E2B25">
            <w:pPr>
              <w:spacing w:line="276" w:lineRule="auto"/>
              <w:rPr>
                <w:rFonts w:ascii="Arial" w:hAnsi="Arial" w:cs="Arial"/>
                <w:sz w:val="22"/>
                <w:szCs w:val="22"/>
                <w:lang w:val="es-ES"/>
                <w:rPrChange w:id="995" w:author="Lopez Juncosa, Maribel" w:date="2024-02-20T08:28:00Z">
                  <w:rPr>
                    <w:rFonts w:ascii="Arial" w:hAnsi="Arial" w:cs="Arial"/>
                    <w:sz w:val="22"/>
                    <w:szCs w:val="22"/>
                  </w:rPr>
                </w:rPrChange>
              </w:rPr>
            </w:pPr>
          </w:p>
        </w:tc>
        <w:tc>
          <w:tcPr>
            <w:tcW w:w="5387" w:type="dxa"/>
            <w:tcBorders>
              <w:bottom w:val="single" w:sz="4" w:space="0" w:color="auto"/>
            </w:tcBorders>
          </w:tcPr>
          <w:p w:rsidR="0013773C" w:rsidRPr="00F427C5" w:rsidRDefault="0013773C" w:rsidP="004E2B25">
            <w:pPr>
              <w:spacing w:line="276" w:lineRule="auto"/>
              <w:rPr>
                <w:rFonts w:ascii="Arial" w:hAnsi="Arial" w:cs="Arial"/>
                <w:sz w:val="22"/>
                <w:szCs w:val="22"/>
                <w:lang w:val="es-ES"/>
                <w:rPrChange w:id="996" w:author="Lopez Juncosa, Maribel" w:date="2024-02-20T08:28:00Z">
                  <w:rPr>
                    <w:rFonts w:ascii="Arial" w:hAnsi="Arial" w:cs="Arial"/>
                    <w:sz w:val="22"/>
                    <w:szCs w:val="22"/>
                  </w:rPr>
                </w:rPrChange>
              </w:rPr>
            </w:pPr>
            <w:r w:rsidRPr="00F427C5">
              <w:rPr>
                <w:rFonts w:ascii="Arial" w:hAnsi="Arial" w:cs="Arial"/>
                <w:sz w:val="22"/>
                <w:szCs w:val="22"/>
                <w:lang w:val="es-ES"/>
                <w:rPrChange w:id="997" w:author="Lopez Juncosa, Maribel" w:date="2024-02-20T08:28:00Z">
                  <w:rPr>
                    <w:rFonts w:ascii="Arial" w:hAnsi="Arial" w:cs="Arial"/>
                    <w:sz w:val="22"/>
                    <w:szCs w:val="22"/>
                  </w:rPr>
                </w:rPrChange>
              </w:rPr>
              <w:t>Vaciar los contenedores higiénicos</w:t>
            </w:r>
          </w:p>
        </w:tc>
        <w:tc>
          <w:tcPr>
            <w:tcW w:w="1559" w:type="dxa"/>
            <w:tcBorders>
              <w:bottom w:val="single" w:sz="4" w:space="0" w:color="auto"/>
            </w:tcBorders>
          </w:tcPr>
          <w:p w:rsidR="0013773C" w:rsidRPr="00F427C5" w:rsidRDefault="00454924" w:rsidP="004E2B25">
            <w:pPr>
              <w:spacing w:line="276" w:lineRule="auto"/>
              <w:rPr>
                <w:rFonts w:ascii="Arial" w:hAnsi="Arial" w:cs="Arial"/>
                <w:sz w:val="22"/>
                <w:szCs w:val="22"/>
                <w:lang w:val="es-ES"/>
                <w:rPrChange w:id="998" w:author="Lopez Juncosa, Maribel" w:date="2024-02-20T08:28:00Z">
                  <w:rPr>
                    <w:rFonts w:ascii="Arial" w:hAnsi="Arial" w:cs="Arial"/>
                    <w:sz w:val="22"/>
                    <w:szCs w:val="22"/>
                  </w:rPr>
                </w:rPrChange>
              </w:rPr>
            </w:pPr>
            <w:r w:rsidRPr="00F427C5">
              <w:rPr>
                <w:rFonts w:ascii="Arial" w:hAnsi="Arial" w:cs="Arial"/>
                <w:sz w:val="22"/>
                <w:szCs w:val="22"/>
                <w:lang w:val="es-ES"/>
                <w:rPrChange w:id="999" w:author="Lopez Juncosa, Maribel" w:date="2024-02-20T08:28:00Z">
                  <w:rPr>
                    <w:rFonts w:ascii="Arial" w:hAnsi="Arial" w:cs="Arial"/>
                    <w:sz w:val="22"/>
                    <w:szCs w:val="22"/>
                  </w:rPr>
                </w:rPrChange>
              </w:rPr>
              <w:t>Mensual</w:t>
            </w:r>
          </w:p>
        </w:tc>
      </w:tr>
      <w:tr w:rsidR="0050662F" w:rsidRPr="00F427C5" w:rsidTr="0011322B">
        <w:trPr>
          <w:trHeight w:val="284"/>
        </w:trPr>
        <w:tc>
          <w:tcPr>
            <w:tcW w:w="2836" w:type="dxa"/>
            <w:gridSpan w:val="2"/>
            <w:tcBorders>
              <w:top w:val="nil"/>
              <w:left w:val="nil"/>
              <w:bottom w:val="nil"/>
            </w:tcBorders>
          </w:tcPr>
          <w:p w:rsidR="0050662F" w:rsidRPr="00F427C5" w:rsidRDefault="0050662F" w:rsidP="004E2B25">
            <w:pPr>
              <w:spacing w:line="276" w:lineRule="auto"/>
              <w:rPr>
                <w:rFonts w:ascii="Arial" w:hAnsi="Arial" w:cs="Arial"/>
                <w:sz w:val="22"/>
                <w:szCs w:val="22"/>
                <w:lang w:val="es-ES"/>
                <w:rPrChange w:id="1000" w:author="Lopez Juncosa, Maribel" w:date="2024-02-20T08:28:00Z">
                  <w:rPr>
                    <w:rFonts w:ascii="Arial" w:hAnsi="Arial" w:cs="Arial"/>
                    <w:sz w:val="22"/>
                    <w:szCs w:val="22"/>
                  </w:rPr>
                </w:rPrChange>
              </w:rPr>
            </w:pPr>
          </w:p>
        </w:tc>
        <w:tc>
          <w:tcPr>
            <w:tcW w:w="5387" w:type="dxa"/>
            <w:tcBorders>
              <w:bottom w:val="nil"/>
            </w:tcBorders>
          </w:tcPr>
          <w:p w:rsidR="0050662F" w:rsidRPr="00F427C5" w:rsidRDefault="0050662F" w:rsidP="004E2B25">
            <w:pPr>
              <w:spacing w:line="276" w:lineRule="auto"/>
              <w:rPr>
                <w:rFonts w:ascii="Arial" w:hAnsi="Arial" w:cs="Arial"/>
                <w:sz w:val="22"/>
                <w:szCs w:val="22"/>
                <w:lang w:val="es-ES"/>
                <w:rPrChange w:id="1001" w:author="Lopez Juncosa, Maribel" w:date="2024-02-20T08:28:00Z">
                  <w:rPr>
                    <w:rFonts w:ascii="Arial" w:hAnsi="Arial" w:cs="Arial"/>
                    <w:sz w:val="22"/>
                    <w:szCs w:val="22"/>
                  </w:rPr>
                </w:rPrChange>
              </w:rPr>
            </w:pPr>
            <w:r w:rsidRPr="00F427C5">
              <w:rPr>
                <w:rFonts w:ascii="Arial" w:hAnsi="Arial" w:cs="Arial"/>
                <w:sz w:val="22"/>
                <w:szCs w:val="22"/>
                <w:lang w:val="es-ES"/>
                <w:rPrChange w:id="1002" w:author="Lopez Juncosa, Maribel" w:date="2024-02-20T08:28:00Z">
                  <w:rPr>
                    <w:rFonts w:ascii="Arial" w:hAnsi="Arial" w:cs="Arial"/>
                    <w:sz w:val="22"/>
                    <w:szCs w:val="22"/>
                  </w:rPr>
                </w:rPrChange>
              </w:rPr>
              <w:t>Limpiar rejas y rejillas (ventilación)</w:t>
            </w:r>
          </w:p>
        </w:tc>
        <w:tc>
          <w:tcPr>
            <w:tcW w:w="1559" w:type="dxa"/>
            <w:tcBorders>
              <w:bottom w:val="nil"/>
            </w:tcBorders>
          </w:tcPr>
          <w:p w:rsidR="0050662F" w:rsidRPr="00F427C5" w:rsidRDefault="00454924" w:rsidP="004E2B25">
            <w:pPr>
              <w:spacing w:line="276" w:lineRule="auto"/>
              <w:rPr>
                <w:rFonts w:ascii="Arial" w:hAnsi="Arial" w:cs="Arial"/>
                <w:sz w:val="22"/>
                <w:szCs w:val="22"/>
                <w:lang w:val="es-ES"/>
                <w:rPrChange w:id="1003" w:author="Lopez Juncosa, Maribel" w:date="2024-02-20T08:28:00Z">
                  <w:rPr>
                    <w:rFonts w:ascii="Arial" w:hAnsi="Arial" w:cs="Arial"/>
                    <w:sz w:val="22"/>
                    <w:szCs w:val="22"/>
                  </w:rPr>
                </w:rPrChange>
              </w:rPr>
            </w:pPr>
            <w:r w:rsidRPr="00F427C5">
              <w:rPr>
                <w:rFonts w:ascii="Arial" w:hAnsi="Arial" w:cs="Arial"/>
                <w:sz w:val="22"/>
                <w:szCs w:val="22"/>
                <w:lang w:val="es-ES"/>
                <w:rPrChange w:id="1004" w:author="Lopez Juncosa, Maribel" w:date="2024-02-20T08:28:00Z">
                  <w:rPr>
                    <w:rFonts w:ascii="Arial" w:hAnsi="Arial" w:cs="Arial"/>
                    <w:sz w:val="22"/>
                    <w:szCs w:val="22"/>
                  </w:rPr>
                </w:rPrChange>
              </w:rPr>
              <w:t>Mensual</w:t>
            </w:r>
          </w:p>
        </w:tc>
      </w:tr>
      <w:tr w:rsidR="0013773C" w:rsidRPr="00F427C5" w:rsidTr="0011322B">
        <w:tc>
          <w:tcPr>
            <w:tcW w:w="2836" w:type="dxa"/>
            <w:gridSpan w:val="2"/>
            <w:tcBorders>
              <w:bottom w:val="single" w:sz="4" w:space="0" w:color="auto"/>
            </w:tcBorders>
          </w:tcPr>
          <w:p w:rsidR="0013773C" w:rsidRPr="00F427C5" w:rsidRDefault="0013773C" w:rsidP="004E2B25">
            <w:pPr>
              <w:spacing w:line="276" w:lineRule="auto"/>
              <w:rPr>
                <w:rFonts w:ascii="Arial" w:hAnsi="Arial" w:cs="Arial"/>
                <w:sz w:val="22"/>
                <w:szCs w:val="22"/>
                <w:lang w:val="es-ES"/>
                <w:rPrChange w:id="1005" w:author="Lopez Juncosa, Maribel" w:date="2024-02-20T08:28:00Z">
                  <w:rPr>
                    <w:rFonts w:ascii="Arial" w:hAnsi="Arial" w:cs="Arial"/>
                    <w:sz w:val="22"/>
                    <w:szCs w:val="22"/>
                  </w:rPr>
                </w:rPrChange>
              </w:rPr>
            </w:pPr>
            <w:r w:rsidRPr="00F427C5">
              <w:rPr>
                <w:rFonts w:ascii="Arial" w:hAnsi="Arial" w:cs="Arial"/>
                <w:sz w:val="22"/>
                <w:szCs w:val="22"/>
                <w:lang w:val="es-ES"/>
                <w:rPrChange w:id="1006" w:author="Lopez Juncosa, Maribel" w:date="2024-02-20T08:28:00Z">
                  <w:rPr>
                    <w:rFonts w:ascii="Arial" w:hAnsi="Arial" w:cs="Arial"/>
                    <w:sz w:val="22"/>
                    <w:szCs w:val="22"/>
                  </w:rPr>
                </w:rPrChange>
              </w:rPr>
              <w:t>2.4. Biblioteca</w:t>
            </w:r>
          </w:p>
        </w:tc>
        <w:tc>
          <w:tcPr>
            <w:tcW w:w="5387" w:type="dxa"/>
            <w:tcBorders>
              <w:bottom w:val="single" w:sz="4" w:space="0" w:color="auto"/>
            </w:tcBorders>
          </w:tcPr>
          <w:p w:rsidR="0013773C" w:rsidRPr="00F427C5" w:rsidRDefault="0013773C" w:rsidP="004E2B25">
            <w:pPr>
              <w:spacing w:line="276" w:lineRule="auto"/>
              <w:rPr>
                <w:rFonts w:ascii="Arial" w:hAnsi="Arial" w:cs="Arial"/>
                <w:sz w:val="22"/>
                <w:szCs w:val="22"/>
                <w:lang w:val="es-ES"/>
                <w:rPrChange w:id="1007" w:author="Lopez Juncosa, Maribel" w:date="2024-02-20T08:28:00Z">
                  <w:rPr>
                    <w:rFonts w:ascii="Arial" w:hAnsi="Arial" w:cs="Arial"/>
                    <w:sz w:val="22"/>
                    <w:szCs w:val="22"/>
                  </w:rPr>
                </w:rPrChange>
              </w:rPr>
            </w:pPr>
            <w:r w:rsidRPr="00F427C5">
              <w:rPr>
                <w:rFonts w:ascii="Arial" w:hAnsi="Arial" w:cs="Arial"/>
                <w:sz w:val="22"/>
                <w:szCs w:val="22"/>
                <w:lang w:val="es-ES"/>
                <w:rPrChange w:id="1008" w:author="Lopez Juncosa, Maribel" w:date="2024-02-20T08:28:00Z">
                  <w:rPr>
                    <w:rFonts w:ascii="Arial" w:hAnsi="Arial" w:cs="Arial"/>
                    <w:sz w:val="22"/>
                    <w:szCs w:val="22"/>
                  </w:rPr>
                </w:rPrChange>
              </w:rPr>
              <w:t>Limpiar con aspirador adaptado para libros</w:t>
            </w:r>
          </w:p>
        </w:tc>
        <w:tc>
          <w:tcPr>
            <w:tcW w:w="1559" w:type="dxa"/>
            <w:tcBorders>
              <w:bottom w:val="single" w:sz="4" w:space="0" w:color="auto"/>
            </w:tcBorders>
          </w:tcPr>
          <w:p w:rsidR="0013773C" w:rsidRPr="00F427C5" w:rsidRDefault="00454924" w:rsidP="004E2B25">
            <w:pPr>
              <w:spacing w:line="276" w:lineRule="auto"/>
              <w:rPr>
                <w:rFonts w:ascii="Arial" w:hAnsi="Arial" w:cs="Arial"/>
                <w:sz w:val="22"/>
                <w:szCs w:val="22"/>
                <w:lang w:val="es-ES"/>
                <w:rPrChange w:id="1009" w:author="Lopez Juncosa, Maribel" w:date="2024-02-20T08:28:00Z">
                  <w:rPr>
                    <w:rFonts w:ascii="Arial" w:hAnsi="Arial" w:cs="Arial"/>
                    <w:sz w:val="22"/>
                    <w:szCs w:val="22"/>
                  </w:rPr>
                </w:rPrChange>
              </w:rPr>
            </w:pPr>
            <w:r w:rsidRPr="00F427C5">
              <w:rPr>
                <w:rFonts w:ascii="Arial" w:hAnsi="Arial" w:cs="Arial"/>
                <w:sz w:val="22"/>
                <w:szCs w:val="22"/>
                <w:lang w:val="es-ES"/>
                <w:rPrChange w:id="1010" w:author="Lopez Juncosa, Maribel" w:date="2024-02-20T08:28:00Z">
                  <w:rPr>
                    <w:rFonts w:ascii="Arial" w:hAnsi="Arial" w:cs="Arial"/>
                    <w:sz w:val="22"/>
                    <w:szCs w:val="22"/>
                  </w:rPr>
                </w:rPrChange>
              </w:rPr>
              <w:t>Semanal</w:t>
            </w:r>
          </w:p>
        </w:tc>
      </w:tr>
      <w:tr w:rsidR="0013773C" w:rsidRPr="00F427C5" w:rsidTr="0011322B">
        <w:tc>
          <w:tcPr>
            <w:tcW w:w="2836" w:type="dxa"/>
            <w:gridSpan w:val="2"/>
            <w:tcBorders>
              <w:bottom w:val="single" w:sz="4" w:space="0" w:color="auto"/>
            </w:tcBorders>
          </w:tcPr>
          <w:p w:rsidR="0013773C" w:rsidRPr="00F427C5" w:rsidRDefault="0013773C" w:rsidP="004E2B25">
            <w:pPr>
              <w:spacing w:line="276" w:lineRule="auto"/>
              <w:rPr>
                <w:rFonts w:ascii="Arial" w:hAnsi="Arial" w:cs="Arial"/>
                <w:sz w:val="22"/>
                <w:szCs w:val="22"/>
                <w:lang w:val="es-ES"/>
                <w:rPrChange w:id="1011" w:author="Lopez Juncosa, Maribel" w:date="2024-02-20T08:28:00Z">
                  <w:rPr>
                    <w:rFonts w:ascii="Arial" w:hAnsi="Arial" w:cs="Arial"/>
                    <w:sz w:val="22"/>
                    <w:szCs w:val="22"/>
                  </w:rPr>
                </w:rPrChange>
              </w:rPr>
            </w:pPr>
            <w:r w:rsidRPr="00F427C5">
              <w:rPr>
                <w:rFonts w:ascii="Arial" w:hAnsi="Arial" w:cs="Arial"/>
                <w:sz w:val="22"/>
                <w:szCs w:val="22"/>
                <w:lang w:val="es-ES"/>
                <w:rPrChange w:id="1012" w:author="Lopez Juncosa, Maribel" w:date="2024-02-20T08:28:00Z">
                  <w:rPr>
                    <w:rFonts w:ascii="Arial" w:hAnsi="Arial" w:cs="Arial"/>
                    <w:sz w:val="22"/>
                    <w:szCs w:val="22"/>
                  </w:rPr>
                </w:rPrChange>
              </w:rPr>
              <w:t>2.5. Almacene</w:t>
            </w:r>
            <w:r w:rsidR="007153B3" w:rsidRPr="00F427C5">
              <w:rPr>
                <w:rFonts w:ascii="Arial" w:hAnsi="Arial" w:cs="Arial"/>
                <w:sz w:val="22"/>
                <w:szCs w:val="22"/>
                <w:lang w:val="es-ES"/>
                <w:rPrChange w:id="1013" w:author="Lopez Juncosa, Maribel" w:date="2024-02-20T08:28:00Z">
                  <w:rPr>
                    <w:rFonts w:ascii="Arial" w:hAnsi="Arial" w:cs="Arial"/>
                    <w:sz w:val="22"/>
                    <w:szCs w:val="22"/>
                  </w:rPr>
                </w:rPrChange>
              </w:rPr>
              <w:t>s y archivos</w:t>
            </w:r>
          </w:p>
        </w:tc>
        <w:tc>
          <w:tcPr>
            <w:tcW w:w="5387" w:type="dxa"/>
          </w:tcPr>
          <w:p w:rsidR="0013773C" w:rsidRPr="00F427C5" w:rsidRDefault="0013773C" w:rsidP="002403C2">
            <w:pPr>
              <w:spacing w:line="276" w:lineRule="auto"/>
              <w:rPr>
                <w:rFonts w:ascii="Arial" w:hAnsi="Arial" w:cs="Arial"/>
                <w:sz w:val="22"/>
                <w:szCs w:val="22"/>
                <w:lang w:val="es-ES"/>
                <w:rPrChange w:id="1014" w:author="Lopez Juncosa, Maribel" w:date="2024-02-20T08:28:00Z">
                  <w:rPr>
                    <w:rFonts w:ascii="Arial" w:hAnsi="Arial" w:cs="Arial"/>
                    <w:sz w:val="22"/>
                    <w:szCs w:val="22"/>
                  </w:rPr>
                </w:rPrChange>
              </w:rPr>
              <w:pPrChange w:id="1015" w:author="Lopez Juncosa, Maribel" w:date="2024-02-20T10:31:00Z">
                <w:pPr>
                  <w:spacing w:line="276" w:lineRule="auto"/>
                </w:pPr>
              </w:pPrChange>
            </w:pPr>
            <w:r w:rsidRPr="00F427C5">
              <w:rPr>
                <w:rFonts w:ascii="Arial" w:hAnsi="Arial" w:cs="Arial"/>
                <w:sz w:val="22"/>
                <w:szCs w:val="22"/>
                <w:lang w:val="es-ES"/>
                <w:rPrChange w:id="1016" w:author="Lopez Juncosa, Maribel" w:date="2024-02-20T08:28:00Z">
                  <w:rPr>
                    <w:rFonts w:ascii="Arial" w:hAnsi="Arial" w:cs="Arial"/>
                    <w:sz w:val="22"/>
                    <w:szCs w:val="22"/>
                  </w:rPr>
                </w:rPrChange>
              </w:rPr>
              <w:t xml:space="preserve">Limpiar con aspirador adaptado </w:t>
            </w:r>
            <w:del w:id="1017" w:author="Lopez Juncosa, Maribel" w:date="2024-02-20T10:31:00Z">
              <w:r w:rsidRPr="00F427C5" w:rsidDel="002403C2">
                <w:rPr>
                  <w:rFonts w:ascii="Arial" w:hAnsi="Arial" w:cs="Arial"/>
                  <w:sz w:val="22"/>
                  <w:szCs w:val="22"/>
                  <w:lang w:val="es-ES"/>
                  <w:rPrChange w:id="1018" w:author="Lopez Juncosa, Maribel" w:date="2024-02-20T08:28:00Z">
                    <w:rPr>
                      <w:rFonts w:ascii="Arial" w:hAnsi="Arial" w:cs="Arial"/>
                      <w:sz w:val="22"/>
                      <w:szCs w:val="22"/>
                    </w:rPr>
                  </w:rPrChange>
                </w:rPr>
                <w:delText>en</w:delText>
              </w:r>
            </w:del>
            <w:ins w:id="1019" w:author="Lopez Juncosa, Maribel" w:date="2024-02-20T10:31:00Z">
              <w:r w:rsidR="002403C2">
                <w:rPr>
                  <w:rFonts w:ascii="Arial" w:hAnsi="Arial" w:cs="Arial"/>
                  <w:sz w:val="22"/>
                  <w:szCs w:val="22"/>
                  <w:lang w:val="es-ES"/>
                </w:rPr>
                <w:t>para</w:t>
              </w:r>
            </w:ins>
            <w:r w:rsidRPr="00F427C5">
              <w:rPr>
                <w:rFonts w:ascii="Arial" w:hAnsi="Arial" w:cs="Arial"/>
                <w:sz w:val="22"/>
                <w:szCs w:val="22"/>
                <w:lang w:val="es-ES"/>
                <w:rPrChange w:id="1020" w:author="Lopez Juncosa, Maribel" w:date="2024-02-20T08:28:00Z">
                  <w:rPr>
                    <w:rFonts w:ascii="Arial" w:hAnsi="Arial" w:cs="Arial"/>
                    <w:sz w:val="22"/>
                    <w:szCs w:val="22"/>
                  </w:rPr>
                </w:rPrChange>
              </w:rPr>
              <w:t xml:space="preserve"> repisas</w:t>
            </w:r>
          </w:p>
        </w:tc>
        <w:tc>
          <w:tcPr>
            <w:tcW w:w="1559" w:type="dxa"/>
          </w:tcPr>
          <w:p w:rsidR="0013773C" w:rsidRPr="00F427C5" w:rsidRDefault="00380169" w:rsidP="004E2B25">
            <w:pPr>
              <w:spacing w:line="276" w:lineRule="auto"/>
              <w:rPr>
                <w:rFonts w:ascii="Arial" w:hAnsi="Arial" w:cs="Arial"/>
                <w:sz w:val="22"/>
                <w:szCs w:val="22"/>
                <w:lang w:val="es-ES"/>
                <w:rPrChange w:id="1021" w:author="Lopez Juncosa, Maribel" w:date="2024-02-20T08:28:00Z">
                  <w:rPr>
                    <w:rFonts w:ascii="Arial" w:hAnsi="Arial" w:cs="Arial"/>
                    <w:sz w:val="22"/>
                    <w:szCs w:val="22"/>
                  </w:rPr>
                </w:rPrChange>
              </w:rPr>
            </w:pPr>
            <w:r w:rsidRPr="00F427C5">
              <w:rPr>
                <w:rFonts w:ascii="Arial" w:hAnsi="Arial" w:cs="Arial"/>
                <w:sz w:val="22"/>
                <w:szCs w:val="22"/>
                <w:lang w:val="es-ES"/>
                <w:rPrChange w:id="1022" w:author="Lopez Juncosa, Maribel" w:date="2024-02-20T08:28:00Z">
                  <w:rPr>
                    <w:rFonts w:ascii="Arial" w:hAnsi="Arial" w:cs="Arial"/>
                    <w:sz w:val="22"/>
                    <w:szCs w:val="22"/>
                  </w:rPr>
                </w:rPrChange>
              </w:rPr>
              <w:t>Semanal</w:t>
            </w:r>
          </w:p>
        </w:tc>
      </w:tr>
      <w:tr w:rsidR="007F6711" w:rsidRPr="00F427C5" w:rsidTr="007F6711">
        <w:trPr>
          <w:gridBefore w:val="2"/>
          <w:wBefore w:w="2836" w:type="dxa"/>
        </w:trPr>
        <w:tc>
          <w:tcPr>
            <w:tcW w:w="5387" w:type="dxa"/>
          </w:tcPr>
          <w:p w:rsidR="007F6711" w:rsidRPr="002403C2" w:rsidRDefault="007F6711" w:rsidP="004E2B25">
            <w:pPr>
              <w:spacing w:line="276" w:lineRule="auto"/>
              <w:rPr>
                <w:rFonts w:ascii="Arial" w:hAnsi="Arial" w:cs="Arial"/>
                <w:sz w:val="22"/>
                <w:szCs w:val="22"/>
                <w:lang w:val="es-ES"/>
                <w:rPrChange w:id="1023" w:author="Lopez Juncosa, Maribel" w:date="2024-02-20T10:31:00Z">
                  <w:rPr>
                    <w:rFonts w:ascii="Arial" w:hAnsi="Arial" w:cs="Arial"/>
                    <w:sz w:val="22"/>
                    <w:szCs w:val="22"/>
                  </w:rPr>
                </w:rPrChange>
              </w:rPr>
            </w:pPr>
            <w:r w:rsidRPr="002403C2">
              <w:rPr>
                <w:rFonts w:ascii="Arial" w:hAnsi="Arial" w:cs="Arial"/>
                <w:sz w:val="22"/>
                <w:szCs w:val="22"/>
                <w:lang w:val="es-ES"/>
                <w:rPrChange w:id="1024" w:author="Lopez Juncosa, Maribel" w:date="2024-02-20T10:31:00Z">
                  <w:rPr>
                    <w:rFonts w:ascii="Arial" w:hAnsi="Arial" w:cs="Arial"/>
                    <w:sz w:val="22"/>
                    <w:szCs w:val="22"/>
                  </w:rPr>
                </w:rPrChange>
              </w:rPr>
              <w:t xml:space="preserve">Limpiar </w:t>
            </w:r>
            <w:r w:rsidRPr="002403C2">
              <w:rPr>
                <w:rFonts w:ascii="Arial" w:hAnsi="Arial" w:cs="Arial"/>
                <w:sz w:val="22"/>
                <w:szCs w:val="22"/>
                <w:lang w:val="es-ES"/>
                <w:rPrChange w:id="1025" w:author="Lopez Juncosa, Maribel" w:date="2024-02-20T10:31:00Z">
                  <w:rPr>
                    <w:rFonts w:ascii="Arial" w:hAnsi="Arial" w:cs="Arial"/>
                    <w:color w:val="008000"/>
                    <w:sz w:val="22"/>
                    <w:szCs w:val="22"/>
                  </w:rPr>
                </w:rPrChange>
              </w:rPr>
              <w:t>mesas</w:t>
            </w:r>
            <w:r w:rsidRPr="002403C2">
              <w:rPr>
                <w:rFonts w:ascii="Arial" w:hAnsi="Arial" w:cs="Arial"/>
                <w:vanish/>
                <w:sz w:val="22"/>
                <w:szCs w:val="22"/>
                <w:lang w:val="es-ES"/>
                <w:rPrChange w:id="1026" w:author="Lopez Juncosa, Maribel" w:date="2024-02-20T10:31:00Z">
                  <w:rPr>
                    <w:rFonts w:ascii="Arial" w:hAnsi="Arial" w:cs="Arial"/>
                    <w:vanish/>
                    <w:color w:val="008000"/>
                    <w:sz w:val="22"/>
                    <w:szCs w:val="22"/>
                  </w:rPr>
                </w:rPrChange>
              </w:rPr>
              <w:t>&lt;A[mesas|tablas]&gt;</w:t>
            </w:r>
            <w:r w:rsidRPr="002403C2">
              <w:rPr>
                <w:rFonts w:ascii="Arial" w:hAnsi="Arial" w:cs="Arial"/>
                <w:sz w:val="22"/>
                <w:szCs w:val="22"/>
                <w:lang w:val="es-ES"/>
                <w:rPrChange w:id="1027" w:author="Lopez Juncosa, Maribel" w:date="2024-02-20T10:31:00Z">
                  <w:rPr>
                    <w:rFonts w:ascii="Arial" w:hAnsi="Arial" w:cs="Arial"/>
                    <w:sz w:val="22"/>
                    <w:szCs w:val="22"/>
                  </w:rPr>
                </w:rPrChange>
              </w:rPr>
              <w:t xml:space="preserve"> y mostradores</w:t>
            </w:r>
          </w:p>
        </w:tc>
        <w:tc>
          <w:tcPr>
            <w:tcW w:w="1559" w:type="dxa"/>
          </w:tcPr>
          <w:p w:rsidR="007F6711" w:rsidRPr="00F427C5" w:rsidRDefault="007F6711" w:rsidP="004E2B25">
            <w:pPr>
              <w:spacing w:line="276" w:lineRule="auto"/>
              <w:rPr>
                <w:rFonts w:ascii="Arial" w:hAnsi="Arial" w:cs="Arial"/>
                <w:sz w:val="22"/>
                <w:szCs w:val="22"/>
                <w:lang w:val="es-ES"/>
                <w:rPrChange w:id="1028" w:author="Lopez Juncosa, Maribel" w:date="2024-02-20T08:28:00Z">
                  <w:rPr>
                    <w:rFonts w:ascii="Arial" w:hAnsi="Arial" w:cs="Arial"/>
                    <w:sz w:val="22"/>
                    <w:szCs w:val="22"/>
                  </w:rPr>
                </w:rPrChange>
              </w:rPr>
            </w:pPr>
            <w:r w:rsidRPr="00F427C5">
              <w:rPr>
                <w:rFonts w:ascii="Arial" w:hAnsi="Arial" w:cs="Arial"/>
                <w:sz w:val="22"/>
                <w:szCs w:val="22"/>
                <w:lang w:val="es-ES"/>
                <w:rPrChange w:id="1029" w:author="Lopez Juncosa, Maribel" w:date="2024-02-20T08:28:00Z">
                  <w:rPr>
                    <w:rFonts w:ascii="Arial" w:hAnsi="Arial" w:cs="Arial"/>
                    <w:sz w:val="22"/>
                    <w:szCs w:val="22"/>
                  </w:rPr>
                </w:rPrChange>
              </w:rPr>
              <w:t>Diaria</w:t>
            </w:r>
          </w:p>
        </w:tc>
      </w:tr>
      <w:tr w:rsidR="007153B3" w:rsidRPr="00F427C5" w:rsidTr="0011322B">
        <w:tc>
          <w:tcPr>
            <w:tcW w:w="2836" w:type="dxa"/>
            <w:gridSpan w:val="2"/>
            <w:tcBorders>
              <w:top w:val="nil"/>
              <w:left w:val="nil"/>
              <w:bottom w:val="nil"/>
            </w:tcBorders>
          </w:tcPr>
          <w:p w:rsidR="007153B3" w:rsidRPr="00F427C5" w:rsidRDefault="007153B3" w:rsidP="004E2B25">
            <w:pPr>
              <w:spacing w:line="276" w:lineRule="auto"/>
              <w:rPr>
                <w:rFonts w:ascii="Arial" w:hAnsi="Arial" w:cs="Arial"/>
                <w:sz w:val="22"/>
                <w:szCs w:val="22"/>
                <w:lang w:val="es-ES"/>
                <w:rPrChange w:id="1030" w:author="Lopez Juncosa, Maribel" w:date="2024-02-20T08:28:00Z">
                  <w:rPr>
                    <w:rFonts w:ascii="Arial" w:hAnsi="Arial" w:cs="Arial"/>
                    <w:sz w:val="22"/>
                    <w:szCs w:val="22"/>
                  </w:rPr>
                </w:rPrChange>
              </w:rPr>
            </w:pPr>
          </w:p>
        </w:tc>
        <w:tc>
          <w:tcPr>
            <w:tcW w:w="5387" w:type="dxa"/>
          </w:tcPr>
          <w:p w:rsidR="007153B3" w:rsidRPr="002403C2" w:rsidRDefault="007153B3" w:rsidP="004E2B25">
            <w:pPr>
              <w:spacing w:line="276" w:lineRule="auto"/>
              <w:rPr>
                <w:rFonts w:ascii="Arial" w:hAnsi="Arial" w:cs="Arial"/>
                <w:sz w:val="22"/>
                <w:szCs w:val="22"/>
                <w:lang w:val="es-ES"/>
                <w:rPrChange w:id="1031" w:author="Lopez Juncosa, Maribel" w:date="2024-02-20T10:31:00Z">
                  <w:rPr>
                    <w:rFonts w:ascii="Arial" w:hAnsi="Arial" w:cs="Arial"/>
                    <w:sz w:val="22"/>
                    <w:szCs w:val="22"/>
                  </w:rPr>
                </w:rPrChange>
              </w:rPr>
            </w:pPr>
            <w:r w:rsidRPr="002403C2">
              <w:rPr>
                <w:rFonts w:ascii="Arial" w:hAnsi="Arial" w:cs="Arial"/>
                <w:sz w:val="22"/>
                <w:szCs w:val="22"/>
                <w:lang w:val="es-ES"/>
                <w:rPrChange w:id="1032" w:author="Lopez Juncosa, Maribel" w:date="2024-02-20T10:31:00Z">
                  <w:rPr>
                    <w:rFonts w:ascii="Arial" w:hAnsi="Arial" w:cs="Arial"/>
                    <w:sz w:val="22"/>
                    <w:szCs w:val="22"/>
                  </w:rPr>
                </w:rPrChange>
              </w:rPr>
              <w:t>Limpiar estanterías libres y ocupadas</w:t>
            </w:r>
          </w:p>
        </w:tc>
        <w:tc>
          <w:tcPr>
            <w:tcW w:w="1559" w:type="dxa"/>
          </w:tcPr>
          <w:p w:rsidR="007153B3" w:rsidRPr="00F427C5" w:rsidRDefault="00064776" w:rsidP="004E2B25">
            <w:pPr>
              <w:spacing w:line="276" w:lineRule="auto"/>
              <w:rPr>
                <w:rFonts w:ascii="Arial" w:hAnsi="Arial" w:cs="Arial"/>
                <w:sz w:val="22"/>
                <w:szCs w:val="22"/>
                <w:lang w:val="es-ES"/>
                <w:rPrChange w:id="1033" w:author="Lopez Juncosa, Maribel" w:date="2024-02-20T08:28:00Z">
                  <w:rPr>
                    <w:rFonts w:ascii="Arial" w:hAnsi="Arial" w:cs="Arial"/>
                    <w:sz w:val="22"/>
                    <w:szCs w:val="22"/>
                  </w:rPr>
                </w:rPrChange>
              </w:rPr>
            </w:pPr>
            <w:r w:rsidRPr="00F427C5">
              <w:rPr>
                <w:rFonts w:ascii="Arial" w:hAnsi="Arial" w:cs="Arial"/>
                <w:sz w:val="22"/>
                <w:szCs w:val="22"/>
                <w:lang w:val="es-ES"/>
                <w:rPrChange w:id="1034" w:author="Lopez Juncosa, Maribel" w:date="2024-02-20T08:28:00Z">
                  <w:rPr>
                    <w:rFonts w:ascii="Arial" w:hAnsi="Arial" w:cs="Arial"/>
                    <w:sz w:val="22"/>
                    <w:szCs w:val="22"/>
                  </w:rPr>
                </w:rPrChange>
              </w:rPr>
              <w:t>Semanal</w:t>
            </w:r>
          </w:p>
        </w:tc>
      </w:tr>
      <w:tr w:rsidR="007153B3" w:rsidRPr="00F427C5" w:rsidTr="0011322B">
        <w:tc>
          <w:tcPr>
            <w:tcW w:w="2836" w:type="dxa"/>
            <w:gridSpan w:val="2"/>
            <w:tcBorders>
              <w:top w:val="nil"/>
              <w:left w:val="nil"/>
              <w:bottom w:val="nil"/>
            </w:tcBorders>
          </w:tcPr>
          <w:p w:rsidR="007153B3" w:rsidRPr="00F427C5" w:rsidRDefault="007153B3" w:rsidP="004E2B25">
            <w:pPr>
              <w:spacing w:line="276" w:lineRule="auto"/>
              <w:rPr>
                <w:rFonts w:ascii="Arial" w:hAnsi="Arial" w:cs="Arial"/>
                <w:sz w:val="22"/>
                <w:szCs w:val="22"/>
                <w:lang w:val="es-ES"/>
                <w:rPrChange w:id="1035" w:author="Lopez Juncosa, Maribel" w:date="2024-02-20T08:28:00Z">
                  <w:rPr>
                    <w:rFonts w:ascii="Arial" w:hAnsi="Arial" w:cs="Arial"/>
                    <w:sz w:val="22"/>
                    <w:szCs w:val="22"/>
                  </w:rPr>
                </w:rPrChange>
              </w:rPr>
            </w:pPr>
          </w:p>
        </w:tc>
        <w:tc>
          <w:tcPr>
            <w:tcW w:w="5387" w:type="dxa"/>
          </w:tcPr>
          <w:p w:rsidR="007153B3" w:rsidRPr="002403C2" w:rsidRDefault="007153B3" w:rsidP="004E2B25">
            <w:pPr>
              <w:spacing w:line="276" w:lineRule="auto"/>
              <w:rPr>
                <w:rFonts w:ascii="Arial" w:hAnsi="Arial" w:cs="Arial"/>
                <w:sz w:val="22"/>
                <w:szCs w:val="22"/>
                <w:lang w:val="es-ES"/>
                <w:rPrChange w:id="1036" w:author="Lopez Juncosa, Maribel" w:date="2024-02-20T10:31:00Z">
                  <w:rPr>
                    <w:rFonts w:ascii="Arial" w:hAnsi="Arial" w:cs="Arial"/>
                    <w:sz w:val="22"/>
                    <w:szCs w:val="22"/>
                  </w:rPr>
                </w:rPrChange>
              </w:rPr>
            </w:pPr>
            <w:r w:rsidRPr="002403C2">
              <w:rPr>
                <w:rFonts w:ascii="Arial" w:hAnsi="Arial" w:cs="Arial"/>
                <w:sz w:val="22"/>
                <w:szCs w:val="22"/>
                <w:lang w:val="es-ES"/>
                <w:rPrChange w:id="1037" w:author="Lopez Juncosa, Maribel" w:date="2024-02-20T10:31:00Z">
                  <w:rPr>
                    <w:rFonts w:ascii="Arial" w:hAnsi="Arial" w:cs="Arial"/>
                    <w:sz w:val="22"/>
                    <w:szCs w:val="22"/>
                  </w:rPr>
                </w:rPrChange>
              </w:rPr>
              <w:t>Barrer y fregar pavimentos</w:t>
            </w:r>
          </w:p>
        </w:tc>
        <w:tc>
          <w:tcPr>
            <w:tcW w:w="1559" w:type="dxa"/>
          </w:tcPr>
          <w:p w:rsidR="007153B3" w:rsidRPr="00F427C5" w:rsidRDefault="00064776" w:rsidP="004E2B25">
            <w:pPr>
              <w:spacing w:line="276" w:lineRule="auto"/>
              <w:rPr>
                <w:rFonts w:ascii="Arial" w:hAnsi="Arial" w:cs="Arial"/>
                <w:sz w:val="22"/>
                <w:szCs w:val="22"/>
                <w:lang w:val="es-ES"/>
                <w:rPrChange w:id="1038" w:author="Lopez Juncosa, Maribel" w:date="2024-02-20T08:28:00Z">
                  <w:rPr>
                    <w:rFonts w:ascii="Arial" w:hAnsi="Arial" w:cs="Arial"/>
                    <w:sz w:val="22"/>
                    <w:szCs w:val="22"/>
                  </w:rPr>
                </w:rPrChange>
              </w:rPr>
            </w:pPr>
            <w:r w:rsidRPr="00F427C5">
              <w:rPr>
                <w:rFonts w:ascii="Arial" w:hAnsi="Arial" w:cs="Arial"/>
                <w:sz w:val="22"/>
                <w:szCs w:val="22"/>
                <w:lang w:val="es-ES"/>
                <w:rPrChange w:id="1039" w:author="Lopez Juncosa, Maribel" w:date="2024-02-20T08:28:00Z">
                  <w:rPr>
                    <w:rFonts w:ascii="Arial" w:hAnsi="Arial" w:cs="Arial"/>
                    <w:sz w:val="22"/>
                    <w:szCs w:val="22"/>
                  </w:rPr>
                </w:rPrChange>
              </w:rPr>
              <w:t>Diaria</w:t>
            </w:r>
          </w:p>
        </w:tc>
      </w:tr>
      <w:tr w:rsidR="007153B3" w:rsidRPr="00F427C5" w:rsidTr="0011322B">
        <w:tc>
          <w:tcPr>
            <w:tcW w:w="2836" w:type="dxa"/>
            <w:gridSpan w:val="2"/>
            <w:tcBorders>
              <w:bottom w:val="single" w:sz="4" w:space="0" w:color="auto"/>
            </w:tcBorders>
          </w:tcPr>
          <w:p w:rsidR="007153B3" w:rsidRPr="00F427C5" w:rsidRDefault="007153B3" w:rsidP="004E2B25">
            <w:pPr>
              <w:spacing w:line="276" w:lineRule="auto"/>
              <w:rPr>
                <w:rFonts w:ascii="Arial" w:hAnsi="Arial" w:cs="Arial"/>
                <w:sz w:val="22"/>
                <w:szCs w:val="22"/>
                <w:lang w:val="es-ES"/>
                <w:rPrChange w:id="1040" w:author="Lopez Juncosa, Maribel" w:date="2024-02-20T08:28:00Z">
                  <w:rPr>
                    <w:rFonts w:ascii="Arial" w:hAnsi="Arial" w:cs="Arial"/>
                    <w:sz w:val="22"/>
                    <w:szCs w:val="22"/>
                  </w:rPr>
                </w:rPrChange>
              </w:rPr>
            </w:pPr>
            <w:r w:rsidRPr="00F427C5">
              <w:rPr>
                <w:rFonts w:ascii="Arial" w:hAnsi="Arial" w:cs="Arial"/>
                <w:sz w:val="22"/>
                <w:szCs w:val="22"/>
                <w:lang w:val="es-ES"/>
                <w:rPrChange w:id="1041" w:author="Lopez Juncosa, Maribel" w:date="2024-02-20T08:28:00Z">
                  <w:rPr>
                    <w:rFonts w:ascii="Arial" w:hAnsi="Arial" w:cs="Arial"/>
                    <w:sz w:val="22"/>
                    <w:szCs w:val="22"/>
                  </w:rPr>
                </w:rPrChange>
              </w:rPr>
              <w:t>2.6. Aulas, auditorios y salas de reuniones especiales</w:t>
            </w:r>
          </w:p>
        </w:tc>
        <w:tc>
          <w:tcPr>
            <w:tcW w:w="5387" w:type="dxa"/>
            <w:tcBorders>
              <w:bottom w:val="single" w:sz="4" w:space="0" w:color="auto"/>
            </w:tcBorders>
          </w:tcPr>
          <w:p w:rsidR="007153B3" w:rsidRPr="002403C2" w:rsidRDefault="007153B3" w:rsidP="004E2B25">
            <w:pPr>
              <w:spacing w:line="276" w:lineRule="auto"/>
              <w:rPr>
                <w:rFonts w:ascii="Arial" w:hAnsi="Arial" w:cs="Arial"/>
                <w:sz w:val="22"/>
                <w:szCs w:val="22"/>
                <w:lang w:val="es-ES"/>
                <w:rPrChange w:id="1042" w:author="Lopez Juncosa, Maribel" w:date="2024-02-20T10:31:00Z">
                  <w:rPr>
                    <w:rFonts w:ascii="Arial" w:hAnsi="Arial" w:cs="Arial"/>
                    <w:sz w:val="22"/>
                    <w:szCs w:val="22"/>
                  </w:rPr>
                </w:rPrChange>
              </w:rPr>
            </w:pPr>
            <w:r w:rsidRPr="002403C2">
              <w:rPr>
                <w:rFonts w:ascii="Arial" w:hAnsi="Arial" w:cs="Arial"/>
                <w:sz w:val="22"/>
                <w:szCs w:val="22"/>
                <w:lang w:val="es-ES"/>
                <w:rPrChange w:id="1043" w:author="Lopez Juncosa, Maribel" w:date="2024-02-20T10:31:00Z">
                  <w:rPr>
                    <w:rFonts w:ascii="Arial" w:hAnsi="Arial" w:cs="Arial"/>
                    <w:sz w:val="22"/>
                    <w:szCs w:val="22"/>
                  </w:rPr>
                </w:rPrChange>
              </w:rPr>
              <w:t xml:space="preserve">Limpiar </w:t>
            </w:r>
            <w:r w:rsidRPr="002403C2">
              <w:rPr>
                <w:rFonts w:ascii="Arial" w:hAnsi="Arial" w:cs="Arial"/>
                <w:sz w:val="22"/>
                <w:szCs w:val="22"/>
                <w:lang w:val="es-ES"/>
                <w:rPrChange w:id="1044" w:author="Lopez Juncosa, Maribel" w:date="2024-02-20T10:31:00Z">
                  <w:rPr>
                    <w:rFonts w:ascii="Arial" w:hAnsi="Arial" w:cs="Arial"/>
                    <w:color w:val="008000"/>
                    <w:sz w:val="22"/>
                    <w:szCs w:val="22"/>
                  </w:rPr>
                </w:rPrChange>
              </w:rPr>
              <w:t>mesas</w:t>
            </w:r>
            <w:r w:rsidRPr="002403C2">
              <w:rPr>
                <w:rFonts w:ascii="Arial" w:hAnsi="Arial" w:cs="Arial"/>
                <w:vanish/>
                <w:sz w:val="22"/>
                <w:szCs w:val="22"/>
                <w:lang w:val="es-ES"/>
                <w:rPrChange w:id="1045" w:author="Lopez Juncosa, Maribel" w:date="2024-02-20T10:31:00Z">
                  <w:rPr>
                    <w:rFonts w:ascii="Arial" w:hAnsi="Arial" w:cs="Arial"/>
                    <w:vanish/>
                    <w:color w:val="008000"/>
                    <w:sz w:val="22"/>
                    <w:szCs w:val="22"/>
                  </w:rPr>
                </w:rPrChange>
              </w:rPr>
              <w:t>&lt;A[mesas|tablas]&gt;</w:t>
            </w:r>
            <w:r w:rsidRPr="002403C2">
              <w:rPr>
                <w:rFonts w:ascii="Arial" w:hAnsi="Arial" w:cs="Arial"/>
                <w:sz w:val="22"/>
                <w:szCs w:val="22"/>
                <w:lang w:val="es-ES"/>
                <w:rPrChange w:id="1046" w:author="Lopez Juncosa, Maribel" w:date="2024-02-20T10:31:00Z">
                  <w:rPr>
                    <w:rFonts w:ascii="Arial" w:hAnsi="Arial" w:cs="Arial"/>
                    <w:sz w:val="22"/>
                    <w:szCs w:val="22"/>
                  </w:rPr>
                </w:rPrChange>
              </w:rPr>
              <w:t xml:space="preserve"> y mostradores</w:t>
            </w:r>
          </w:p>
        </w:tc>
        <w:tc>
          <w:tcPr>
            <w:tcW w:w="1559" w:type="dxa"/>
            <w:tcBorders>
              <w:bottom w:val="single" w:sz="4" w:space="0" w:color="auto"/>
            </w:tcBorders>
          </w:tcPr>
          <w:p w:rsidR="007153B3" w:rsidRPr="00F427C5" w:rsidRDefault="00064776" w:rsidP="004E2B25">
            <w:pPr>
              <w:spacing w:line="276" w:lineRule="auto"/>
              <w:rPr>
                <w:rFonts w:ascii="Arial" w:hAnsi="Arial" w:cs="Arial"/>
                <w:sz w:val="22"/>
                <w:szCs w:val="22"/>
                <w:lang w:val="es-ES"/>
                <w:rPrChange w:id="1047" w:author="Lopez Juncosa, Maribel" w:date="2024-02-20T08:28:00Z">
                  <w:rPr>
                    <w:rFonts w:ascii="Arial" w:hAnsi="Arial" w:cs="Arial"/>
                    <w:sz w:val="22"/>
                    <w:szCs w:val="22"/>
                  </w:rPr>
                </w:rPrChange>
              </w:rPr>
            </w:pPr>
            <w:r w:rsidRPr="00F427C5">
              <w:rPr>
                <w:rFonts w:ascii="Arial" w:hAnsi="Arial" w:cs="Arial"/>
                <w:sz w:val="22"/>
                <w:szCs w:val="22"/>
                <w:lang w:val="es-ES"/>
                <w:rPrChange w:id="1048" w:author="Lopez Juncosa, Maribel" w:date="2024-02-20T08:28:00Z">
                  <w:rPr>
                    <w:rFonts w:ascii="Arial" w:hAnsi="Arial" w:cs="Arial"/>
                    <w:sz w:val="22"/>
                    <w:szCs w:val="22"/>
                  </w:rPr>
                </w:rPrChange>
              </w:rPr>
              <w:t>Diaria</w:t>
            </w:r>
          </w:p>
        </w:tc>
      </w:tr>
      <w:tr w:rsidR="007153B3" w:rsidRPr="00F427C5" w:rsidTr="0011322B">
        <w:tc>
          <w:tcPr>
            <w:tcW w:w="2836" w:type="dxa"/>
            <w:gridSpan w:val="2"/>
            <w:tcBorders>
              <w:left w:val="nil"/>
              <w:bottom w:val="nil"/>
              <w:right w:val="single" w:sz="4" w:space="0" w:color="auto"/>
            </w:tcBorders>
          </w:tcPr>
          <w:p w:rsidR="007153B3" w:rsidRPr="00F427C5" w:rsidRDefault="007153B3" w:rsidP="004E2B25">
            <w:pPr>
              <w:spacing w:line="276" w:lineRule="auto"/>
              <w:rPr>
                <w:rFonts w:ascii="Arial" w:hAnsi="Arial" w:cs="Arial"/>
                <w:sz w:val="22"/>
                <w:szCs w:val="22"/>
                <w:lang w:val="es-ES"/>
                <w:rPrChange w:id="1049" w:author="Lopez Juncosa, Maribel" w:date="2024-02-20T08:28:00Z">
                  <w:rPr>
                    <w:rFonts w:ascii="Arial" w:hAnsi="Arial" w:cs="Arial"/>
                    <w:sz w:val="22"/>
                    <w:szCs w:val="22"/>
                  </w:rPr>
                </w:rPrChange>
              </w:rPr>
            </w:pPr>
          </w:p>
        </w:tc>
        <w:tc>
          <w:tcPr>
            <w:tcW w:w="5387" w:type="dxa"/>
            <w:tcBorders>
              <w:left w:val="single" w:sz="4" w:space="0" w:color="auto"/>
              <w:bottom w:val="single" w:sz="4" w:space="0" w:color="auto"/>
              <w:right w:val="single" w:sz="4" w:space="0" w:color="auto"/>
            </w:tcBorders>
          </w:tcPr>
          <w:p w:rsidR="007153B3" w:rsidRPr="00F427C5" w:rsidRDefault="007153B3" w:rsidP="004E2B25">
            <w:pPr>
              <w:spacing w:line="276" w:lineRule="auto"/>
              <w:rPr>
                <w:rFonts w:ascii="Arial" w:hAnsi="Arial" w:cs="Arial"/>
                <w:sz w:val="22"/>
                <w:szCs w:val="22"/>
                <w:lang w:val="es-ES"/>
                <w:rPrChange w:id="1050" w:author="Lopez Juncosa, Maribel" w:date="2024-02-20T08:28:00Z">
                  <w:rPr>
                    <w:rFonts w:ascii="Arial" w:hAnsi="Arial" w:cs="Arial"/>
                    <w:sz w:val="22"/>
                    <w:szCs w:val="22"/>
                  </w:rPr>
                </w:rPrChange>
              </w:rPr>
            </w:pPr>
            <w:r w:rsidRPr="00F427C5">
              <w:rPr>
                <w:rFonts w:ascii="Arial" w:hAnsi="Arial" w:cs="Arial"/>
                <w:sz w:val="22"/>
                <w:szCs w:val="22"/>
                <w:lang w:val="es-ES"/>
                <w:rPrChange w:id="1051" w:author="Lopez Juncosa, Maribel" w:date="2024-02-20T08:28:00Z">
                  <w:rPr>
                    <w:rFonts w:ascii="Arial" w:hAnsi="Arial" w:cs="Arial"/>
                    <w:sz w:val="22"/>
                    <w:szCs w:val="22"/>
                  </w:rPr>
                </w:rPrChange>
              </w:rPr>
              <w:t>Sacar polvo en aparatos y elementos sobremesa</w:t>
            </w:r>
          </w:p>
        </w:tc>
        <w:tc>
          <w:tcPr>
            <w:tcW w:w="1559" w:type="dxa"/>
            <w:tcBorders>
              <w:left w:val="single" w:sz="4" w:space="0" w:color="auto"/>
              <w:bottom w:val="single" w:sz="4" w:space="0" w:color="auto"/>
              <w:right w:val="single" w:sz="4" w:space="0" w:color="auto"/>
            </w:tcBorders>
          </w:tcPr>
          <w:p w:rsidR="007153B3" w:rsidRPr="00F427C5" w:rsidRDefault="00064776" w:rsidP="004E2B25">
            <w:pPr>
              <w:spacing w:line="276" w:lineRule="auto"/>
              <w:rPr>
                <w:rFonts w:ascii="Arial" w:hAnsi="Arial" w:cs="Arial"/>
                <w:sz w:val="22"/>
                <w:szCs w:val="22"/>
                <w:lang w:val="es-ES"/>
                <w:rPrChange w:id="1052" w:author="Lopez Juncosa, Maribel" w:date="2024-02-20T08:28:00Z">
                  <w:rPr>
                    <w:rFonts w:ascii="Arial" w:hAnsi="Arial" w:cs="Arial"/>
                    <w:sz w:val="22"/>
                    <w:szCs w:val="22"/>
                  </w:rPr>
                </w:rPrChange>
              </w:rPr>
            </w:pPr>
            <w:r w:rsidRPr="00F427C5">
              <w:rPr>
                <w:rFonts w:ascii="Arial" w:hAnsi="Arial" w:cs="Arial"/>
                <w:sz w:val="22"/>
                <w:szCs w:val="22"/>
                <w:lang w:val="es-ES"/>
                <w:rPrChange w:id="1053" w:author="Lopez Juncosa, Maribel" w:date="2024-02-20T08:28:00Z">
                  <w:rPr>
                    <w:rFonts w:ascii="Arial" w:hAnsi="Arial" w:cs="Arial"/>
                    <w:sz w:val="22"/>
                    <w:szCs w:val="22"/>
                  </w:rPr>
                </w:rPrChange>
              </w:rPr>
              <w:t>Diaria</w:t>
            </w:r>
          </w:p>
        </w:tc>
      </w:tr>
      <w:tr w:rsidR="007153B3" w:rsidRPr="00F427C5" w:rsidTr="0011322B">
        <w:tc>
          <w:tcPr>
            <w:tcW w:w="2836" w:type="dxa"/>
            <w:gridSpan w:val="2"/>
            <w:tcBorders>
              <w:top w:val="nil"/>
              <w:left w:val="nil"/>
              <w:bottom w:val="nil"/>
            </w:tcBorders>
          </w:tcPr>
          <w:p w:rsidR="007153B3" w:rsidRPr="00F427C5" w:rsidRDefault="007153B3" w:rsidP="004E2B25">
            <w:pPr>
              <w:spacing w:line="276" w:lineRule="auto"/>
              <w:rPr>
                <w:rFonts w:ascii="Arial" w:hAnsi="Arial" w:cs="Arial"/>
                <w:sz w:val="22"/>
                <w:szCs w:val="22"/>
                <w:lang w:val="es-ES"/>
                <w:rPrChange w:id="1054" w:author="Lopez Juncosa, Maribel" w:date="2024-02-20T08:28:00Z">
                  <w:rPr>
                    <w:rFonts w:ascii="Arial" w:hAnsi="Arial" w:cs="Arial"/>
                    <w:sz w:val="22"/>
                    <w:szCs w:val="22"/>
                  </w:rPr>
                </w:rPrChange>
              </w:rPr>
            </w:pPr>
          </w:p>
        </w:tc>
        <w:tc>
          <w:tcPr>
            <w:tcW w:w="5387" w:type="dxa"/>
            <w:tcBorders>
              <w:bottom w:val="single" w:sz="4" w:space="0" w:color="auto"/>
            </w:tcBorders>
          </w:tcPr>
          <w:p w:rsidR="007153B3" w:rsidRPr="00F427C5" w:rsidRDefault="007153B3" w:rsidP="004E2B25">
            <w:pPr>
              <w:spacing w:line="276" w:lineRule="auto"/>
              <w:rPr>
                <w:rFonts w:ascii="Arial" w:hAnsi="Arial" w:cs="Arial"/>
                <w:sz w:val="22"/>
                <w:szCs w:val="22"/>
                <w:lang w:val="es-ES"/>
                <w:rPrChange w:id="1055" w:author="Lopez Juncosa, Maribel" w:date="2024-02-20T08:28:00Z">
                  <w:rPr>
                    <w:rFonts w:ascii="Arial" w:hAnsi="Arial" w:cs="Arial"/>
                    <w:sz w:val="22"/>
                    <w:szCs w:val="22"/>
                  </w:rPr>
                </w:rPrChange>
              </w:rPr>
            </w:pPr>
            <w:r w:rsidRPr="00F427C5">
              <w:rPr>
                <w:rFonts w:ascii="Arial" w:hAnsi="Arial" w:cs="Arial"/>
                <w:sz w:val="22"/>
                <w:szCs w:val="22"/>
                <w:lang w:val="es-ES"/>
                <w:rPrChange w:id="1056" w:author="Lopez Juncosa, Maribel" w:date="2024-02-20T08:28:00Z">
                  <w:rPr>
                    <w:rFonts w:ascii="Arial" w:hAnsi="Arial" w:cs="Arial"/>
                    <w:sz w:val="22"/>
                    <w:szCs w:val="22"/>
                  </w:rPr>
                </w:rPrChange>
              </w:rPr>
              <w:t>Limpiar a fondo los espacios y elementos</w:t>
            </w:r>
          </w:p>
        </w:tc>
        <w:tc>
          <w:tcPr>
            <w:tcW w:w="1559" w:type="dxa"/>
            <w:tcBorders>
              <w:bottom w:val="single" w:sz="4" w:space="0" w:color="auto"/>
            </w:tcBorders>
          </w:tcPr>
          <w:p w:rsidR="007153B3" w:rsidRPr="00F427C5" w:rsidRDefault="00064776" w:rsidP="004E2B25">
            <w:pPr>
              <w:spacing w:line="276" w:lineRule="auto"/>
              <w:rPr>
                <w:rFonts w:ascii="Arial" w:hAnsi="Arial" w:cs="Arial"/>
                <w:sz w:val="22"/>
                <w:szCs w:val="22"/>
                <w:lang w:val="es-ES"/>
                <w:rPrChange w:id="1057" w:author="Lopez Juncosa, Maribel" w:date="2024-02-20T08:28:00Z">
                  <w:rPr>
                    <w:rFonts w:ascii="Arial" w:hAnsi="Arial" w:cs="Arial"/>
                    <w:sz w:val="22"/>
                    <w:szCs w:val="22"/>
                  </w:rPr>
                </w:rPrChange>
              </w:rPr>
            </w:pPr>
            <w:r w:rsidRPr="00F427C5">
              <w:rPr>
                <w:rFonts w:ascii="Arial" w:hAnsi="Arial" w:cs="Arial"/>
                <w:sz w:val="22"/>
                <w:szCs w:val="22"/>
                <w:lang w:val="es-ES"/>
                <w:rPrChange w:id="1058" w:author="Lopez Juncosa, Maribel" w:date="2024-02-20T08:28:00Z">
                  <w:rPr>
                    <w:rFonts w:ascii="Arial" w:hAnsi="Arial" w:cs="Arial"/>
                    <w:sz w:val="22"/>
                    <w:szCs w:val="22"/>
                  </w:rPr>
                </w:rPrChange>
              </w:rPr>
              <w:t>Diaria</w:t>
            </w:r>
          </w:p>
        </w:tc>
      </w:tr>
      <w:tr w:rsidR="009006AE" w:rsidRPr="00F427C5" w:rsidTr="0011322B">
        <w:trPr>
          <w:gridAfter w:val="2"/>
          <w:wAfter w:w="6946" w:type="dxa"/>
        </w:trPr>
        <w:tc>
          <w:tcPr>
            <w:tcW w:w="2836" w:type="dxa"/>
            <w:gridSpan w:val="2"/>
            <w:tcBorders>
              <w:top w:val="nil"/>
              <w:left w:val="nil"/>
              <w:bottom w:val="nil"/>
              <w:right w:val="nil"/>
            </w:tcBorders>
          </w:tcPr>
          <w:p w:rsidR="009006AE" w:rsidRPr="00F427C5" w:rsidRDefault="009006AE" w:rsidP="004E2B25">
            <w:pPr>
              <w:spacing w:line="276" w:lineRule="auto"/>
              <w:rPr>
                <w:rFonts w:ascii="Arial" w:hAnsi="Arial" w:cs="Arial"/>
                <w:sz w:val="22"/>
                <w:szCs w:val="22"/>
                <w:lang w:val="es-ES"/>
                <w:rPrChange w:id="1059" w:author="Lopez Juncosa, Maribel" w:date="2024-02-20T08:28:00Z">
                  <w:rPr>
                    <w:rFonts w:ascii="Arial" w:hAnsi="Arial" w:cs="Arial"/>
                    <w:sz w:val="22"/>
                    <w:szCs w:val="22"/>
                  </w:rPr>
                </w:rPrChange>
              </w:rPr>
            </w:pPr>
          </w:p>
          <w:p w:rsidR="009006AE" w:rsidRPr="00F427C5" w:rsidRDefault="009006AE" w:rsidP="004E2B25">
            <w:pPr>
              <w:spacing w:line="276" w:lineRule="auto"/>
              <w:rPr>
                <w:rFonts w:ascii="Arial" w:hAnsi="Arial" w:cs="Arial"/>
                <w:sz w:val="22"/>
                <w:szCs w:val="22"/>
                <w:lang w:val="es-ES"/>
                <w:rPrChange w:id="1060" w:author="Lopez Juncosa, Maribel" w:date="2024-02-20T08:28:00Z">
                  <w:rPr>
                    <w:rFonts w:ascii="Arial" w:hAnsi="Arial" w:cs="Arial"/>
                    <w:sz w:val="22"/>
                    <w:szCs w:val="22"/>
                  </w:rPr>
                </w:rPrChange>
              </w:rPr>
            </w:pPr>
          </w:p>
        </w:tc>
      </w:tr>
      <w:tr w:rsidR="000B6810" w:rsidRPr="00F427C5" w:rsidTr="0011322B">
        <w:tc>
          <w:tcPr>
            <w:tcW w:w="2836" w:type="dxa"/>
            <w:gridSpan w:val="2"/>
            <w:tcBorders>
              <w:top w:val="single" w:sz="4" w:space="0" w:color="auto"/>
              <w:left w:val="single" w:sz="4" w:space="0" w:color="auto"/>
              <w:bottom w:val="single" w:sz="4" w:space="0" w:color="auto"/>
              <w:right w:val="single" w:sz="4" w:space="0" w:color="auto"/>
            </w:tcBorders>
          </w:tcPr>
          <w:p w:rsidR="000B6810" w:rsidRPr="00F427C5" w:rsidRDefault="000F3FC7" w:rsidP="004E2B25">
            <w:pPr>
              <w:spacing w:line="276" w:lineRule="auto"/>
              <w:rPr>
                <w:rFonts w:ascii="Arial" w:hAnsi="Arial" w:cs="Arial"/>
                <w:sz w:val="22"/>
                <w:szCs w:val="22"/>
                <w:lang w:val="es-ES"/>
                <w:rPrChange w:id="1061" w:author="Lopez Juncosa, Maribel" w:date="2024-02-20T08:28:00Z">
                  <w:rPr>
                    <w:rFonts w:ascii="Arial" w:hAnsi="Arial" w:cs="Arial"/>
                    <w:sz w:val="22"/>
                    <w:szCs w:val="22"/>
                  </w:rPr>
                </w:rPrChange>
              </w:rPr>
            </w:pPr>
            <w:r w:rsidRPr="00F427C5">
              <w:rPr>
                <w:rFonts w:ascii="Arial" w:hAnsi="Arial" w:cs="Arial"/>
                <w:b/>
                <w:sz w:val="22"/>
                <w:szCs w:val="22"/>
                <w:lang w:val="es-ES"/>
                <w:rPrChange w:id="1062" w:author="Lopez Juncosa, Maribel" w:date="2024-02-20T08:28:00Z">
                  <w:rPr>
                    <w:rFonts w:ascii="Arial" w:hAnsi="Arial" w:cs="Arial"/>
                    <w:b/>
                    <w:sz w:val="22"/>
                    <w:szCs w:val="22"/>
                  </w:rPr>
                </w:rPrChange>
              </w:rPr>
              <w:t>3</w:t>
            </w:r>
            <w:r w:rsidR="000B6810" w:rsidRPr="00F427C5">
              <w:rPr>
                <w:rFonts w:ascii="Arial" w:hAnsi="Arial" w:cs="Arial"/>
                <w:b/>
                <w:sz w:val="22"/>
                <w:szCs w:val="22"/>
                <w:lang w:val="es-ES"/>
                <w:rPrChange w:id="1063" w:author="Lopez Juncosa, Maribel" w:date="2024-02-20T08:28:00Z">
                  <w:rPr>
                    <w:rFonts w:ascii="Arial" w:hAnsi="Arial" w:cs="Arial"/>
                    <w:b/>
                    <w:sz w:val="22"/>
                    <w:szCs w:val="22"/>
                  </w:rPr>
                </w:rPrChange>
              </w:rPr>
              <w:t xml:space="preserve">. </w:t>
            </w:r>
            <w:r w:rsidR="000B6810" w:rsidRPr="002403C2">
              <w:rPr>
                <w:rFonts w:ascii="Arial" w:hAnsi="Arial" w:cs="Arial"/>
                <w:b/>
                <w:sz w:val="22"/>
                <w:szCs w:val="22"/>
                <w:lang w:val="es-ES"/>
                <w:rPrChange w:id="1064" w:author="Lopez Juncosa, Maribel" w:date="2024-02-20T10:31:00Z">
                  <w:rPr>
                    <w:rFonts w:ascii="Arial" w:hAnsi="Arial" w:cs="Arial"/>
                    <w:b/>
                    <w:color w:val="008000"/>
                    <w:sz w:val="22"/>
                    <w:szCs w:val="22"/>
                  </w:rPr>
                </w:rPrChange>
              </w:rPr>
              <w:t>Vidrios</w:t>
            </w:r>
            <w:r w:rsidR="000B6810" w:rsidRPr="00F427C5">
              <w:rPr>
                <w:rFonts w:ascii="Arial" w:hAnsi="Arial" w:cs="Arial"/>
                <w:b/>
                <w:vanish/>
                <w:color w:val="008000"/>
                <w:sz w:val="22"/>
                <w:szCs w:val="22"/>
                <w:lang w:val="es-ES"/>
                <w:rPrChange w:id="1065" w:author="Lopez Juncosa, Maribel" w:date="2024-02-20T08:28:00Z">
                  <w:rPr>
                    <w:rFonts w:ascii="Arial" w:hAnsi="Arial" w:cs="Arial"/>
                    <w:b/>
                    <w:vanish/>
                    <w:color w:val="008000"/>
                    <w:sz w:val="22"/>
                    <w:szCs w:val="22"/>
                  </w:rPr>
                </w:rPrChange>
              </w:rPr>
              <w:t>&lt;A[Vidrios|Cristales]&gt;</w:t>
            </w:r>
            <w:r w:rsidR="000B6810" w:rsidRPr="00F427C5">
              <w:rPr>
                <w:rFonts w:ascii="Arial" w:hAnsi="Arial" w:cs="Arial"/>
                <w:b/>
                <w:sz w:val="22"/>
                <w:szCs w:val="22"/>
                <w:lang w:val="es-ES"/>
                <w:rPrChange w:id="1066" w:author="Lopez Juncosa, Maribel" w:date="2024-02-20T08:28:00Z">
                  <w:rPr>
                    <w:rFonts w:ascii="Arial" w:hAnsi="Arial" w:cs="Arial"/>
                    <w:b/>
                    <w:sz w:val="22"/>
                    <w:szCs w:val="22"/>
                  </w:rPr>
                </w:rPrChange>
              </w:rPr>
              <w:t xml:space="preserve"> y puertas</w:t>
            </w:r>
          </w:p>
        </w:tc>
        <w:tc>
          <w:tcPr>
            <w:tcW w:w="5387" w:type="dxa"/>
            <w:tcBorders>
              <w:top w:val="nil"/>
              <w:left w:val="single" w:sz="4" w:space="0" w:color="auto"/>
              <w:bottom w:val="nil"/>
              <w:right w:val="nil"/>
            </w:tcBorders>
          </w:tcPr>
          <w:p w:rsidR="000B6810" w:rsidRPr="00F427C5" w:rsidRDefault="000B6810" w:rsidP="004E2B25">
            <w:pPr>
              <w:spacing w:line="276" w:lineRule="auto"/>
              <w:rPr>
                <w:rFonts w:ascii="Arial" w:hAnsi="Arial" w:cs="Arial"/>
                <w:sz w:val="22"/>
                <w:szCs w:val="22"/>
                <w:lang w:val="es-ES"/>
                <w:rPrChange w:id="1067" w:author="Lopez Juncosa, Maribel" w:date="2024-02-20T08:28:00Z">
                  <w:rPr>
                    <w:rFonts w:ascii="Arial" w:hAnsi="Arial" w:cs="Arial"/>
                    <w:sz w:val="22"/>
                    <w:szCs w:val="22"/>
                  </w:rPr>
                </w:rPrChange>
              </w:rPr>
            </w:pPr>
          </w:p>
        </w:tc>
        <w:tc>
          <w:tcPr>
            <w:tcW w:w="1559" w:type="dxa"/>
            <w:tcBorders>
              <w:top w:val="nil"/>
              <w:left w:val="nil"/>
              <w:bottom w:val="nil"/>
              <w:right w:val="nil"/>
            </w:tcBorders>
          </w:tcPr>
          <w:p w:rsidR="000B6810" w:rsidRPr="00F427C5" w:rsidRDefault="000B6810" w:rsidP="004E2B25">
            <w:pPr>
              <w:spacing w:line="276" w:lineRule="auto"/>
              <w:rPr>
                <w:rFonts w:ascii="Arial" w:hAnsi="Arial" w:cs="Arial"/>
                <w:sz w:val="22"/>
                <w:szCs w:val="22"/>
                <w:lang w:val="es-ES"/>
                <w:rPrChange w:id="1068" w:author="Lopez Juncosa, Maribel" w:date="2024-02-20T08:28:00Z">
                  <w:rPr>
                    <w:rFonts w:ascii="Arial" w:hAnsi="Arial" w:cs="Arial"/>
                    <w:sz w:val="22"/>
                    <w:szCs w:val="22"/>
                  </w:rPr>
                </w:rPrChange>
              </w:rPr>
            </w:pPr>
          </w:p>
        </w:tc>
      </w:tr>
      <w:tr w:rsidR="000B6810" w:rsidRPr="00F427C5" w:rsidTr="0011322B">
        <w:tc>
          <w:tcPr>
            <w:tcW w:w="2836" w:type="dxa"/>
            <w:gridSpan w:val="2"/>
            <w:tcBorders>
              <w:top w:val="single" w:sz="4" w:space="0" w:color="auto"/>
              <w:left w:val="nil"/>
              <w:bottom w:val="nil"/>
              <w:right w:val="nil"/>
            </w:tcBorders>
          </w:tcPr>
          <w:p w:rsidR="000B6810" w:rsidRPr="00F427C5" w:rsidRDefault="000B6810" w:rsidP="004E2B25">
            <w:pPr>
              <w:spacing w:line="276" w:lineRule="auto"/>
              <w:rPr>
                <w:rFonts w:ascii="Arial" w:hAnsi="Arial" w:cs="Arial"/>
                <w:sz w:val="22"/>
                <w:szCs w:val="22"/>
                <w:lang w:val="es-ES"/>
                <w:rPrChange w:id="1069" w:author="Lopez Juncosa, Maribel" w:date="2024-02-20T08:28:00Z">
                  <w:rPr>
                    <w:rFonts w:ascii="Arial" w:hAnsi="Arial" w:cs="Arial"/>
                    <w:sz w:val="22"/>
                    <w:szCs w:val="22"/>
                  </w:rPr>
                </w:rPrChange>
              </w:rPr>
            </w:pPr>
          </w:p>
        </w:tc>
        <w:tc>
          <w:tcPr>
            <w:tcW w:w="5387" w:type="dxa"/>
            <w:tcBorders>
              <w:top w:val="nil"/>
              <w:left w:val="nil"/>
              <w:bottom w:val="nil"/>
              <w:right w:val="nil"/>
            </w:tcBorders>
          </w:tcPr>
          <w:p w:rsidR="000B6810" w:rsidRPr="00F427C5" w:rsidRDefault="000B6810" w:rsidP="004E2B25">
            <w:pPr>
              <w:spacing w:line="276" w:lineRule="auto"/>
              <w:rPr>
                <w:rFonts w:ascii="Arial" w:hAnsi="Arial" w:cs="Arial"/>
                <w:sz w:val="22"/>
                <w:szCs w:val="22"/>
                <w:lang w:val="es-ES"/>
                <w:rPrChange w:id="1070" w:author="Lopez Juncosa, Maribel" w:date="2024-02-20T08:28:00Z">
                  <w:rPr>
                    <w:rFonts w:ascii="Arial" w:hAnsi="Arial" w:cs="Arial"/>
                    <w:sz w:val="22"/>
                    <w:szCs w:val="22"/>
                  </w:rPr>
                </w:rPrChange>
              </w:rPr>
            </w:pPr>
          </w:p>
        </w:tc>
        <w:tc>
          <w:tcPr>
            <w:tcW w:w="1559" w:type="dxa"/>
            <w:tcBorders>
              <w:top w:val="nil"/>
              <w:left w:val="nil"/>
              <w:bottom w:val="nil"/>
              <w:right w:val="nil"/>
            </w:tcBorders>
          </w:tcPr>
          <w:p w:rsidR="000B6810" w:rsidRPr="00F427C5" w:rsidRDefault="000B6810" w:rsidP="004E2B25">
            <w:pPr>
              <w:spacing w:line="276" w:lineRule="auto"/>
              <w:rPr>
                <w:rFonts w:ascii="Arial" w:hAnsi="Arial" w:cs="Arial"/>
                <w:sz w:val="22"/>
                <w:szCs w:val="22"/>
                <w:lang w:val="es-ES"/>
                <w:rPrChange w:id="1071" w:author="Lopez Juncosa, Maribel" w:date="2024-02-20T08:28:00Z">
                  <w:rPr>
                    <w:rFonts w:ascii="Arial" w:hAnsi="Arial" w:cs="Arial"/>
                    <w:sz w:val="22"/>
                    <w:szCs w:val="22"/>
                  </w:rPr>
                </w:rPrChange>
              </w:rPr>
            </w:pPr>
          </w:p>
        </w:tc>
      </w:tr>
      <w:tr w:rsidR="0013773C" w:rsidRPr="00F427C5" w:rsidTr="0011322B">
        <w:trPr>
          <w:trHeight w:val="284"/>
        </w:trPr>
        <w:tc>
          <w:tcPr>
            <w:tcW w:w="2836" w:type="dxa"/>
            <w:gridSpan w:val="2"/>
            <w:tcBorders>
              <w:bottom w:val="single" w:sz="4" w:space="0" w:color="auto"/>
            </w:tcBorders>
          </w:tcPr>
          <w:p w:rsidR="0013773C" w:rsidRPr="00F427C5" w:rsidRDefault="0013773C" w:rsidP="004E2B25">
            <w:pPr>
              <w:spacing w:line="276" w:lineRule="auto"/>
              <w:rPr>
                <w:rFonts w:ascii="Arial" w:hAnsi="Arial" w:cs="Arial"/>
                <w:sz w:val="22"/>
                <w:szCs w:val="22"/>
                <w:lang w:val="es-ES"/>
                <w:rPrChange w:id="1072" w:author="Lopez Juncosa, Maribel" w:date="2024-02-20T08:28:00Z">
                  <w:rPr>
                    <w:rFonts w:ascii="Arial" w:hAnsi="Arial" w:cs="Arial"/>
                    <w:sz w:val="22"/>
                    <w:szCs w:val="22"/>
                  </w:rPr>
                </w:rPrChange>
              </w:rPr>
            </w:pPr>
            <w:r w:rsidRPr="00F427C5">
              <w:rPr>
                <w:rFonts w:ascii="Arial" w:hAnsi="Arial" w:cs="Arial"/>
                <w:sz w:val="22"/>
                <w:szCs w:val="22"/>
                <w:lang w:val="es-ES"/>
                <w:rPrChange w:id="1073" w:author="Lopez Juncosa, Maribel" w:date="2024-02-20T08:28:00Z">
                  <w:rPr>
                    <w:rFonts w:ascii="Arial" w:hAnsi="Arial" w:cs="Arial"/>
                    <w:sz w:val="22"/>
                    <w:szCs w:val="22"/>
                  </w:rPr>
                </w:rPrChange>
              </w:rPr>
              <w:t>3.1. Ventanas y puertas</w:t>
            </w:r>
          </w:p>
        </w:tc>
        <w:tc>
          <w:tcPr>
            <w:tcW w:w="5387" w:type="dxa"/>
          </w:tcPr>
          <w:p w:rsidR="0013773C" w:rsidRPr="00F427C5" w:rsidRDefault="0013773C" w:rsidP="004E2B25">
            <w:pPr>
              <w:spacing w:line="276" w:lineRule="auto"/>
              <w:rPr>
                <w:rFonts w:ascii="Arial" w:hAnsi="Arial" w:cs="Arial"/>
                <w:sz w:val="22"/>
                <w:szCs w:val="22"/>
                <w:lang w:val="es-ES"/>
                <w:rPrChange w:id="1074" w:author="Lopez Juncosa, Maribel" w:date="2024-02-20T08:28:00Z">
                  <w:rPr>
                    <w:rFonts w:ascii="Arial" w:hAnsi="Arial" w:cs="Arial"/>
                    <w:sz w:val="22"/>
                    <w:szCs w:val="22"/>
                  </w:rPr>
                </w:rPrChange>
              </w:rPr>
            </w:pPr>
            <w:r w:rsidRPr="00F427C5">
              <w:rPr>
                <w:rFonts w:ascii="Arial" w:hAnsi="Arial" w:cs="Arial"/>
                <w:sz w:val="22"/>
                <w:szCs w:val="22"/>
                <w:lang w:val="es-ES"/>
                <w:rPrChange w:id="1075" w:author="Lopez Juncosa, Maribel" w:date="2024-02-20T08:28:00Z">
                  <w:rPr>
                    <w:rFonts w:ascii="Arial" w:hAnsi="Arial" w:cs="Arial"/>
                    <w:sz w:val="22"/>
                    <w:szCs w:val="22"/>
                  </w:rPr>
                </w:rPrChange>
              </w:rPr>
              <w:t>Eliminar huellas de contacto en las puertas de acceso</w:t>
            </w:r>
          </w:p>
        </w:tc>
        <w:tc>
          <w:tcPr>
            <w:tcW w:w="1559" w:type="dxa"/>
          </w:tcPr>
          <w:p w:rsidR="0013773C" w:rsidRPr="00F427C5" w:rsidRDefault="00D27632" w:rsidP="004E2B25">
            <w:pPr>
              <w:spacing w:line="276" w:lineRule="auto"/>
              <w:rPr>
                <w:rFonts w:ascii="Arial" w:hAnsi="Arial" w:cs="Arial"/>
                <w:sz w:val="22"/>
                <w:szCs w:val="22"/>
                <w:lang w:val="es-ES"/>
                <w:rPrChange w:id="1076" w:author="Lopez Juncosa, Maribel" w:date="2024-02-20T08:28:00Z">
                  <w:rPr>
                    <w:rFonts w:ascii="Arial" w:hAnsi="Arial" w:cs="Arial"/>
                    <w:sz w:val="22"/>
                    <w:szCs w:val="22"/>
                  </w:rPr>
                </w:rPrChange>
              </w:rPr>
            </w:pPr>
            <w:r w:rsidRPr="00F427C5">
              <w:rPr>
                <w:rFonts w:ascii="Arial" w:hAnsi="Arial" w:cs="Arial"/>
                <w:sz w:val="22"/>
                <w:szCs w:val="22"/>
                <w:lang w:val="es-ES"/>
                <w:rPrChange w:id="1077" w:author="Lopez Juncosa, Maribel" w:date="2024-02-20T08:28:00Z">
                  <w:rPr>
                    <w:rFonts w:ascii="Arial" w:hAnsi="Arial" w:cs="Arial"/>
                    <w:sz w:val="22"/>
                    <w:szCs w:val="22"/>
                  </w:rPr>
                </w:rPrChange>
              </w:rPr>
              <w:t>Diaria</w:t>
            </w:r>
          </w:p>
        </w:tc>
      </w:tr>
      <w:tr w:rsidR="0013773C" w:rsidRPr="00F427C5" w:rsidTr="0011322B">
        <w:trPr>
          <w:trHeight w:val="284"/>
        </w:trPr>
        <w:tc>
          <w:tcPr>
            <w:tcW w:w="2836" w:type="dxa"/>
            <w:gridSpan w:val="2"/>
            <w:tcBorders>
              <w:left w:val="nil"/>
              <w:bottom w:val="nil"/>
            </w:tcBorders>
          </w:tcPr>
          <w:p w:rsidR="0013773C" w:rsidRPr="00F427C5" w:rsidRDefault="0013773C" w:rsidP="004E2B25">
            <w:pPr>
              <w:spacing w:line="276" w:lineRule="auto"/>
              <w:rPr>
                <w:rFonts w:ascii="Arial" w:hAnsi="Arial" w:cs="Arial"/>
                <w:sz w:val="22"/>
                <w:szCs w:val="22"/>
                <w:lang w:val="es-ES"/>
                <w:rPrChange w:id="1078" w:author="Lopez Juncosa, Maribel" w:date="2024-02-20T08:28:00Z">
                  <w:rPr>
                    <w:rFonts w:ascii="Arial" w:hAnsi="Arial" w:cs="Arial"/>
                    <w:sz w:val="22"/>
                    <w:szCs w:val="22"/>
                  </w:rPr>
                </w:rPrChange>
              </w:rPr>
            </w:pPr>
          </w:p>
        </w:tc>
        <w:tc>
          <w:tcPr>
            <w:tcW w:w="5387" w:type="dxa"/>
          </w:tcPr>
          <w:p w:rsidR="0013773C" w:rsidRPr="00F427C5" w:rsidRDefault="0013773C" w:rsidP="004E2B25">
            <w:pPr>
              <w:spacing w:line="276" w:lineRule="auto"/>
              <w:rPr>
                <w:rFonts w:ascii="Arial" w:hAnsi="Arial" w:cs="Arial"/>
                <w:sz w:val="22"/>
                <w:szCs w:val="22"/>
                <w:lang w:val="es-ES"/>
                <w:rPrChange w:id="1079" w:author="Lopez Juncosa, Maribel" w:date="2024-02-20T08:28:00Z">
                  <w:rPr>
                    <w:rFonts w:ascii="Arial" w:hAnsi="Arial" w:cs="Arial"/>
                    <w:sz w:val="22"/>
                    <w:szCs w:val="22"/>
                  </w:rPr>
                </w:rPrChange>
              </w:rPr>
            </w:pPr>
            <w:r w:rsidRPr="00F427C5">
              <w:rPr>
                <w:rFonts w:ascii="Arial" w:hAnsi="Arial" w:cs="Arial"/>
                <w:sz w:val="22"/>
                <w:szCs w:val="22"/>
                <w:lang w:val="es-ES"/>
                <w:rPrChange w:id="1080" w:author="Lopez Juncosa, Maribel" w:date="2024-02-20T08:28:00Z">
                  <w:rPr>
                    <w:rFonts w:ascii="Arial" w:hAnsi="Arial" w:cs="Arial"/>
                    <w:sz w:val="22"/>
                    <w:szCs w:val="22"/>
                  </w:rPr>
                </w:rPrChange>
              </w:rPr>
              <w:t>Eliminar huellas en las entradas de los despachos</w:t>
            </w:r>
          </w:p>
        </w:tc>
        <w:tc>
          <w:tcPr>
            <w:tcW w:w="1559" w:type="dxa"/>
          </w:tcPr>
          <w:p w:rsidR="0013773C" w:rsidRPr="00F427C5" w:rsidRDefault="00437BA7" w:rsidP="004E2B25">
            <w:pPr>
              <w:spacing w:line="276" w:lineRule="auto"/>
              <w:rPr>
                <w:rFonts w:ascii="Arial" w:hAnsi="Arial" w:cs="Arial"/>
                <w:sz w:val="22"/>
                <w:szCs w:val="22"/>
                <w:lang w:val="es-ES"/>
                <w:rPrChange w:id="1081" w:author="Lopez Juncosa, Maribel" w:date="2024-02-20T08:28:00Z">
                  <w:rPr>
                    <w:rFonts w:ascii="Arial" w:hAnsi="Arial" w:cs="Arial"/>
                    <w:sz w:val="22"/>
                    <w:szCs w:val="22"/>
                  </w:rPr>
                </w:rPrChange>
              </w:rPr>
            </w:pPr>
            <w:r w:rsidRPr="00F427C5">
              <w:rPr>
                <w:rFonts w:ascii="Arial" w:hAnsi="Arial" w:cs="Arial"/>
                <w:sz w:val="22"/>
                <w:szCs w:val="22"/>
                <w:lang w:val="es-ES"/>
                <w:rPrChange w:id="1082" w:author="Lopez Juncosa, Maribel" w:date="2024-02-20T08:28:00Z">
                  <w:rPr>
                    <w:rFonts w:ascii="Arial" w:hAnsi="Arial" w:cs="Arial"/>
                    <w:sz w:val="22"/>
                    <w:szCs w:val="22"/>
                  </w:rPr>
                </w:rPrChange>
              </w:rPr>
              <w:t>Diaria</w:t>
            </w:r>
          </w:p>
        </w:tc>
      </w:tr>
      <w:tr w:rsidR="0013773C" w:rsidRPr="00F427C5" w:rsidTr="0011322B">
        <w:trPr>
          <w:trHeight w:val="284"/>
        </w:trPr>
        <w:tc>
          <w:tcPr>
            <w:tcW w:w="2836" w:type="dxa"/>
            <w:gridSpan w:val="2"/>
            <w:tcBorders>
              <w:top w:val="nil"/>
              <w:left w:val="nil"/>
              <w:bottom w:val="nil"/>
            </w:tcBorders>
          </w:tcPr>
          <w:p w:rsidR="002D2C03" w:rsidRPr="00F427C5" w:rsidRDefault="002D2C03" w:rsidP="004E2B25">
            <w:pPr>
              <w:spacing w:line="276" w:lineRule="auto"/>
              <w:rPr>
                <w:rFonts w:ascii="Arial" w:hAnsi="Arial" w:cs="Arial"/>
                <w:sz w:val="22"/>
                <w:szCs w:val="22"/>
                <w:lang w:val="es-ES"/>
                <w:rPrChange w:id="1083" w:author="Lopez Juncosa, Maribel" w:date="2024-02-20T08:28:00Z">
                  <w:rPr>
                    <w:rFonts w:ascii="Arial" w:hAnsi="Arial" w:cs="Arial"/>
                    <w:sz w:val="22"/>
                    <w:szCs w:val="22"/>
                  </w:rPr>
                </w:rPrChange>
              </w:rPr>
            </w:pPr>
          </w:p>
        </w:tc>
        <w:tc>
          <w:tcPr>
            <w:tcW w:w="5387" w:type="dxa"/>
          </w:tcPr>
          <w:p w:rsidR="0013773C" w:rsidRPr="007C7E24" w:rsidRDefault="0013773C" w:rsidP="002403C2">
            <w:pPr>
              <w:spacing w:line="276" w:lineRule="auto"/>
              <w:rPr>
                <w:rFonts w:ascii="Arial" w:hAnsi="Arial" w:cs="Arial"/>
                <w:sz w:val="22"/>
                <w:szCs w:val="22"/>
                <w:lang w:val="es-ES"/>
                <w:rPrChange w:id="1084" w:author="Lopez Juncosa, Maribel" w:date="2024-02-20T10:32:00Z">
                  <w:rPr>
                    <w:rFonts w:ascii="Arial" w:hAnsi="Arial" w:cs="Arial"/>
                    <w:sz w:val="22"/>
                    <w:szCs w:val="22"/>
                  </w:rPr>
                </w:rPrChange>
              </w:rPr>
              <w:pPrChange w:id="1085" w:author="Lopez Juncosa, Maribel" w:date="2024-02-20T10:32:00Z">
                <w:pPr>
                  <w:spacing w:line="276" w:lineRule="auto"/>
                </w:pPr>
              </w:pPrChange>
            </w:pPr>
            <w:r w:rsidRPr="007C7E24">
              <w:rPr>
                <w:rFonts w:ascii="Arial" w:hAnsi="Arial" w:cs="Arial"/>
                <w:sz w:val="22"/>
                <w:szCs w:val="22"/>
                <w:lang w:val="es-ES"/>
                <w:rPrChange w:id="1086" w:author="Lopez Juncosa, Maribel" w:date="2024-02-20T10:32:00Z">
                  <w:rPr>
                    <w:rFonts w:ascii="Arial" w:hAnsi="Arial" w:cs="Arial"/>
                    <w:sz w:val="22"/>
                    <w:szCs w:val="22"/>
                  </w:rPr>
                </w:rPrChange>
              </w:rPr>
              <w:t xml:space="preserve">Limpiar </w:t>
            </w:r>
            <w:del w:id="1087" w:author="Lopez Juncosa, Maribel" w:date="2024-02-20T10:32:00Z">
              <w:r w:rsidRPr="007C7E24" w:rsidDel="002403C2">
                <w:rPr>
                  <w:rFonts w:ascii="Arial" w:hAnsi="Arial" w:cs="Arial"/>
                  <w:sz w:val="22"/>
                  <w:szCs w:val="22"/>
                  <w:lang w:val="es-ES"/>
                  <w:rPrChange w:id="1088" w:author="Lopez Juncosa, Maribel" w:date="2024-02-20T10:32:00Z">
                    <w:rPr>
                      <w:rFonts w:ascii="Arial" w:hAnsi="Arial" w:cs="Arial"/>
                      <w:color w:val="008000"/>
                      <w:sz w:val="22"/>
                      <w:szCs w:val="22"/>
                    </w:rPr>
                  </w:rPrChange>
                </w:rPr>
                <w:delText>construcciones</w:delText>
              </w:r>
              <w:r w:rsidRPr="007C7E24" w:rsidDel="002403C2">
                <w:rPr>
                  <w:rFonts w:ascii="Arial" w:hAnsi="Arial" w:cs="Arial"/>
                  <w:vanish/>
                  <w:sz w:val="22"/>
                  <w:szCs w:val="22"/>
                  <w:lang w:val="es-ES"/>
                  <w:rPrChange w:id="1089" w:author="Lopez Juncosa, Maribel" w:date="2024-02-20T10:32:00Z">
                    <w:rPr>
                      <w:rFonts w:ascii="Arial" w:hAnsi="Arial" w:cs="Arial"/>
                      <w:vanish/>
                      <w:color w:val="008000"/>
                      <w:sz w:val="22"/>
                      <w:szCs w:val="22"/>
                    </w:rPr>
                  </w:rPrChange>
                </w:rPr>
                <w:delText>&lt;A[construcciones|embarcaciones]&gt;</w:delText>
              </w:r>
              <w:r w:rsidRPr="007C7E24" w:rsidDel="002403C2">
                <w:rPr>
                  <w:rFonts w:ascii="Arial" w:hAnsi="Arial" w:cs="Arial"/>
                  <w:sz w:val="22"/>
                  <w:szCs w:val="22"/>
                  <w:lang w:val="es-ES"/>
                  <w:rPrChange w:id="1090" w:author="Lopez Juncosa, Maribel" w:date="2024-02-20T10:32:00Z">
                    <w:rPr>
                      <w:rFonts w:ascii="Arial" w:hAnsi="Arial" w:cs="Arial"/>
                      <w:sz w:val="22"/>
                      <w:szCs w:val="22"/>
                    </w:rPr>
                  </w:rPrChange>
                </w:rPr>
                <w:delText xml:space="preserve"> </w:delText>
              </w:r>
            </w:del>
            <w:ins w:id="1091" w:author="Lopez Juncosa, Maribel" w:date="2024-02-20T10:32:00Z">
              <w:r w:rsidR="002403C2" w:rsidRPr="007C7E24">
                <w:rPr>
                  <w:rFonts w:ascii="Arial" w:hAnsi="Arial" w:cs="Arial"/>
                  <w:sz w:val="22"/>
                  <w:szCs w:val="22"/>
                  <w:lang w:val="es-ES"/>
                  <w:rPrChange w:id="1092" w:author="Lopez Juncosa, Maribel" w:date="2024-02-20T10:32:00Z">
                    <w:rPr>
                      <w:rFonts w:ascii="Arial" w:hAnsi="Arial" w:cs="Arial"/>
                      <w:color w:val="008000"/>
                      <w:sz w:val="22"/>
                      <w:szCs w:val="22"/>
                      <w:lang w:val="es-ES"/>
                    </w:rPr>
                  </w:rPrChange>
                </w:rPr>
                <w:t xml:space="preserve">bastimentos </w:t>
              </w:r>
            </w:ins>
            <w:r w:rsidRPr="007C7E24">
              <w:rPr>
                <w:rFonts w:ascii="Arial" w:hAnsi="Arial" w:cs="Arial"/>
                <w:sz w:val="22"/>
                <w:szCs w:val="22"/>
                <w:lang w:val="es-ES"/>
                <w:rPrChange w:id="1093" w:author="Lopez Juncosa, Maribel" w:date="2024-02-20T10:32:00Z">
                  <w:rPr>
                    <w:rFonts w:ascii="Arial" w:hAnsi="Arial" w:cs="Arial"/>
                    <w:sz w:val="22"/>
                    <w:szCs w:val="22"/>
                  </w:rPr>
                </w:rPrChange>
              </w:rPr>
              <w:t>de ventanas</w:t>
            </w:r>
          </w:p>
        </w:tc>
        <w:tc>
          <w:tcPr>
            <w:tcW w:w="1559" w:type="dxa"/>
          </w:tcPr>
          <w:p w:rsidR="0013773C" w:rsidRPr="00F427C5" w:rsidRDefault="004F7AB3" w:rsidP="004E2B25">
            <w:pPr>
              <w:spacing w:line="276" w:lineRule="auto"/>
              <w:rPr>
                <w:rFonts w:ascii="Arial" w:hAnsi="Arial" w:cs="Arial"/>
                <w:sz w:val="22"/>
                <w:szCs w:val="22"/>
                <w:lang w:val="es-ES"/>
                <w:rPrChange w:id="1094" w:author="Lopez Juncosa, Maribel" w:date="2024-02-20T08:28:00Z">
                  <w:rPr>
                    <w:rFonts w:ascii="Arial" w:hAnsi="Arial" w:cs="Arial"/>
                    <w:sz w:val="22"/>
                    <w:szCs w:val="22"/>
                  </w:rPr>
                </w:rPrChange>
              </w:rPr>
            </w:pPr>
            <w:r w:rsidRPr="00F427C5">
              <w:rPr>
                <w:rFonts w:ascii="Arial" w:hAnsi="Arial" w:cs="Arial"/>
                <w:sz w:val="22"/>
                <w:szCs w:val="22"/>
                <w:lang w:val="es-ES"/>
                <w:rPrChange w:id="1095" w:author="Lopez Juncosa, Maribel" w:date="2024-02-20T08:28:00Z">
                  <w:rPr>
                    <w:rFonts w:ascii="Arial" w:hAnsi="Arial" w:cs="Arial"/>
                    <w:sz w:val="22"/>
                    <w:szCs w:val="22"/>
                  </w:rPr>
                </w:rPrChange>
              </w:rPr>
              <w:t>Semanal</w:t>
            </w:r>
          </w:p>
        </w:tc>
      </w:tr>
      <w:tr w:rsidR="0013773C" w:rsidRPr="00F427C5" w:rsidTr="0011322B">
        <w:trPr>
          <w:trHeight w:val="284"/>
        </w:trPr>
        <w:tc>
          <w:tcPr>
            <w:tcW w:w="2836" w:type="dxa"/>
            <w:gridSpan w:val="2"/>
            <w:tcBorders>
              <w:top w:val="nil"/>
              <w:left w:val="nil"/>
              <w:bottom w:val="nil"/>
            </w:tcBorders>
          </w:tcPr>
          <w:p w:rsidR="0013773C" w:rsidRPr="00F427C5" w:rsidRDefault="0013773C" w:rsidP="004E2B25">
            <w:pPr>
              <w:spacing w:line="276" w:lineRule="auto"/>
              <w:rPr>
                <w:rFonts w:ascii="Arial" w:hAnsi="Arial" w:cs="Arial"/>
                <w:sz w:val="22"/>
                <w:szCs w:val="22"/>
                <w:lang w:val="es-ES"/>
                <w:rPrChange w:id="1096" w:author="Lopez Juncosa, Maribel" w:date="2024-02-20T08:28:00Z">
                  <w:rPr>
                    <w:rFonts w:ascii="Arial" w:hAnsi="Arial" w:cs="Arial"/>
                    <w:sz w:val="22"/>
                    <w:szCs w:val="22"/>
                  </w:rPr>
                </w:rPrChange>
              </w:rPr>
            </w:pPr>
          </w:p>
        </w:tc>
        <w:tc>
          <w:tcPr>
            <w:tcW w:w="5387" w:type="dxa"/>
          </w:tcPr>
          <w:p w:rsidR="0013773C" w:rsidRPr="007C7E24" w:rsidRDefault="0013773C" w:rsidP="002403C2">
            <w:pPr>
              <w:spacing w:line="276" w:lineRule="auto"/>
              <w:rPr>
                <w:rFonts w:ascii="Arial" w:hAnsi="Arial" w:cs="Arial"/>
                <w:sz w:val="22"/>
                <w:szCs w:val="22"/>
                <w:lang w:val="es-ES"/>
                <w:rPrChange w:id="1097" w:author="Lopez Juncosa, Maribel" w:date="2024-02-20T10:32:00Z">
                  <w:rPr>
                    <w:rFonts w:ascii="Arial" w:hAnsi="Arial" w:cs="Arial"/>
                    <w:sz w:val="22"/>
                    <w:szCs w:val="22"/>
                  </w:rPr>
                </w:rPrChange>
              </w:rPr>
              <w:pPrChange w:id="1098" w:author="Lopez Juncosa, Maribel" w:date="2024-02-20T10:32:00Z">
                <w:pPr>
                  <w:spacing w:line="276" w:lineRule="auto"/>
                </w:pPr>
              </w:pPrChange>
            </w:pPr>
            <w:r w:rsidRPr="007C7E24">
              <w:rPr>
                <w:rFonts w:ascii="Arial" w:hAnsi="Arial" w:cs="Arial"/>
                <w:sz w:val="22"/>
                <w:szCs w:val="22"/>
                <w:lang w:val="es-ES"/>
                <w:rPrChange w:id="1099" w:author="Lopez Juncosa, Maribel" w:date="2024-02-20T10:32:00Z">
                  <w:rPr>
                    <w:rFonts w:ascii="Arial" w:hAnsi="Arial" w:cs="Arial"/>
                    <w:sz w:val="22"/>
                    <w:szCs w:val="22"/>
                  </w:rPr>
                </w:rPrChange>
              </w:rPr>
              <w:t xml:space="preserve">Limpiar </w:t>
            </w:r>
            <w:del w:id="1100" w:author="Lopez Juncosa, Maribel" w:date="2024-02-20T10:32:00Z">
              <w:r w:rsidRPr="007C7E24" w:rsidDel="002403C2">
                <w:rPr>
                  <w:rFonts w:ascii="Arial" w:hAnsi="Arial" w:cs="Arial"/>
                  <w:sz w:val="22"/>
                  <w:szCs w:val="22"/>
                  <w:lang w:val="es-ES"/>
                  <w:rPrChange w:id="1101" w:author="Lopez Juncosa, Maribel" w:date="2024-02-20T10:32:00Z">
                    <w:rPr>
                      <w:rFonts w:ascii="Arial" w:hAnsi="Arial" w:cs="Arial"/>
                      <w:color w:val="008000"/>
                      <w:sz w:val="22"/>
                      <w:szCs w:val="22"/>
                    </w:rPr>
                  </w:rPrChange>
                </w:rPr>
                <w:delText>vidrios</w:delText>
              </w:r>
              <w:r w:rsidRPr="007C7E24" w:rsidDel="002403C2">
                <w:rPr>
                  <w:rFonts w:ascii="Arial" w:hAnsi="Arial" w:cs="Arial"/>
                  <w:vanish/>
                  <w:sz w:val="22"/>
                  <w:szCs w:val="22"/>
                  <w:lang w:val="es-ES"/>
                  <w:rPrChange w:id="1102" w:author="Lopez Juncosa, Maribel" w:date="2024-02-20T10:32:00Z">
                    <w:rPr>
                      <w:rFonts w:ascii="Arial" w:hAnsi="Arial" w:cs="Arial"/>
                      <w:vanish/>
                      <w:color w:val="008000"/>
                      <w:sz w:val="22"/>
                      <w:szCs w:val="22"/>
                    </w:rPr>
                  </w:rPrChange>
                </w:rPr>
                <w:delText>&lt;A[vidrios|cristales]&gt;</w:delText>
              </w:r>
              <w:r w:rsidRPr="007C7E24" w:rsidDel="002403C2">
                <w:rPr>
                  <w:rFonts w:ascii="Arial" w:hAnsi="Arial" w:cs="Arial"/>
                  <w:sz w:val="22"/>
                  <w:szCs w:val="22"/>
                  <w:lang w:val="es-ES"/>
                  <w:rPrChange w:id="1103" w:author="Lopez Juncosa, Maribel" w:date="2024-02-20T10:32:00Z">
                    <w:rPr>
                      <w:rFonts w:ascii="Arial" w:hAnsi="Arial" w:cs="Arial"/>
                      <w:sz w:val="22"/>
                      <w:szCs w:val="22"/>
                    </w:rPr>
                  </w:rPrChange>
                </w:rPr>
                <w:delText xml:space="preserve"> </w:delText>
              </w:r>
            </w:del>
            <w:ins w:id="1104" w:author="Lopez Juncosa, Maribel" w:date="2024-02-20T10:32:00Z">
              <w:r w:rsidR="002403C2" w:rsidRPr="007C7E24">
                <w:rPr>
                  <w:rFonts w:ascii="Arial" w:hAnsi="Arial" w:cs="Arial"/>
                  <w:sz w:val="22"/>
                  <w:szCs w:val="22"/>
                  <w:lang w:val="es-ES"/>
                  <w:rPrChange w:id="1105" w:author="Lopez Juncosa, Maribel" w:date="2024-02-20T10:32:00Z">
                    <w:rPr>
                      <w:rFonts w:ascii="Arial" w:hAnsi="Arial" w:cs="Arial"/>
                      <w:color w:val="008000"/>
                      <w:sz w:val="22"/>
                      <w:szCs w:val="22"/>
                      <w:lang w:val="es-ES"/>
                    </w:rPr>
                  </w:rPrChange>
                </w:rPr>
                <w:t>cristales</w:t>
              </w:r>
              <w:r w:rsidR="002403C2" w:rsidRPr="007C7E24">
                <w:rPr>
                  <w:rFonts w:ascii="Arial" w:hAnsi="Arial" w:cs="Arial"/>
                  <w:vanish/>
                  <w:sz w:val="22"/>
                  <w:szCs w:val="22"/>
                  <w:lang w:val="es-ES"/>
                  <w:rPrChange w:id="1106" w:author="Lopez Juncosa, Maribel" w:date="2024-02-20T10:32:00Z">
                    <w:rPr>
                      <w:rFonts w:ascii="Arial" w:hAnsi="Arial" w:cs="Arial"/>
                      <w:vanish/>
                      <w:color w:val="008000"/>
                      <w:sz w:val="22"/>
                      <w:szCs w:val="22"/>
                    </w:rPr>
                  </w:rPrChange>
                </w:rPr>
                <w:t>&lt;A[vidrios|cristales]&gt;</w:t>
              </w:r>
              <w:r w:rsidR="002403C2" w:rsidRPr="007C7E24">
                <w:rPr>
                  <w:rFonts w:ascii="Arial" w:hAnsi="Arial" w:cs="Arial"/>
                  <w:sz w:val="22"/>
                  <w:szCs w:val="22"/>
                  <w:lang w:val="es-ES"/>
                  <w:rPrChange w:id="1107" w:author="Lopez Juncosa, Maribel" w:date="2024-02-20T10:32:00Z">
                    <w:rPr>
                      <w:rFonts w:ascii="Arial" w:hAnsi="Arial" w:cs="Arial"/>
                      <w:sz w:val="22"/>
                      <w:szCs w:val="22"/>
                    </w:rPr>
                  </w:rPrChange>
                </w:rPr>
                <w:t xml:space="preserve"> </w:t>
              </w:r>
            </w:ins>
            <w:r w:rsidRPr="007C7E24">
              <w:rPr>
                <w:rFonts w:ascii="Arial" w:hAnsi="Arial" w:cs="Arial"/>
                <w:sz w:val="22"/>
                <w:szCs w:val="22"/>
                <w:lang w:val="es-ES"/>
                <w:rPrChange w:id="1108" w:author="Lopez Juncosa, Maribel" w:date="2024-02-20T10:32:00Z">
                  <w:rPr>
                    <w:rFonts w:ascii="Arial" w:hAnsi="Arial" w:cs="Arial"/>
                    <w:sz w:val="22"/>
                    <w:szCs w:val="22"/>
                  </w:rPr>
                </w:rPrChange>
              </w:rPr>
              <w:t xml:space="preserve">ventanas (cara interna) </w:t>
            </w:r>
          </w:p>
        </w:tc>
        <w:tc>
          <w:tcPr>
            <w:tcW w:w="1559" w:type="dxa"/>
          </w:tcPr>
          <w:p w:rsidR="0013773C" w:rsidRPr="00F427C5" w:rsidRDefault="004F7AB3" w:rsidP="004E2B25">
            <w:pPr>
              <w:spacing w:line="276" w:lineRule="auto"/>
              <w:rPr>
                <w:rFonts w:ascii="Arial" w:hAnsi="Arial" w:cs="Arial"/>
                <w:sz w:val="22"/>
                <w:szCs w:val="22"/>
                <w:lang w:val="es-ES"/>
                <w:rPrChange w:id="1109" w:author="Lopez Juncosa, Maribel" w:date="2024-02-20T08:28:00Z">
                  <w:rPr>
                    <w:rFonts w:ascii="Arial" w:hAnsi="Arial" w:cs="Arial"/>
                    <w:sz w:val="22"/>
                    <w:szCs w:val="22"/>
                  </w:rPr>
                </w:rPrChange>
              </w:rPr>
            </w:pPr>
            <w:r w:rsidRPr="00F427C5">
              <w:rPr>
                <w:rFonts w:ascii="Arial" w:hAnsi="Arial" w:cs="Arial"/>
                <w:sz w:val="22"/>
                <w:szCs w:val="22"/>
                <w:lang w:val="es-ES"/>
                <w:rPrChange w:id="1110" w:author="Lopez Juncosa, Maribel" w:date="2024-02-20T08:28:00Z">
                  <w:rPr>
                    <w:rFonts w:ascii="Arial" w:hAnsi="Arial" w:cs="Arial"/>
                    <w:sz w:val="22"/>
                    <w:szCs w:val="22"/>
                  </w:rPr>
                </w:rPrChange>
              </w:rPr>
              <w:t xml:space="preserve">Semanal rotatorio </w:t>
            </w:r>
          </w:p>
        </w:tc>
      </w:tr>
      <w:tr w:rsidR="0013773C" w:rsidRPr="00F427C5" w:rsidTr="0011322B">
        <w:trPr>
          <w:trHeight w:val="284"/>
        </w:trPr>
        <w:tc>
          <w:tcPr>
            <w:tcW w:w="2836" w:type="dxa"/>
            <w:gridSpan w:val="2"/>
            <w:tcBorders>
              <w:top w:val="nil"/>
              <w:left w:val="nil"/>
              <w:bottom w:val="nil"/>
            </w:tcBorders>
          </w:tcPr>
          <w:p w:rsidR="0013773C" w:rsidRPr="00F427C5" w:rsidRDefault="0013773C" w:rsidP="004E2B25">
            <w:pPr>
              <w:spacing w:line="276" w:lineRule="auto"/>
              <w:rPr>
                <w:rFonts w:ascii="Arial" w:hAnsi="Arial" w:cs="Arial"/>
                <w:sz w:val="22"/>
                <w:szCs w:val="22"/>
                <w:lang w:val="es-ES"/>
                <w:rPrChange w:id="1111" w:author="Lopez Juncosa, Maribel" w:date="2024-02-20T08:28:00Z">
                  <w:rPr>
                    <w:rFonts w:ascii="Arial" w:hAnsi="Arial" w:cs="Arial"/>
                    <w:sz w:val="22"/>
                    <w:szCs w:val="22"/>
                  </w:rPr>
                </w:rPrChange>
              </w:rPr>
            </w:pPr>
          </w:p>
        </w:tc>
        <w:tc>
          <w:tcPr>
            <w:tcW w:w="5387" w:type="dxa"/>
          </w:tcPr>
          <w:p w:rsidR="0013773C" w:rsidRPr="007C7E24" w:rsidRDefault="0013773C" w:rsidP="007C7E24">
            <w:pPr>
              <w:spacing w:line="276" w:lineRule="auto"/>
              <w:rPr>
                <w:rFonts w:ascii="Arial" w:hAnsi="Arial" w:cs="Arial"/>
                <w:sz w:val="22"/>
                <w:szCs w:val="22"/>
                <w:lang w:val="es-ES"/>
                <w:rPrChange w:id="1112" w:author="Lopez Juncosa, Maribel" w:date="2024-02-20T10:32:00Z">
                  <w:rPr>
                    <w:rFonts w:ascii="Arial" w:hAnsi="Arial" w:cs="Arial"/>
                    <w:sz w:val="22"/>
                    <w:szCs w:val="22"/>
                  </w:rPr>
                </w:rPrChange>
              </w:rPr>
              <w:pPrChange w:id="1113" w:author="Lopez Juncosa, Maribel" w:date="2024-02-20T10:32:00Z">
                <w:pPr>
                  <w:spacing w:line="276" w:lineRule="auto"/>
                </w:pPr>
              </w:pPrChange>
            </w:pPr>
            <w:r w:rsidRPr="007C7E24">
              <w:rPr>
                <w:rFonts w:ascii="Arial" w:hAnsi="Arial" w:cs="Arial"/>
                <w:sz w:val="22"/>
                <w:szCs w:val="22"/>
                <w:lang w:val="es-ES"/>
                <w:rPrChange w:id="1114" w:author="Lopez Juncosa, Maribel" w:date="2024-02-20T10:32:00Z">
                  <w:rPr>
                    <w:rFonts w:ascii="Arial" w:hAnsi="Arial" w:cs="Arial"/>
                    <w:sz w:val="22"/>
                    <w:szCs w:val="22"/>
                  </w:rPr>
                </w:rPrChange>
              </w:rPr>
              <w:t xml:space="preserve">Limpiar </w:t>
            </w:r>
            <w:del w:id="1115" w:author="Lopez Juncosa, Maribel" w:date="2024-02-20T10:32:00Z">
              <w:r w:rsidRPr="007C7E24" w:rsidDel="007C7E24">
                <w:rPr>
                  <w:rFonts w:ascii="Arial" w:hAnsi="Arial" w:cs="Arial"/>
                  <w:sz w:val="22"/>
                  <w:szCs w:val="22"/>
                  <w:lang w:val="es-ES"/>
                  <w:rPrChange w:id="1116" w:author="Lopez Juncosa, Maribel" w:date="2024-02-20T10:32:00Z">
                    <w:rPr>
                      <w:rFonts w:ascii="Arial" w:hAnsi="Arial" w:cs="Arial"/>
                      <w:color w:val="008000"/>
                      <w:sz w:val="22"/>
                      <w:szCs w:val="22"/>
                    </w:rPr>
                  </w:rPrChange>
                </w:rPr>
                <w:delText>vidrios</w:delText>
              </w:r>
              <w:r w:rsidRPr="007C7E24" w:rsidDel="007C7E24">
                <w:rPr>
                  <w:rFonts w:ascii="Arial" w:hAnsi="Arial" w:cs="Arial"/>
                  <w:vanish/>
                  <w:sz w:val="22"/>
                  <w:szCs w:val="22"/>
                  <w:lang w:val="es-ES"/>
                  <w:rPrChange w:id="1117" w:author="Lopez Juncosa, Maribel" w:date="2024-02-20T10:32:00Z">
                    <w:rPr>
                      <w:rFonts w:ascii="Arial" w:hAnsi="Arial" w:cs="Arial"/>
                      <w:vanish/>
                      <w:color w:val="008000"/>
                      <w:sz w:val="22"/>
                      <w:szCs w:val="22"/>
                    </w:rPr>
                  </w:rPrChange>
                </w:rPr>
                <w:delText>&lt;A[vidrios|cristales]&gt;</w:delText>
              </w:r>
              <w:r w:rsidRPr="007C7E24" w:rsidDel="007C7E24">
                <w:rPr>
                  <w:rFonts w:ascii="Arial" w:hAnsi="Arial" w:cs="Arial"/>
                  <w:sz w:val="22"/>
                  <w:szCs w:val="22"/>
                  <w:lang w:val="es-ES"/>
                  <w:rPrChange w:id="1118" w:author="Lopez Juncosa, Maribel" w:date="2024-02-20T10:32:00Z">
                    <w:rPr>
                      <w:rFonts w:ascii="Arial" w:hAnsi="Arial" w:cs="Arial"/>
                      <w:sz w:val="22"/>
                      <w:szCs w:val="22"/>
                    </w:rPr>
                  </w:rPrChange>
                </w:rPr>
                <w:delText xml:space="preserve"> </w:delText>
              </w:r>
            </w:del>
            <w:ins w:id="1119" w:author="Lopez Juncosa, Maribel" w:date="2024-02-20T10:32:00Z">
              <w:r w:rsidR="007C7E24" w:rsidRPr="007C7E24">
                <w:rPr>
                  <w:rFonts w:ascii="Arial" w:hAnsi="Arial" w:cs="Arial"/>
                  <w:sz w:val="22"/>
                  <w:szCs w:val="22"/>
                  <w:lang w:val="es-ES"/>
                  <w:rPrChange w:id="1120" w:author="Lopez Juncosa, Maribel" w:date="2024-02-20T10:32:00Z">
                    <w:rPr>
                      <w:rFonts w:ascii="Arial" w:hAnsi="Arial" w:cs="Arial"/>
                      <w:color w:val="008000"/>
                      <w:sz w:val="22"/>
                      <w:szCs w:val="22"/>
                      <w:lang w:val="es-ES"/>
                    </w:rPr>
                  </w:rPrChange>
                </w:rPr>
                <w:t>cristales</w:t>
              </w:r>
              <w:r w:rsidR="007C7E24" w:rsidRPr="007C7E24">
                <w:rPr>
                  <w:rFonts w:ascii="Arial" w:hAnsi="Arial" w:cs="Arial"/>
                  <w:vanish/>
                  <w:sz w:val="22"/>
                  <w:szCs w:val="22"/>
                  <w:lang w:val="es-ES"/>
                  <w:rPrChange w:id="1121" w:author="Lopez Juncosa, Maribel" w:date="2024-02-20T10:32:00Z">
                    <w:rPr>
                      <w:rFonts w:ascii="Arial" w:hAnsi="Arial" w:cs="Arial"/>
                      <w:vanish/>
                      <w:color w:val="008000"/>
                      <w:sz w:val="22"/>
                      <w:szCs w:val="22"/>
                    </w:rPr>
                  </w:rPrChange>
                </w:rPr>
                <w:t>&lt;A[vidrios|cristales]&gt;</w:t>
              </w:r>
              <w:r w:rsidR="007C7E24" w:rsidRPr="007C7E24">
                <w:rPr>
                  <w:rFonts w:ascii="Arial" w:hAnsi="Arial" w:cs="Arial"/>
                  <w:sz w:val="22"/>
                  <w:szCs w:val="22"/>
                  <w:lang w:val="es-ES"/>
                  <w:rPrChange w:id="1122" w:author="Lopez Juncosa, Maribel" w:date="2024-02-20T10:32:00Z">
                    <w:rPr>
                      <w:rFonts w:ascii="Arial" w:hAnsi="Arial" w:cs="Arial"/>
                      <w:sz w:val="22"/>
                      <w:szCs w:val="22"/>
                    </w:rPr>
                  </w:rPrChange>
                </w:rPr>
                <w:t xml:space="preserve"> </w:t>
              </w:r>
            </w:ins>
            <w:r w:rsidRPr="007C7E24">
              <w:rPr>
                <w:rFonts w:ascii="Arial" w:hAnsi="Arial" w:cs="Arial"/>
                <w:sz w:val="22"/>
                <w:szCs w:val="22"/>
                <w:lang w:val="es-ES"/>
                <w:rPrChange w:id="1123" w:author="Lopez Juncosa, Maribel" w:date="2024-02-20T10:32:00Z">
                  <w:rPr>
                    <w:rFonts w:ascii="Arial" w:hAnsi="Arial" w:cs="Arial"/>
                    <w:sz w:val="22"/>
                    <w:szCs w:val="22"/>
                  </w:rPr>
                </w:rPrChange>
              </w:rPr>
              <w:t>ventanas (cara externa)</w:t>
            </w:r>
          </w:p>
        </w:tc>
        <w:tc>
          <w:tcPr>
            <w:tcW w:w="1559" w:type="dxa"/>
          </w:tcPr>
          <w:p w:rsidR="0013773C" w:rsidRPr="00F427C5" w:rsidRDefault="004F7AB3" w:rsidP="004E2B25">
            <w:pPr>
              <w:spacing w:line="276" w:lineRule="auto"/>
              <w:rPr>
                <w:rFonts w:ascii="Arial" w:hAnsi="Arial" w:cs="Arial"/>
                <w:sz w:val="22"/>
                <w:szCs w:val="22"/>
                <w:lang w:val="es-ES"/>
                <w:rPrChange w:id="1124" w:author="Lopez Juncosa, Maribel" w:date="2024-02-20T08:28:00Z">
                  <w:rPr>
                    <w:rFonts w:ascii="Arial" w:hAnsi="Arial" w:cs="Arial"/>
                    <w:sz w:val="22"/>
                    <w:szCs w:val="22"/>
                  </w:rPr>
                </w:rPrChange>
              </w:rPr>
            </w:pPr>
            <w:r w:rsidRPr="00F427C5">
              <w:rPr>
                <w:rFonts w:ascii="Arial" w:hAnsi="Arial" w:cs="Arial"/>
                <w:sz w:val="22"/>
                <w:szCs w:val="22"/>
                <w:lang w:val="es-ES"/>
                <w:rPrChange w:id="1125" w:author="Lopez Juncosa, Maribel" w:date="2024-02-20T08:28:00Z">
                  <w:rPr>
                    <w:rFonts w:ascii="Arial" w:hAnsi="Arial" w:cs="Arial"/>
                    <w:sz w:val="22"/>
                    <w:szCs w:val="22"/>
                  </w:rPr>
                </w:rPrChange>
              </w:rPr>
              <w:t>Semanal rotatorio</w:t>
            </w:r>
          </w:p>
        </w:tc>
      </w:tr>
      <w:tr w:rsidR="0013773C" w:rsidRPr="00F427C5" w:rsidTr="0011322B">
        <w:trPr>
          <w:trHeight w:val="284"/>
        </w:trPr>
        <w:tc>
          <w:tcPr>
            <w:tcW w:w="2836" w:type="dxa"/>
            <w:gridSpan w:val="2"/>
            <w:tcBorders>
              <w:bottom w:val="single" w:sz="4" w:space="0" w:color="auto"/>
            </w:tcBorders>
          </w:tcPr>
          <w:p w:rsidR="0013773C" w:rsidRPr="00F427C5" w:rsidRDefault="0013773C" w:rsidP="004E2B25">
            <w:pPr>
              <w:spacing w:line="276" w:lineRule="auto"/>
              <w:rPr>
                <w:rFonts w:ascii="Arial" w:hAnsi="Arial" w:cs="Arial"/>
                <w:sz w:val="22"/>
                <w:szCs w:val="22"/>
                <w:lang w:val="es-ES"/>
                <w:rPrChange w:id="1126" w:author="Lopez Juncosa, Maribel" w:date="2024-02-20T08:28:00Z">
                  <w:rPr>
                    <w:rFonts w:ascii="Arial" w:hAnsi="Arial" w:cs="Arial"/>
                    <w:sz w:val="22"/>
                    <w:szCs w:val="22"/>
                  </w:rPr>
                </w:rPrChange>
              </w:rPr>
            </w:pPr>
            <w:r w:rsidRPr="00F427C5">
              <w:rPr>
                <w:rFonts w:ascii="Arial" w:hAnsi="Arial" w:cs="Arial"/>
                <w:sz w:val="22"/>
                <w:szCs w:val="22"/>
                <w:lang w:val="es-ES"/>
                <w:rPrChange w:id="1127" w:author="Lopez Juncosa, Maribel" w:date="2024-02-20T08:28:00Z">
                  <w:rPr>
                    <w:rFonts w:ascii="Arial" w:hAnsi="Arial" w:cs="Arial"/>
                    <w:sz w:val="22"/>
                    <w:szCs w:val="22"/>
                  </w:rPr>
                </w:rPrChange>
              </w:rPr>
              <w:t>3.2. Claraboya</w:t>
            </w:r>
          </w:p>
        </w:tc>
        <w:tc>
          <w:tcPr>
            <w:tcW w:w="5387" w:type="dxa"/>
          </w:tcPr>
          <w:p w:rsidR="0013773C" w:rsidRPr="00F427C5" w:rsidRDefault="0013773C" w:rsidP="004E2B25">
            <w:pPr>
              <w:spacing w:line="276" w:lineRule="auto"/>
              <w:rPr>
                <w:rFonts w:ascii="Arial" w:hAnsi="Arial" w:cs="Arial"/>
                <w:sz w:val="22"/>
                <w:szCs w:val="22"/>
                <w:lang w:val="es-ES"/>
                <w:rPrChange w:id="1128" w:author="Lopez Juncosa, Maribel" w:date="2024-02-20T08:28:00Z">
                  <w:rPr>
                    <w:rFonts w:ascii="Arial" w:hAnsi="Arial" w:cs="Arial"/>
                    <w:sz w:val="22"/>
                    <w:szCs w:val="22"/>
                  </w:rPr>
                </w:rPrChange>
              </w:rPr>
            </w:pPr>
            <w:r w:rsidRPr="00F427C5">
              <w:rPr>
                <w:rFonts w:ascii="Arial" w:hAnsi="Arial" w:cs="Arial"/>
                <w:sz w:val="22"/>
                <w:szCs w:val="22"/>
                <w:lang w:val="es-ES"/>
                <w:rPrChange w:id="1129" w:author="Lopez Juncosa, Maribel" w:date="2024-02-20T08:28:00Z">
                  <w:rPr>
                    <w:rFonts w:ascii="Arial" w:hAnsi="Arial" w:cs="Arial"/>
                    <w:sz w:val="22"/>
                    <w:szCs w:val="22"/>
                  </w:rPr>
                </w:rPrChange>
              </w:rPr>
              <w:t xml:space="preserve">Lavar y secar cara exterior </w:t>
            </w:r>
          </w:p>
        </w:tc>
        <w:tc>
          <w:tcPr>
            <w:tcW w:w="1559" w:type="dxa"/>
          </w:tcPr>
          <w:p w:rsidR="0013773C" w:rsidRPr="00F427C5" w:rsidRDefault="004F7AB3" w:rsidP="004E2B25">
            <w:pPr>
              <w:spacing w:line="276" w:lineRule="auto"/>
              <w:rPr>
                <w:rFonts w:ascii="Arial" w:hAnsi="Arial" w:cs="Arial"/>
                <w:sz w:val="22"/>
                <w:szCs w:val="22"/>
                <w:lang w:val="es-ES"/>
                <w:rPrChange w:id="1130" w:author="Lopez Juncosa, Maribel" w:date="2024-02-20T08:28:00Z">
                  <w:rPr>
                    <w:rFonts w:ascii="Arial" w:hAnsi="Arial" w:cs="Arial"/>
                    <w:sz w:val="22"/>
                    <w:szCs w:val="22"/>
                  </w:rPr>
                </w:rPrChange>
              </w:rPr>
            </w:pPr>
            <w:r w:rsidRPr="00F427C5">
              <w:rPr>
                <w:rFonts w:ascii="Arial" w:hAnsi="Arial" w:cs="Arial"/>
                <w:sz w:val="22"/>
                <w:szCs w:val="22"/>
                <w:lang w:val="es-ES"/>
                <w:rPrChange w:id="1131" w:author="Lopez Juncosa, Maribel" w:date="2024-02-20T08:28:00Z">
                  <w:rPr>
                    <w:rFonts w:ascii="Arial" w:hAnsi="Arial" w:cs="Arial"/>
                    <w:sz w:val="22"/>
                    <w:szCs w:val="22"/>
                  </w:rPr>
                </w:rPrChange>
              </w:rPr>
              <w:t>Mensual</w:t>
            </w:r>
          </w:p>
        </w:tc>
      </w:tr>
      <w:tr w:rsidR="0013773C" w:rsidRPr="00F427C5" w:rsidTr="0011322B">
        <w:trPr>
          <w:trHeight w:val="284"/>
        </w:trPr>
        <w:tc>
          <w:tcPr>
            <w:tcW w:w="2836" w:type="dxa"/>
            <w:gridSpan w:val="2"/>
            <w:tcBorders>
              <w:left w:val="nil"/>
              <w:bottom w:val="single" w:sz="4" w:space="0" w:color="auto"/>
            </w:tcBorders>
          </w:tcPr>
          <w:p w:rsidR="0013773C" w:rsidRPr="00F427C5" w:rsidRDefault="0013773C" w:rsidP="004E2B25">
            <w:pPr>
              <w:spacing w:line="276" w:lineRule="auto"/>
              <w:rPr>
                <w:rFonts w:ascii="Arial" w:hAnsi="Arial" w:cs="Arial"/>
                <w:sz w:val="22"/>
                <w:szCs w:val="22"/>
                <w:lang w:val="es-ES"/>
                <w:rPrChange w:id="1132" w:author="Lopez Juncosa, Maribel" w:date="2024-02-20T08:28:00Z">
                  <w:rPr>
                    <w:rFonts w:ascii="Arial" w:hAnsi="Arial" w:cs="Arial"/>
                    <w:sz w:val="22"/>
                    <w:szCs w:val="22"/>
                  </w:rPr>
                </w:rPrChange>
              </w:rPr>
            </w:pPr>
          </w:p>
        </w:tc>
        <w:tc>
          <w:tcPr>
            <w:tcW w:w="5387" w:type="dxa"/>
            <w:tcBorders>
              <w:bottom w:val="single" w:sz="4" w:space="0" w:color="auto"/>
            </w:tcBorders>
          </w:tcPr>
          <w:p w:rsidR="0013773C" w:rsidRPr="00F427C5" w:rsidRDefault="0013773C" w:rsidP="004E2B25">
            <w:pPr>
              <w:spacing w:line="276" w:lineRule="auto"/>
              <w:rPr>
                <w:rFonts w:ascii="Arial" w:hAnsi="Arial" w:cs="Arial"/>
                <w:sz w:val="22"/>
                <w:szCs w:val="22"/>
                <w:lang w:val="es-ES"/>
                <w:rPrChange w:id="1133" w:author="Lopez Juncosa, Maribel" w:date="2024-02-20T08:28:00Z">
                  <w:rPr>
                    <w:rFonts w:ascii="Arial" w:hAnsi="Arial" w:cs="Arial"/>
                    <w:sz w:val="22"/>
                    <w:szCs w:val="22"/>
                  </w:rPr>
                </w:rPrChange>
              </w:rPr>
            </w:pPr>
            <w:r w:rsidRPr="00F427C5">
              <w:rPr>
                <w:rFonts w:ascii="Arial" w:hAnsi="Arial" w:cs="Arial"/>
                <w:sz w:val="22"/>
                <w:szCs w:val="22"/>
                <w:lang w:val="es-ES"/>
                <w:rPrChange w:id="1134" w:author="Lopez Juncosa, Maribel" w:date="2024-02-20T08:28:00Z">
                  <w:rPr>
                    <w:rFonts w:ascii="Arial" w:hAnsi="Arial" w:cs="Arial"/>
                    <w:sz w:val="22"/>
                    <w:szCs w:val="22"/>
                  </w:rPr>
                </w:rPrChange>
              </w:rPr>
              <w:t>Lavar y secar cara interior</w:t>
            </w:r>
          </w:p>
        </w:tc>
        <w:tc>
          <w:tcPr>
            <w:tcW w:w="1559" w:type="dxa"/>
            <w:tcBorders>
              <w:bottom w:val="single" w:sz="4" w:space="0" w:color="auto"/>
            </w:tcBorders>
          </w:tcPr>
          <w:p w:rsidR="0013773C" w:rsidRPr="00F427C5" w:rsidRDefault="004F7AB3" w:rsidP="004E2B25">
            <w:pPr>
              <w:spacing w:line="276" w:lineRule="auto"/>
              <w:rPr>
                <w:rFonts w:ascii="Arial" w:hAnsi="Arial" w:cs="Arial"/>
                <w:sz w:val="22"/>
                <w:szCs w:val="22"/>
                <w:lang w:val="es-ES"/>
                <w:rPrChange w:id="1135" w:author="Lopez Juncosa, Maribel" w:date="2024-02-20T08:28:00Z">
                  <w:rPr>
                    <w:rFonts w:ascii="Arial" w:hAnsi="Arial" w:cs="Arial"/>
                    <w:sz w:val="22"/>
                    <w:szCs w:val="22"/>
                  </w:rPr>
                </w:rPrChange>
              </w:rPr>
            </w:pPr>
            <w:r w:rsidRPr="00F427C5">
              <w:rPr>
                <w:rFonts w:ascii="Arial" w:hAnsi="Arial" w:cs="Arial"/>
                <w:sz w:val="22"/>
                <w:szCs w:val="22"/>
                <w:lang w:val="es-ES"/>
                <w:rPrChange w:id="1136" w:author="Lopez Juncosa, Maribel" w:date="2024-02-20T08:28:00Z">
                  <w:rPr>
                    <w:rFonts w:ascii="Arial" w:hAnsi="Arial" w:cs="Arial"/>
                    <w:sz w:val="22"/>
                    <w:szCs w:val="22"/>
                  </w:rPr>
                </w:rPrChange>
              </w:rPr>
              <w:t>Mensual</w:t>
            </w:r>
          </w:p>
        </w:tc>
      </w:tr>
      <w:tr w:rsidR="0013773C" w:rsidRPr="00F427C5" w:rsidTr="0011322B">
        <w:trPr>
          <w:trHeight w:val="284"/>
        </w:trPr>
        <w:tc>
          <w:tcPr>
            <w:tcW w:w="2836" w:type="dxa"/>
            <w:gridSpan w:val="2"/>
            <w:tcBorders>
              <w:bottom w:val="single" w:sz="4" w:space="0" w:color="auto"/>
            </w:tcBorders>
          </w:tcPr>
          <w:p w:rsidR="0013773C" w:rsidRPr="00F427C5" w:rsidRDefault="0013773C" w:rsidP="004E2B25">
            <w:pPr>
              <w:spacing w:line="276" w:lineRule="auto"/>
              <w:rPr>
                <w:rFonts w:ascii="Arial" w:hAnsi="Arial" w:cs="Arial"/>
                <w:sz w:val="22"/>
                <w:szCs w:val="22"/>
                <w:lang w:val="es-ES"/>
                <w:rPrChange w:id="1137" w:author="Lopez Juncosa, Maribel" w:date="2024-02-20T08:28:00Z">
                  <w:rPr>
                    <w:rFonts w:ascii="Arial" w:hAnsi="Arial" w:cs="Arial"/>
                    <w:sz w:val="22"/>
                    <w:szCs w:val="22"/>
                  </w:rPr>
                </w:rPrChange>
              </w:rPr>
            </w:pPr>
            <w:r w:rsidRPr="00F427C5">
              <w:rPr>
                <w:rFonts w:ascii="Arial" w:hAnsi="Arial" w:cs="Arial"/>
                <w:sz w:val="22"/>
                <w:szCs w:val="22"/>
                <w:lang w:val="es-ES"/>
                <w:rPrChange w:id="1138" w:author="Lopez Juncosa, Maribel" w:date="2024-02-20T08:28:00Z">
                  <w:rPr>
                    <w:rFonts w:ascii="Arial" w:hAnsi="Arial" w:cs="Arial"/>
                    <w:sz w:val="22"/>
                    <w:szCs w:val="22"/>
                  </w:rPr>
                </w:rPrChange>
              </w:rPr>
              <w:t>3.3. Marquesina calle</w:t>
            </w:r>
          </w:p>
        </w:tc>
        <w:tc>
          <w:tcPr>
            <w:tcW w:w="5387" w:type="dxa"/>
            <w:tcBorders>
              <w:bottom w:val="single" w:sz="4" w:space="0" w:color="auto"/>
            </w:tcBorders>
          </w:tcPr>
          <w:p w:rsidR="0013773C" w:rsidRPr="00F427C5" w:rsidRDefault="0013773C" w:rsidP="004E2B25">
            <w:pPr>
              <w:spacing w:line="276" w:lineRule="auto"/>
              <w:rPr>
                <w:rFonts w:ascii="Arial" w:hAnsi="Arial" w:cs="Arial"/>
                <w:sz w:val="22"/>
                <w:szCs w:val="22"/>
                <w:lang w:val="es-ES"/>
                <w:rPrChange w:id="1139" w:author="Lopez Juncosa, Maribel" w:date="2024-02-20T08:28:00Z">
                  <w:rPr>
                    <w:rFonts w:ascii="Arial" w:hAnsi="Arial" w:cs="Arial"/>
                    <w:sz w:val="22"/>
                    <w:szCs w:val="22"/>
                  </w:rPr>
                </w:rPrChange>
              </w:rPr>
            </w:pPr>
            <w:r w:rsidRPr="00F427C5">
              <w:rPr>
                <w:rFonts w:ascii="Arial" w:hAnsi="Arial" w:cs="Arial"/>
                <w:sz w:val="22"/>
                <w:szCs w:val="22"/>
                <w:lang w:val="es-ES"/>
                <w:rPrChange w:id="1140" w:author="Lopez Juncosa, Maribel" w:date="2024-02-20T08:28:00Z">
                  <w:rPr>
                    <w:rFonts w:ascii="Arial" w:hAnsi="Arial" w:cs="Arial"/>
                    <w:sz w:val="22"/>
                    <w:szCs w:val="22"/>
                  </w:rPr>
                </w:rPrChange>
              </w:rPr>
              <w:t>Lavar y secar</w:t>
            </w:r>
          </w:p>
        </w:tc>
        <w:tc>
          <w:tcPr>
            <w:tcW w:w="1559" w:type="dxa"/>
            <w:tcBorders>
              <w:bottom w:val="single" w:sz="4" w:space="0" w:color="auto"/>
            </w:tcBorders>
          </w:tcPr>
          <w:p w:rsidR="0013773C" w:rsidRPr="00F427C5" w:rsidRDefault="004F7AB3" w:rsidP="004E2B25">
            <w:pPr>
              <w:spacing w:line="276" w:lineRule="auto"/>
              <w:rPr>
                <w:rFonts w:ascii="Arial" w:hAnsi="Arial" w:cs="Arial"/>
                <w:sz w:val="22"/>
                <w:szCs w:val="22"/>
                <w:lang w:val="es-ES"/>
                <w:rPrChange w:id="1141" w:author="Lopez Juncosa, Maribel" w:date="2024-02-20T08:28:00Z">
                  <w:rPr>
                    <w:rFonts w:ascii="Arial" w:hAnsi="Arial" w:cs="Arial"/>
                    <w:sz w:val="22"/>
                    <w:szCs w:val="22"/>
                  </w:rPr>
                </w:rPrChange>
              </w:rPr>
            </w:pPr>
            <w:r w:rsidRPr="00F427C5">
              <w:rPr>
                <w:rFonts w:ascii="Arial" w:hAnsi="Arial" w:cs="Arial"/>
                <w:sz w:val="22"/>
                <w:szCs w:val="22"/>
                <w:lang w:val="es-ES"/>
                <w:rPrChange w:id="1142" w:author="Lopez Juncosa, Maribel" w:date="2024-02-20T08:28:00Z">
                  <w:rPr>
                    <w:rFonts w:ascii="Arial" w:hAnsi="Arial" w:cs="Arial"/>
                    <w:sz w:val="22"/>
                    <w:szCs w:val="22"/>
                  </w:rPr>
                </w:rPrChange>
              </w:rPr>
              <w:t>Mensual</w:t>
            </w:r>
          </w:p>
        </w:tc>
      </w:tr>
      <w:tr w:rsidR="002B1D00" w:rsidRPr="00F427C5" w:rsidTr="0011322B">
        <w:trPr>
          <w:trHeight w:val="284"/>
        </w:trPr>
        <w:tc>
          <w:tcPr>
            <w:tcW w:w="2836" w:type="dxa"/>
            <w:gridSpan w:val="2"/>
            <w:tcBorders>
              <w:top w:val="single" w:sz="4" w:space="0" w:color="auto"/>
              <w:left w:val="nil"/>
              <w:bottom w:val="single" w:sz="4" w:space="0" w:color="auto"/>
              <w:right w:val="nil"/>
            </w:tcBorders>
          </w:tcPr>
          <w:p w:rsidR="002B1D00" w:rsidRPr="00F427C5" w:rsidRDefault="002B1D00" w:rsidP="004E2B25">
            <w:pPr>
              <w:spacing w:line="276" w:lineRule="auto"/>
              <w:rPr>
                <w:rFonts w:ascii="Arial" w:hAnsi="Arial" w:cs="Arial"/>
                <w:sz w:val="22"/>
                <w:szCs w:val="22"/>
                <w:lang w:val="es-ES"/>
                <w:rPrChange w:id="1143" w:author="Lopez Juncosa, Maribel" w:date="2024-02-20T08:28:00Z">
                  <w:rPr>
                    <w:rFonts w:ascii="Arial" w:hAnsi="Arial" w:cs="Arial"/>
                    <w:sz w:val="22"/>
                    <w:szCs w:val="22"/>
                  </w:rPr>
                </w:rPrChange>
              </w:rPr>
            </w:pPr>
          </w:p>
        </w:tc>
        <w:tc>
          <w:tcPr>
            <w:tcW w:w="5387" w:type="dxa"/>
            <w:tcBorders>
              <w:top w:val="single" w:sz="4" w:space="0" w:color="auto"/>
              <w:left w:val="nil"/>
              <w:bottom w:val="nil"/>
              <w:right w:val="nil"/>
            </w:tcBorders>
          </w:tcPr>
          <w:p w:rsidR="002B1D00" w:rsidRPr="00F427C5" w:rsidRDefault="002B1D00" w:rsidP="004E2B25">
            <w:pPr>
              <w:spacing w:line="276" w:lineRule="auto"/>
              <w:rPr>
                <w:rFonts w:ascii="Arial" w:hAnsi="Arial" w:cs="Arial"/>
                <w:sz w:val="22"/>
                <w:szCs w:val="22"/>
                <w:lang w:val="es-ES"/>
                <w:rPrChange w:id="1144" w:author="Lopez Juncosa, Maribel" w:date="2024-02-20T08:28:00Z">
                  <w:rPr>
                    <w:rFonts w:ascii="Arial" w:hAnsi="Arial" w:cs="Arial"/>
                    <w:sz w:val="22"/>
                    <w:szCs w:val="22"/>
                  </w:rPr>
                </w:rPrChange>
              </w:rPr>
            </w:pPr>
          </w:p>
        </w:tc>
        <w:tc>
          <w:tcPr>
            <w:tcW w:w="1559" w:type="dxa"/>
            <w:tcBorders>
              <w:top w:val="single" w:sz="4" w:space="0" w:color="auto"/>
              <w:left w:val="nil"/>
              <w:bottom w:val="nil"/>
              <w:right w:val="nil"/>
            </w:tcBorders>
          </w:tcPr>
          <w:p w:rsidR="002B1D00" w:rsidRPr="00F427C5" w:rsidRDefault="002B1D00" w:rsidP="004E2B25">
            <w:pPr>
              <w:spacing w:line="276" w:lineRule="auto"/>
              <w:rPr>
                <w:rFonts w:ascii="Arial" w:hAnsi="Arial" w:cs="Arial"/>
                <w:sz w:val="22"/>
                <w:szCs w:val="22"/>
                <w:lang w:val="es-ES"/>
                <w:rPrChange w:id="1145" w:author="Lopez Juncosa, Maribel" w:date="2024-02-20T08:28:00Z">
                  <w:rPr>
                    <w:rFonts w:ascii="Arial" w:hAnsi="Arial" w:cs="Arial"/>
                    <w:sz w:val="22"/>
                    <w:szCs w:val="22"/>
                  </w:rPr>
                </w:rPrChange>
              </w:rPr>
            </w:pPr>
          </w:p>
        </w:tc>
      </w:tr>
      <w:tr w:rsidR="002B1D00" w:rsidRPr="00F427C5" w:rsidTr="0011322B">
        <w:trPr>
          <w:trHeight w:val="284"/>
        </w:trPr>
        <w:tc>
          <w:tcPr>
            <w:tcW w:w="2836" w:type="dxa"/>
            <w:gridSpan w:val="2"/>
            <w:tcBorders>
              <w:top w:val="single" w:sz="4" w:space="0" w:color="auto"/>
              <w:left w:val="single" w:sz="4" w:space="0" w:color="auto"/>
              <w:bottom w:val="single" w:sz="4" w:space="0" w:color="auto"/>
              <w:right w:val="single" w:sz="4" w:space="0" w:color="auto"/>
            </w:tcBorders>
          </w:tcPr>
          <w:p w:rsidR="002B1D00" w:rsidRPr="00F427C5" w:rsidRDefault="002B1D00" w:rsidP="004E2B25">
            <w:pPr>
              <w:spacing w:line="276" w:lineRule="auto"/>
              <w:rPr>
                <w:rFonts w:ascii="Arial" w:hAnsi="Arial" w:cs="Arial"/>
                <w:sz w:val="22"/>
                <w:szCs w:val="22"/>
                <w:lang w:val="es-ES"/>
                <w:rPrChange w:id="1146" w:author="Lopez Juncosa, Maribel" w:date="2024-02-20T08:28:00Z">
                  <w:rPr>
                    <w:rFonts w:ascii="Arial" w:hAnsi="Arial" w:cs="Arial"/>
                    <w:sz w:val="22"/>
                    <w:szCs w:val="22"/>
                  </w:rPr>
                </w:rPrChange>
              </w:rPr>
            </w:pPr>
            <w:r w:rsidRPr="00F427C5">
              <w:rPr>
                <w:rFonts w:ascii="Arial" w:hAnsi="Arial" w:cs="Arial"/>
                <w:b/>
                <w:sz w:val="22"/>
                <w:szCs w:val="22"/>
                <w:lang w:val="es-ES"/>
                <w:rPrChange w:id="1147" w:author="Lopez Juncosa, Maribel" w:date="2024-02-20T08:28:00Z">
                  <w:rPr>
                    <w:rFonts w:ascii="Arial" w:hAnsi="Arial" w:cs="Arial"/>
                    <w:b/>
                    <w:sz w:val="22"/>
                    <w:szCs w:val="22"/>
                  </w:rPr>
                </w:rPrChange>
              </w:rPr>
              <w:t>4. Diversas</w:t>
            </w:r>
          </w:p>
        </w:tc>
        <w:tc>
          <w:tcPr>
            <w:tcW w:w="5387" w:type="dxa"/>
            <w:tcBorders>
              <w:top w:val="nil"/>
              <w:left w:val="single" w:sz="4" w:space="0" w:color="auto"/>
              <w:bottom w:val="nil"/>
              <w:right w:val="nil"/>
            </w:tcBorders>
          </w:tcPr>
          <w:p w:rsidR="002B1D00" w:rsidRPr="00F427C5" w:rsidRDefault="002B1D00" w:rsidP="004E2B25">
            <w:pPr>
              <w:spacing w:line="276" w:lineRule="auto"/>
              <w:rPr>
                <w:rFonts w:ascii="Arial" w:hAnsi="Arial" w:cs="Arial"/>
                <w:sz w:val="22"/>
                <w:szCs w:val="22"/>
                <w:lang w:val="es-ES"/>
                <w:rPrChange w:id="1148" w:author="Lopez Juncosa, Maribel" w:date="2024-02-20T08:28:00Z">
                  <w:rPr>
                    <w:rFonts w:ascii="Arial" w:hAnsi="Arial" w:cs="Arial"/>
                    <w:sz w:val="22"/>
                    <w:szCs w:val="22"/>
                  </w:rPr>
                </w:rPrChange>
              </w:rPr>
            </w:pPr>
          </w:p>
        </w:tc>
        <w:tc>
          <w:tcPr>
            <w:tcW w:w="1559" w:type="dxa"/>
            <w:tcBorders>
              <w:top w:val="nil"/>
              <w:left w:val="nil"/>
              <w:bottom w:val="nil"/>
              <w:right w:val="nil"/>
            </w:tcBorders>
          </w:tcPr>
          <w:p w:rsidR="002B1D00" w:rsidRPr="00F427C5" w:rsidRDefault="002B1D00" w:rsidP="004E2B25">
            <w:pPr>
              <w:spacing w:line="276" w:lineRule="auto"/>
              <w:rPr>
                <w:rFonts w:ascii="Arial" w:hAnsi="Arial" w:cs="Arial"/>
                <w:sz w:val="22"/>
                <w:szCs w:val="22"/>
                <w:lang w:val="es-ES"/>
                <w:rPrChange w:id="1149" w:author="Lopez Juncosa, Maribel" w:date="2024-02-20T08:28:00Z">
                  <w:rPr>
                    <w:rFonts w:ascii="Arial" w:hAnsi="Arial" w:cs="Arial"/>
                    <w:sz w:val="22"/>
                    <w:szCs w:val="22"/>
                  </w:rPr>
                </w:rPrChange>
              </w:rPr>
            </w:pPr>
          </w:p>
        </w:tc>
      </w:tr>
      <w:tr w:rsidR="002B1D00" w:rsidRPr="00F427C5" w:rsidTr="0011322B">
        <w:trPr>
          <w:trHeight w:val="284"/>
        </w:trPr>
        <w:tc>
          <w:tcPr>
            <w:tcW w:w="2836" w:type="dxa"/>
            <w:gridSpan w:val="2"/>
            <w:tcBorders>
              <w:top w:val="single" w:sz="4" w:space="0" w:color="auto"/>
              <w:left w:val="nil"/>
              <w:bottom w:val="nil"/>
              <w:right w:val="nil"/>
            </w:tcBorders>
          </w:tcPr>
          <w:p w:rsidR="002B1D00" w:rsidRPr="00F427C5" w:rsidRDefault="002B1D00" w:rsidP="004E2B25">
            <w:pPr>
              <w:spacing w:line="276" w:lineRule="auto"/>
              <w:rPr>
                <w:rFonts w:ascii="Arial" w:hAnsi="Arial" w:cs="Arial"/>
                <w:sz w:val="22"/>
                <w:szCs w:val="22"/>
                <w:lang w:val="es-ES"/>
                <w:rPrChange w:id="1150" w:author="Lopez Juncosa, Maribel" w:date="2024-02-20T08:28:00Z">
                  <w:rPr>
                    <w:rFonts w:ascii="Arial" w:hAnsi="Arial" w:cs="Arial"/>
                    <w:sz w:val="22"/>
                    <w:szCs w:val="22"/>
                  </w:rPr>
                </w:rPrChange>
              </w:rPr>
            </w:pPr>
          </w:p>
        </w:tc>
        <w:tc>
          <w:tcPr>
            <w:tcW w:w="5387" w:type="dxa"/>
            <w:tcBorders>
              <w:top w:val="nil"/>
              <w:left w:val="nil"/>
              <w:bottom w:val="nil"/>
              <w:right w:val="nil"/>
            </w:tcBorders>
          </w:tcPr>
          <w:p w:rsidR="002B1D00" w:rsidRPr="00F427C5" w:rsidRDefault="002B1D00" w:rsidP="004E2B25">
            <w:pPr>
              <w:spacing w:line="276" w:lineRule="auto"/>
              <w:rPr>
                <w:rFonts w:ascii="Arial" w:hAnsi="Arial" w:cs="Arial"/>
                <w:sz w:val="22"/>
                <w:szCs w:val="22"/>
                <w:lang w:val="es-ES"/>
                <w:rPrChange w:id="1151" w:author="Lopez Juncosa, Maribel" w:date="2024-02-20T08:28:00Z">
                  <w:rPr>
                    <w:rFonts w:ascii="Arial" w:hAnsi="Arial" w:cs="Arial"/>
                    <w:sz w:val="22"/>
                    <w:szCs w:val="22"/>
                  </w:rPr>
                </w:rPrChange>
              </w:rPr>
            </w:pPr>
          </w:p>
        </w:tc>
        <w:tc>
          <w:tcPr>
            <w:tcW w:w="1559" w:type="dxa"/>
            <w:tcBorders>
              <w:top w:val="nil"/>
              <w:left w:val="nil"/>
              <w:bottom w:val="nil"/>
              <w:right w:val="nil"/>
            </w:tcBorders>
          </w:tcPr>
          <w:p w:rsidR="002B1D00" w:rsidRPr="00F427C5" w:rsidRDefault="002B1D00" w:rsidP="004E2B25">
            <w:pPr>
              <w:spacing w:line="276" w:lineRule="auto"/>
              <w:rPr>
                <w:rFonts w:ascii="Arial" w:hAnsi="Arial" w:cs="Arial"/>
                <w:sz w:val="22"/>
                <w:szCs w:val="22"/>
                <w:lang w:val="es-ES"/>
                <w:rPrChange w:id="1152" w:author="Lopez Juncosa, Maribel" w:date="2024-02-20T08:28:00Z">
                  <w:rPr>
                    <w:rFonts w:ascii="Arial" w:hAnsi="Arial" w:cs="Arial"/>
                    <w:sz w:val="22"/>
                    <w:szCs w:val="22"/>
                  </w:rPr>
                </w:rPrChange>
              </w:rPr>
            </w:pPr>
          </w:p>
        </w:tc>
      </w:tr>
      <w:tr w:rsidR="0013773C" w:rsidRPr="00F427C5" w:rsidTr="0011322B">
        <w:trPr>
          <w:trHeight w:val="284"/>
        </w:trPr>
        <w:tc>
          <w:tcPr>
            <w:tcW w:w="2836" w:type="dxa"/>
            <w:gridSpan w:val="2"/>
            <w:tcBorders>
              <w:bottom w:val="single" w:sz="4" w:space="0" w:color="auto"/>
            </w:tcBorders>
          </w:tcPr>
          <w:p w:rsidR="0013773C" w:rsidRPr="00F427C5" w:rsidRDefault="0013773C" w:rsidP="004E2B25">
            <w:pPr>
              <w:spacing w:line="276" w:lineRule="auto"/>
              <w:rPr>
                <w:rFonts w:ascii="Arial" w:hAnsi="Arial" w:cs="Arial"/>
                <w:sz w:val="22"/>
                <w:szCs w:val="22"/>
                <w:lang w:val="es-ES"/>
                <w:rPrChange w:id="1153" w:author="Lopez Juncosa, Maribel" w:date="2024-02-20T08:28:00Z">
                  <w:rPr>
                    <w:rFonts w:ascii="Arial" w:hAnsi="Arial" w:cs="Arial"/>
                    <w:sz w:val="22"/>
                    <w:szCs w:val="22"/>
                  </w:rPr>
                </w:rPrChange>
              </w:rPr>
            </w:pPr>
            <w:r w:rsidRPr="00F427C5">
              <w:rPr>
                <w:rFonts w:ascii="Arial" w:hAnsi="Arial" w:cs="Arial"/>
                <w:sz w:val="22"/>
                <w:szCs w:val="22"/>
                <w:lang w:val="es-ES"/>
                <w:rPrChange w:id="1154" w:author="Lopez Juncosa, Maribel" w:date="2024-02-20T08:28:00Z">
                  <w:rPr>
                    <w:rFonts w:ascii="Arial" w:hAnsi="Arial" w:cs="Arial"/>
                    <w:sz w:val="22"/>
                    <w:szCs w:val="22"/>
                  </w:rPr>
                </w:rPrChange>
              </w:rPr>
              <w:t>4.1. Puntos de luz</w:t>
            </w:r>
          </w:p>
        </w:tc>
        <w:tc>
          <w:tcPr>
            <w:tcW w:w="5387" w:type="dxa"/>
          </w:tcPr>
          <w:p w:rsidR="0013773C" w:rsidRPr="00F427C5" w:rsidRDefault="00E80F63" w:rsidP="004E2B25">
            <w:pPr>
              <w:spacing w:line="276" w:lineRule="auto"/>
              <w:rPr>
                <w:rFonts w:ascii="Arial" w:hAnsi="Arial" w:cs="Arial"/>
                <w:sz w:val="22"/>
                <w:szCs w:val="22"/>
                <w:lang w:val="es-ES"/>
                <w:rPrChange w:id="1155" w:author="Lopez Juncosa, Maribel" w:date="2024-02-20T08:28:00Z">
                  <w:rPr>
                    <w:rFonts w:ascii="Arial" w:hAnsi="Arial" w:cs="Arial"/>
                    <w:sz w:val="22"/>
                    <w:szCs w:val="22"/>
                  </w:rPr>
                </w:rPrChange>
              </w:rPr>
            </w:pPr>
            <w:r w:rsidRPr="00F427C5">
              <w:rPr>
                <w:rFonts w:ascii="Arial" w:hAnsi="Arial" w:cs="Arial"/>
                <w:sz w:val="22"/>
                <w:szCs w:val="22"/>
                <w:lang w:val="es-ES"/>
                <w:rPrChange w:id="1156" w:author="Lopez Juncosa, Maribel" w:date="2024-02-20T08:28:00Z">
                  <w:rPr>
                    <w:rFonts w:ascii="Arial" w:hAnsi="Arial" w:cs="Arial"/>
                    <w:sz w:val="22"/>
                    <w:szCs w:val="22"/>
                  </w:rPr>
                </w:rPrChange>
              </w:rPr>
              <w:t>Limpiar rotator</w:t>
            </w:r>
            <w:r w:rsidR="0013773C" w:rsidRPr="00F427C5">
              <w:rPr>
                <w:rFonts w:ascii="Arial" w:hAnsi="Arial" w:cs="Arial"/>
                <w:sz w:val="22"/>
                <w:szCs w:val="22"/>
                <w:lang w:val="es-ES"/>
                <w:rPrChange w:id="1157" w:author="Lopez Juncosa, Maribel" w:date="2024-02-20T08:28:00Z">
                  <w:rPr>
                    <w:rFonts w:ascii="Arial" w:hAnsi="Arial" w:cs="Arial"/>
                    <w:sz w:val="22"/>
                    <w:szCs w:val="22"/>
                  </w:rPr>
                </w:rPrChange>
              </w:rPr>
              <w:t>iamente</w:t>
            </w:r>
          </w:p>
        </w:tc>
        <w:tc>
          <w:tcPr>
            <w:tcW w:w="1559" w:type="dxa"/>
          </w:tcPr>
          <w:p w:rsidR="0013773C" w:rsidRPr="00F427C5" w:rsidRDefault="004F7AB3" w:rsidP="004E2B25">
            <w:pPr>
              <w:spacing w:line="276" w:lineRule="auto"/>
              <w:rPr>
                <w:rFonts w:ascii="Arial" w:hAnsi="Arial" w:cs="Arial"/>
                <w:sz w:val="22"/>
                <w:szCs w:val="22"/>
                <w:lang w:val="es-ES"/>
                <w:rPrChange w:id="1158" w:author="Lopez Juncosa, Maribel" w:date="2024-02-20T08:28:00Z">
                  <w:rPr>
                    <w:rFonts w:ascii="Arial" w:hAnsi="Arial" w:cs="Arial"/>
                    <w:sz w:val="22"/>
                    <w:szCs w:val="22"/>
                  </w:rPr>
                </w:rPrChange>
              </w:rPr>
            </w:pPr>
            <w:r w:rsidRPr="00F427C5">
              <w:rPr>
                <w:rFonts w:ascii="Arial" w:hAnsi="Arial" w:cs="Arial"/>
                <w:sz w:val="22"/>
                <w:szCs w:val="22"/>
                <w:lang w:val="es-ES"/>
                <w:rPrChange w:id="1159" w:author="Lopez Juncosa, Maribel" w:date="2024-02-20T08:28:00Z">
                  <w:rPr>
                    <w:rFonts w:ascii="Arial" w:hAnsi="Arial" w:cs="Arial"/>
                    <w:sz w:val="22"/>
                    <w:szCs w:val="22"/>
                  </w:rPr>
                </w:rPrChange>
              </w:rPr>
              <w:t>Mensual</w:t>
            </w:r>
          </w:p>
        </w:tc>
      </w:tr>
      <w:tr w:rsidR="0013773C" w:rsidRPr="00F427C5" w:rsidTr="0011322B">
        <w:trPr>
          <w:trHeight w:val="284"/>
        </w:trPr>
        <w:tc>
          <w:tcPr>
            <w:tcW w:w="2836" w:type="dxa"/>
            <w:gridSpan w:val="2"/>
            <w:tcBorders>
              <w:bottom w:val="single" w:sz="4" w:space="0" w:color="auto"/>
            </w:tcBorders>
          </w:tcPr>
          <w:p w:rsidR="0013773C" w:rsidRPr="00F427C5" w:rsidRDefault="00857ABB" w:rsidP="004E2B25">
            <w:pPr>
              <w:spacing w:line="276" w:lineRule="auto"/>
              <w:rPr>
                <w:rFonts w:ascii="Arial" w:hAnsi="Arial" w:cs="Arial"/>
                <w:sz w:val="22"/>
                <w:szCs w:val="22"/>
                <w:lang w:val="es-ES"/>
                <w:rPrChange w:id="1160" w:author="Lopez Juncosa, Maribel" w:date="2024-02-20T08:28:00Z">
                  <w:rPr>
                    <w:rFonts w:ascii="Arial" w:hAnsi="Arial" w:cs="Arial"/>
                    <w:sz w:val="22"/>
                    <w:szCs w:val="22"/>
                  </w:rPr>
                </w:rPrChange>
              </w:rPr>
            </w:pPr>
            <w:r w:rsidRPr="00F427C5">
              <w:rPr>
                <w:rFonts w:ascii="Arial" w:hAnsi="Arial" w:cs="Arial"/>
                <w:sz w:val="22"/>
                <w:szCs w:val="22"/>
                <w:lang w:val="es-ES"/>
                <w:rPrChange w:id="1161" w:author="Lopez Juncosa, Maribel" w:date="2024-02-20T08:28:00Z">
                  <w:rPr>
                    <w:rFonts w:ascii="Arial" w:hAnsi="Arial" w:cs="Arial"/>
                    <w:sz w:val="22"/>
                    <w:szCs w:val="22"/>
                  </w:rPr>
                </w:rPrChange>
              </w:rPr>
              <w:t>4.2.</w:t>
            </w:r>
            <w:r w:rsidR="0028708A" w:rsidRPr="00F427C5">
              <w:rPr>
                <w:rFonts w:ascii="Arial" w:hAnsi="Arial" w:cs="Arial"/>
                <w:sz w:val="22"/>
                <w:szCs w:val="22"/>
                <w:lang w:val="es-ES"/>
                <w:rPrChange w:id="1162" w:author="Lopez Juncosa, Maribel" w:date="2024-02-20T08:28:00Z">
                  <w:rPr>
                    <w:rFonts w:ascii="Arial" w:hAnsi="Arial" w:cs="Arial"/>
                    <w:sz w:val="22"/>
                    <w:szCs w:val="22"/>
                  </w:rPr>
                </w:rPrChange>
              </w:rPr>
              <w:t xml:space="preserve"> </w:t>
            </w:r>
            <w:r w:rsidRPr="00F427C5">
              <w:rPr>
                <w:rFonts w:ascii="Arial" w:hAnsi="Arial" w:cs="Arial"/>
                <w:sz w:val="22"/>
                <w:szCs w:val="22"/>
                <w:lang w:val="es-ES"/>
                <w:rPrChange w:id="1163" w:author="Lopez Juncosa, Maribel" w:date="2024-02-20T08:28:00Z">
                  <w:rPr>
                    <w:rFonts w:ascii="Arial" w:hAnsi="Arial" w:cs="Arial"/>
                    <w:sz w:val="22"/>
                    <w:szCs w:val="22"/>
                  </w:rPr>
                </w:rPrChange>
              </w:rPr>
              <w:t xml:space="preserve">Puntos </w:t>
            </w:r>
            <w:r w:rsidR="0013773C" w:rsidRPr="00F427C5">
              <w:rPr>
                <w:rFonts w:ascii="Arial" w:hAnsi="Arial" w:cs="Arial"/>
                <w:sz w:val="22"/>
                <w:szCs w:val="22"/>
                <w:lang w:val="es-ES"/>
                <w:rPrChange w:id="1164" w:author="Lopez Juncosa, Maribel" w:date="2024-02-20T08:28:00Z">
                  <w:rPr>
                    <w:rFonts w:ascii="Arial" w:hAnsi="Arial" w:cs="Arial"/>
                    <w:sz w:val="22"/>
                    <w:szCs w:val="22"/>
                  </w:rPr>
                </w:rPrChange>
              </w:rPr>
              <w:t>salida techo</w:t>
            </w:r>
          </w:p>
        </w:tc>
        <w:tc>
          <w:tcPr>
            <w:tcW w:w="5387" w:type="dxa"/>
          </w:tcPr>
          <w:p w:rsidR="0013773C" w:rsidRPr="00F427C5" w:rsidRDefault="0013773C" w:rsidP="004E2B25">
            <w:pPr>
              <w:spacing w:line="276" w:lineRule="auto"/>
              <w:rPr>
                <w:rFonts w:ascii="Arial" w:hAnsi="Arial" w:cs="Arial"/>
                <w:sz w:val="22"/>
                <w:szCs w:val="22"/>
                <w:lang w:val="es-ES"/>
                <w:rPrChange w:id="1165" w:author="Lopez Juncosa, Maribel" w:date="2024-02-20T08:28:00Z">
                  <w:rPr>
                    <w:rFonts w:ascii="Arial" w:hAnsi="Arial" w:cs="Arial"/>
                    <w:sz w:val="22"/>
                    <w:szCs w:val="22"/>
                  </w:rPr>
                </w:rPrChange>
              </w:rPr>
            </w:pPr>
            <w:r w:rsidRPr="00F427C5">
              <w:rPr>
                <w:rFonts w:ascii="Arial" w:hAnsi="Arial" w:cs="Arial"/>
                <w:sz w:val="22"/>
                <w:szCs w:val="22"/>
                <w:lang w:val="es-ES"/>
                <w:rPrChange w:id="1166" w:author="Lopez Juncosa, Maribel" w:date="2024-02-20T08:28:00Z">
                  <w:rPr>
                    <w:rFonts w:ascii="Arial" w:hAnsi="Arial" w:cs="Arial"/>
                    <w:sz w:val="22"/>
                    <w:szCs w:val="22"/>
                  </w:rPr>
                </w:rPrChange>
              </w:rPr>
              <w:t>Limpiar y aspirar rotatoriamente</w:t>
            </w:r>
          </w:p>
        </w:tc>
        <w:tc>
          <w:tcPr>
            <w:tcW w:w="1559" w:type="dxa"/>
          </w:tcPr>
          <w:p w:rsidR="0013773C" w:rsidRPr="00F427C5" w:rsidRDefault="004F7AB3" w:rsidP="004E2B25">
            <w:pPr>
              <w:spacing w:line="276" w:lineRule="auto"/>
              <w:rPr>
                <w:rFonts w:ascii="Arial" w:hAnsi="Arial" w:cs="Arial"/>
                <w:sz w:val="22"/>
                <w:szCs w:val="22"/>
                <w:lang w:val="es-ES"/>
                <w:rPrChange w:id="1167" w:author="Lopez Juncosa, Maribel" w:date="2024-02-20T08:28:00Z">
                  <w:rPr>
                    <w:rFonts w:ascii="Arial" w:hAnsi="Arial" w:cs="Arial"/>
                    <w:sz w:val="22"/>
                    <w:szCs w:val="22"/>
                  </w:rPr>
                </w:rPrChange>
              </w:rPr>
            </w:pPr>
            <w:r w:rsidRPr="00F427C5">
              <w:rPr>
                <w:rFonts w:ascii="Arial" w:hAnsi="Arial" w:cs="Arial"/>
                <w:sz w:val="22"/>
                <w:szCs w:val="22"/>
                <w:lang w:val="es-ES"/>
                <w:rPrChange w:id="1168" w:author="Lopez Juncosa, Maribel" w:date="2024-02-20T08:28:00Z">
                  <w:rPr>
                    <w:rFonts w:ascii="Arial" w:hAnsi="Arial" w:cs="Arial"/>
                    <w:sz w:val="22"/>
                    <w:szCs w:val="22"/>
                  </w:rPr>
                </w:rPrChange>
              </w:rPr>
              <w:t>Semestral</w:t>
            </w:r>
          </w:p>
        </w:tc>
      </w:tr>
      <w:tr w:rsidR="0013773C" w:rsidRPr="00F427C5" w:rsidTr="0011322B">
        <w:trPr>
          <w:trHeight w:val="284"/>
        </w:trPr>
        <w:tc>
          <w:tcPr>
            <w:tcW w:w="2836" w:type="dxa"/>
            <w:gridSpan w:val="2"/>
            <w:tcBorders>
              <w:bottom w:val="single" w:sz="4" w:space="0" w:color="auto"/>
            </w:tcBorders>
          </w:tcPr>
          <w:p w:rsidR="0013773C" w:rsidRPr="00F427C5" w:rsidRDefault="0013773C" w:rsidP="004E2B25">
            <w:pPr>
              <w:spacing w:line="276" w:lineRule="auto"/>
              <w:rPr>
                <w:rFonts w:ascii="Arial" w:hAnsi="Arial" w:cs="Arial"/>
                <w:sz w:val="22"/>
                <w:szCs w:val="22"/>
                <w:lang w:val="es-ES"/>
                <w:rPrChange w:id="1169" w:author="Lopez Juncosa, Maribel" w:date="2024-02-20T08:28:00Z">
                  <w:rPr>
                    <w:rFonts w:ascii="Arial" w:hAnsi="Arial" w:cs="Arial"/>
                    <w:sz w:val="22"/>
                    <w:szCs w:val="22"/>
                  </w:rPr>
                </w:rPrChange>
              </w:rPr>
            </w:pPr>
            <w:r w:rsidRPr="00F427C5">
              <w:rPr>
                <w:rFonts w:ascii="Arial" w:hAnsi="Arial" w:cs="Arial"/>
                <w:sz w:val="22"/>
                <w:szCs w:val="22"/>
                <w:lang w:val="es-ES"/>
                <w:rPrChange w:id="1170" w:author="Lopez Juncosa, Maribel" w:date="2024-02-20T08:28:00Z">
                  <w:rPr>
                    <w:rFonts w:ascii="Arial" w:hAnsi="Arial" w:cs="Arial"/>
                    <w:sz w:val="22"/>
                    <w:szCs w:val="22"/>
                  </w:rPr>
                </w:rPrChange>
              </w:rPr>
              <w:t>4.3. Metales</w:t>
            </w:r>
          </w:p>
        </w:tc>
        <w:tc>
          <w:tcPr>
            <w:tcW w:w="5387" w:type="dxa"/>
          </w:tcPr>
          <w:p w:rsidR="0013773C" w:rsidRPr="00F427C5" w:rsidRDefault="0013773C" w:rsidP="004E2B25">
            <w:pPr>
              <w:spacing w:line="276" w:lineRule="auto"/>
              <w:rPr>
                <w:rFonts w:ascii="Arial" w:hAnsi="Arial" w:cs="Arial"/>
                <w:sz w:val="22"/>
                <w:szCs w:val="22"/>
                <w:lang w:val="es-ES"/>
                <w:rPrChange w:id="1171" w:author="Lopez Juncosa, Maribel" w:date="2024-02-20T08:28:00Z">
                  <w:rPr>
                    <w:rFonts w:ascii="Arial" w:hAnsi="Arial" w:cs="Arial"/>
                    <w:sz w:val="22"/>
                    <w:szCs w:val="22"/>
                  </w:rPr>
                </w:rPrChange>
              </w:rPr>
            </w:pPr>
            <w:r w:rsidRPr="00F427C5">
              <w:rPr>
                <w:rFonts w:ascii="Arial" w:hAnsi="Arial" w:cs="Arial"/>
                <w:sz w:val="22"/>
                <w:szCs w:val="22"/>
                <w:lang w:val="es-ES"/>
                <w:rPrChange w:id="1172" w:author="Lopez Juncosa, Maribel" w:date="2024-02-20T08:28:00Z">
                  <w:rPr>
                    <w:rFonts w:ascii="Arial" w:hAnsi="Arial" w:cs="Arial"/>
                    <w:sz w:val="22"/>
                    <w:szCs w:val="22"/>
                  </w:rPr>
                </w:rPrChange>
              </w:rPr>
              <w:t>Pasar trapo para limpiar huellas</w:t>
            </w:r>
          </w:p>
        </w:tc>
        <w:tc>
          <w:tcPr>
            <w:tcW w:w="1559" w:type="dxa"/>
          </w:tcPr>
          <w:p w:rsidR="0013773C" w:rsidRPr="00F427C5" w:rsidRDefault="00437BA7" w:rsidP="004E2B25">
            <w:pPr>
              <w:spacing w:line="276" w:lineRule="auto"/>
              <w:rPr>
                <w:rFonts w:ascii="Arial" w:hAnsi="Arial" w:cs="Arial"/>
                <w:sz w:val="22"/>
                <w:szCs w:val="22"/>
                <w:lang w:val="es-ES"/>
                <w:rPrChange w:id="1173" w:author="Lopez Juncosa, Maribel" w:date="2024-02-20T08:28:00Z">
                  <w:rPr>
                    <w:rFonts w:ascii="Arial" w:hAnsi="Arial" w:cs="Arial"/>
                    <w:sz w:val="22"/>
                    <w:szCs w:val="22"/>
                  </w:rPr>
                </w:rPrChange>
              </w:rPr>
            </w:pPr>
            <w:r w:rsidRPr="00F427C5">
              <w:rPr>
                <w:rFonts w:ascii="Arial" w:hAnsi="Arial" w:cs="Arial"/>
                <w:sz w:val="22"/>
                <w:szCs w:val="22"/>
                <w:lang w:val="es-ES"/>
                <w:rPrChange w:id="1174" w:author="Lopez Juncosa, Maribel" w:date="2024-02-20T08:28:00Z">
                  <w:rPr>
                    <w:rFonts w:ascii="Arial" w:hAnsi="Arial" w:cs="Arial"/>
                    <w:sz w:val="22"/>
                    <w:szCs w:val="22"/>
                  </w:rPr>
                </w:rPrChange>
              </w:rPr>
              <w:t>Diaria</w:t>
            </w:r>
          </w:p>
        </w:tc>
      </w:tr>
      <w:tr w:rsidR="0013773C" w:rsidRPr="00F427C5" w:rsidTr="0011322B">
        <w:trPr>
          <w:trHeight w:val="284"/>
        </w:trPr>
        <w:tc>
          <w:tcPr>
            <w:tcW w:w="2836" w:type="dxa"/>
            <w:gridSpan w:val="2"/>
            <w:tcBorders>
              <w:bottom w:val="single" w:sz="4" w:space="0" w:color="auto"/>
            </w:tcBorders>
          </w:tcPr>
          <w:p w:rsidR="0013773C" w:rsidRPr="00F427C5" w:rsidRDefault="0013773C" w:rsidP="004E2B25">
            <w:pPr>
              <w:spacing w:line="276" w:lineRule="auto"/>
              <w:rPr>
                <w:rFonts w:ascii="Arial" w:hAnsi="Arial" w:cs="Arial"/>
                <w:sz w:val="22"/>
                <w:szCs w:val="22"/>
                <w:lang w:val="es-ES"/>
                <w:rPrChange w:id="1175" w:author="Lopez Juncosa, Maribel" w:date="2024-02-20T08:28:00Z">
                  <w:rPr>
                    <w:rFonts w:ascii="Arial" w:hAnsi="Arial" w:cs="Arial"/>
                    <w:sz w:val="22"/>
                    <w:szCs w:val="22"/>
                  </w:rPr>
                </w:rPrChange>
              </w:rPr>
            </w:pPr>
            <w:r w:rsidRPr="00F427C5">
              <w:rPr>
                <w:rFonts w:ascii="Arial" w:hAnsi="Arial" w:cs="Arial"/>
                <w:sz w:val="22"/>
                <w:szCs w:val="22"/>
                <w:lang w:val="es-ES"/>
                <w:rPrChange w:id="1176" w:author="Lopez Juncosa, Maribel" w:date="2024-02-20T08:28:00Z">
                  <w:rPr>
                    <w:rFonts w:ascii="Arial" w:hAnsi="Arial" w:cs="Arial"/>
                    <w:sz w:val="22"/>
                    <w:szCs w:val="22"/>
                  </w:rPr>
                </w:rPrChange>
              </w:rPr>
              <w:t>4.4. Letreros</w:t>
            </w:r>
          </w:p>
        </w:tc>
        <w:tc>
          <w:tcPr>
            <w:tcW w:w="5387" w:type="dxa"/>
          </w:tcPr>
          <w:p w:rsidR="0013773C" w:rsidRPr="00F427C5" w:rsidRDefault="0013773C" w:rsidP="004E2B25">
            <w:pPr>
              <w:spacing w:line="276" w:lineRule="auto"/>
              <w:rPr>
                <w:rFonts w:ascii="Arial" w:hAnsi="Arial" w:cs="Arial"/>
                <w:sz w:val="22"/>
                <w:szCs w:val="22"/>
                <w:lang w:val="es-ES"/>
                <w:rPrChange w:id="1177" w:author="Lopez Juncosa, Maribel" w:date="2024-02-20T08:28:00Z">
                  <w:rPr>
                    <w:rFonts w:ascii="Arial" w:hAnsi="Arial" w:cs="Arial"/>
                    <w:sz w:val="22"/>
                    <w:szCs w:val="22"/>
                  </w:rPr>
                </w:rPrChange>
              </w:rPr>
            </w:pPr>
            <w:r w:rsidRPr="00F427C5">
              <w:rPr>
                <w:rFonts w:ascii="Arial" w:hAnsi="Arial" w:cs="Arial"/>
                <w:sz w:val="22"/>
                <w:szCs w:val="22"/>
                <w:lang w:val="es-ES"/>
                <w:rPrChange w:id="1178" w:author="Lopez Juncosa, Maribel" w:date="2024-02-20T08:28:00Z">
                  <w:rPr>
                    <w:rFonts w:ascii="Arial" w:hAnsi="Arial" w:cs="Arial"/>
                    <w:sz w:val="22"/>
                    <w:szCs w:val="22"/>
                  </w:rPr>
                </w:rPrChange>
              </w:rPr>
              <w:t>Desempolvar</w:t>
            </w:r>
          </w:p>
        </w:tc>
        <w:tc>
          <w:tcPr>
            <w:tcW w:w="1559" w:type="dxa"/>
          </w:tcPr>
          <w:p w:rsidR="0013773C" w:rsidRPr="00F427C5" w:rsidRDefault="004F7AB3" w:rsidP="004E2B25">
            <w:pPr>
              <w:spacing w:line="276" w:lineRule="auto"/>
              <w:rPr>
                <w:rFonts w:ascii="Arial" w:hAnsi="Arial" w:cs="Arial"/>
                <w:sz w:val="22"/>
                <w:szCs w:val="22"/>
                <w:lang w:val="es-ES"/>
                <w:rPrChange w:id="1179" w:author="Lopez Juncosa, Maribel" w:date="2024-02-20T08:28:00Z">
                  <w:rPr>
                    <w:rFonts w:ascii="Arial" w:hAnsi="Arial" w:cs="Arial"/>
                    <w:sz w:val="22"/>
                    <w:szCs w:val="22"/>
                  </w:rPr>
                </w:rPrChange>
              </w:rPr>
            </w:pPr>
            <w:r w:rsidRPr="00F427C5">
              <w:rPr>
                <w:rFonts w:ascii="Arial" w:hAnsi="Arial" w:cs="Arial"/>
                <w:sz w:val="22"/>
                <w:szCs w:val="22"/>
                <w:lang w:val="es-ES"/>
                <w:rPrChange w:id="1180" w:author="Lopez Juncosa, Maribel" w:date="2024-02-20T08:28:00Z">
                  <w:rPr>
                    <w:rFonts w:ascii="Arial" w:hAnsi="Arial" w:cs="Arial"/>
                    <w:sz w:val="22"/>
                    <w:szCs w:val="22"/>
                  </w:rPr>
                </w:rPrChange>
              </w:rPr>
              <w:t>Semanal</w:t>
            </w:r>
          </w:p>
        </w:tc>
      </w:tr>
      <w:tr w:rsidR="007E6F67" w:rsidRPr="00F427C5" w:rsidTr="0011322B">
        <w:trPr>
          <w:trHeight w:val="284"/>
        </w:trPr>
        <w:tc>
          <w:tcPr>
            <w:tcW w:w="2836" w:type="dxa"/>
            <w:gridSpan w:val="2"/>
          </w:tcPr>
          <w:p w:rsidR="007E6F67" w:rsidRPr="00F427C5" w:rsidRDefault="007E6F67" w:rsidP="004E2B25">
            <w:pPr>
              <w:spacing w:line="276" w:lineRule="auto"/>
              <w:rPr>
                <w:rFonts w:ascii="Arial" w:hAnsi="Arial" w:cs="Arial"/>
                <w:sz w:val="22"/>
                <w:szCs w:val="22"/>
                <w:lang w:val="es-ES"/>
                <w:rPrChange w:id="1181" w:author="Lopez Juncosa, Maribel" w:date="2024-02-20T08:28:00Z">
                  <w:rPr>
                    <w:rFonts w:ascii="Arial" w:hAnsi="Arial" w:cs="Arial"/>
                    <w:sz w:val="22"/>
                    <w:szCs w:val="22"/>
                  </w:rPr>
                </w:rPrChange>
              </w:rPr>
            </w:pPr>
            <w:r w:rsidRPr="00F427C5">
              <w:rPr>
                <w:rFonts w:ascii="Arial" w:hAnsi="Arial" w:cs="Arial"/>
                <w:sz w:val="22"/>
                <w:szCs w:val="22"/>
                <w:lang w:val="es-ES"/>
                <w:rPrChange w:id="1182" w:author="Lopez Juncosa, Maribel" w:date="2024-02-20T08:28:00Z">
                  <w:rPr>
                    <w:rFonts w:ascii="Arial" w:hAnsi="Arial" w:cs="Arial"/>
                    <w:sz w:val="22"/>
                    <w:szCs w:val="22"/>
                  </w:rPr>
                </w:rPrChange>
              </w:rPr>
              <w:t>4.5. Persianas de</w:t>
            </w:r>
          </w:p>
          <w:p w:rsidR="007E6F67" w:rsidRPr="00F427C5" w:rsidRDefault="007E6F67" w:rsidP="004E2B25">
            <w:pPr>
              <w:spacing w:line="276" w:lineRule="auto"/>
              <w:rPr>
                <w:rFonts w:ascii="Arial" w:hAnsi="Arial" w:cs="Arial"/>
                <w:sz w:val="22"/>
                <w:szCs w:val="22"/>
                <w:lang w:val="es-ES"/>
                <w:rPrChange w:id="1183" w:author="Lopez Juncosa, Maribel" w:date="2024-02-20T08:28:00Z">
                  <w:rPr>
                    <w:rFonts w:ascii="Arial" w:hAnsi="Arial" w:cs="Arial"/>
                    <w:sz w:val="22"/>
                    <w:szCs w:val="22"/>
                  </w:rPr>
                </w:rPrChange>
              </w:rPr>
            </w:pPr>
            <w:r w:rsidRPr="00F427C5">
              <w:rPr>
                <w:rFonts w:ascii="Arial" w:hAnsi="Arial" w:cs="Arial"/>
                <w:sz w:val="22"/>
                <w:szCs w:val="22"/>
                <w:lang w:val="es-ES"/>
                <w:rPrChange w:id="1184" w:author="Lopez Juncosa, Maribel" w:date="2024-02-20T08:28:00Z">
                  <w:rPr>
                    <w:rFonts w:ascii="Arial" w:hAnsi="Arial" w:cs="Arial"/>
                    <w:sz w:val="22"/>
                    <w:szCs w:val="22"/>
                  </w:rPr>
                </w:rPrChange>
              </w:rPr>
              <w:t xml:space="preserve"> láminas</w:t>
            </w:r>
          </w:p>
        </w:tc>
        <w:tc>
          <w:tcPr>
            <w:tcW w:w="5387" w:type="dxa"/>
          </w:tcPr>
          <w:p w:rsidR="007E6F67" w:rsidRPr="00F427C5" w:rsidRDefault="007E6F67" w:rsidP="004E2B25">
            <w:pPr>
              <w:spacing w:line="276" w:lineRule="auto"/>
              <w:rPr>
                <w:rFonts w:ascii="Arial" w:hAnsi="Arial" w:cs="Arial"/>
                <w:sz w:val="22"/>
                <w:szCs w:val="22"/>
                <w:lang w:val="es-ES"/>
                <w:rPrChange w:id="1185" w:author="Lopez Juncosa, Maribel" w:date="2024-02-20T08:28:00Z">
                  <w:rPr>
                    <w:rFonts w:ascii="Arial" w:hAnsi="Arial" w:cs="Arial"/>
                    <w:sz w:val="22"/>
                    <w:szCs w:val="22"/>
                  </w:rPr>
                </w:rPrChange>
              </w:rPr>
            </w:pPr>
            <w:r w:rsidRPr="00F427C5">
              <w:rPr>
                <w:rFonts w:ascii="Arial" w:hAnsi="Arial" w:cs="Arial"/>
                <w:sz w:val="22"/>
                <w:szCs w:val="22"/>
                <w:lang w:val="es-ES"/>
                <w:rPrChange w:id="1186" w:author="Lopez Juncosa, Maribel" w:date="2024-02-20T08:28:00Z">
                  <w:rPr>
                    <w:rFonts w:ascii="Arial" w:hAnsi="Arial" w:cs="Arial"/>
                    <w:sz w:val="22"/>
                    <w:szCs w:val="22"/>
                  </w:rPr>
                </w:rPrChange>
              </w:rPr>
              <w:t xml:space="preserve">Limpiar con </w:t>
            </w:r>
            <w:r w:rsidR="001C23A6" w:rsidRPr="00F427C5">
              <w:rPr>
                <w:rFonts w:ascii="Arial" w:hAnsi="Arial" w:cs="Arial"/>
                <w:sz w:val="22"/>
                <w:szCs w:val="22"/>
                <w:lang w:val="es-ES"/>
                <w:rPrChange w:id="1187" w:author="Lopez Juncosa, Maribel" w:date="2024-02-20T08:28:00Z">
                  <w:rPr>
                    <w:rFonts w:ascii="Arial" w:hAnsi="Arial" w:cs="Arial"/>
                    <w:sz w:val="22"/>
                    <w:szCs w:val="22"/>
                  </w:rPr>
                </w:rPrChange>
              </w:rPr>
              <w:t xml:space="preserve">agua ozonizada y bayeta de microfibra </w:t>
            </w:r>
            <w:r w:rsidRPr="007C7E24">
              <w:rPr>
                <w:rFonts w:ascii="Arial" w:hAnsi="Arial" w:cs="Arial"/>
                <w:sz w:val="22"/>
                <w:szCs w:val="22"/>
                <w:lang w:val="es-ES"/>
                <w:rPrChange w:id="1188" w:author="Lopez Juncosa, Maribel" w:date="2024-02-20T10:33:00Z">
                  <w:rPr>
                    <w:rFonts w:ascii="Arial" w:hAnsi="Arial" w:cs="Arial"/>
                    <w:color w:val="008000"/>
                    <w:sz w:val="22"/>
                    <w:szCs w:val="22"/>
                  </w:rPr>
                </w:rPrChange>
              </w:rPr>
              <w:t>por</w:t>
            </w:r>
            <w:r w:rsidRPr="00F427C5">
              <w:rPr>
                <w:rFonts w:ascii="Arial" w:hAnsi="Arial" w:cs="Arial"/>
                <w:vanish/>
                <w:color w:val="008000"/>
                <w:sz w:val="22"/>
                <w:szCs w:val="22"/>
                <w:lang w:val="es-ES"/>
                <w:rPrChange w:id="1189" w:author="Lopez Juncosa, Maribel" w:date="2024-02-20T08:28:00Z">
                  <w:rPr>
                    <w:rFonts w:ascii="Arial" w:hAnsi="Arial" w:cs="Arial"/>
                    <w:vanish/>
                    <w:color w:val="008000"/>
                    <w:sz w:val="22"/>
                    <w:szCs w:val="22"/>
                  </w:rPr>
                </w:rPrChange>
              </w:rPr>
              <w:t>&lt;A[por|para]&gt;</w:t>
            </w:r>
            <w:r w:rsidRPr="00F427C5">
              <w:rPr>
                <w:rFonts w:ascii="Arial" w:hAnsi="Arial" w:cs="Arial"/>
                <w:sz w:val="22"/>
                <w:szCs w:val="22"/>
                <w:lang w:val="es-ES"/>
                <w:rPrChange w:id="1190" w:author="Lopez Juncosa, Maribel" w:date="2024-02-20T08:28:00Z">
                  <w:rPr>
                    <w:rFonts w:ascii="Arial" w:hAnsi="Arial" w:cs="Arial"/>
                    <w:sz w:val="22"/>
                    <w:szCs w:val="22"/>
                  </w:rPr>
                </w:rPrChange>
              </w:rPr>
              <w:t xml:space="preserve"> ambas caras</w:t>
            </w:r>
          </w:p>
        </w:tc>
        <w:tc>
          <w:tcPr>
            <w:tcW w:w="1559" w:type="dxa"/>
          </w:tcPr>
          <w:p w:rsidR="007E6F67" w:rsidRPr="00F427C5" w:rsidRDefault="004F7AB3" w:rsidP="004E2B25">
            <w:pPr>
              <w:spacing w:line="276" w:lineRule="auto"/>
              <w:rPr>
                <w:rFonts w:ascii="Arial" w:hAnsi="Arial" w:cs="Arial"/>
                <w:sz w:val="22"/>
                <w:szCs w:val="22"/>
                <w:lang w:val="es-ES"/>
                <w:rPrChange w:id="1191" w:author="Lopez Juncosa, Maribel" w:date="2024-02-20T08:28:00Z">
                  <w:rPr>
                    <w:rFonts w:ascii="Arial" w:hAnsi="Arial" w:cs="Arial"/>
                    <w:sz w:val="22"/>
                    <w:szCs w:val="22"/>
                  </w:rPr>
                </w:rPrChange>
              </w:rPr>
            </w:pPr>
            <w:r w:rsidRPr="00F427C5">
              <w:rPr>
                <w:rFonts w:ascii="Arial" w:hAnsi="Arial" w:cs="Arial"/>
                <w:sz w:val="22"/>
                <w:szCs w:val="22"/>
                <w:lang w:val="es-ES"/>
                <w:rPrChange w:id="1192" w:author="Lopez Juncosa, Maribel" w:date="2024-02-20T08:28:00Z">
                  <w:rPr>
                    <w:rFonts w:ascii="Arial" w:hAnsi="Arial" w:cs="Arial"/>
                    <w:sz w:val="22"/>
                    <w:szCs w:val="22"/>
                  </w:rPr>
                </w:rPrChange>
              </w:rPr>
              <w:t>Semestral</w:t>
            </w:r>
          </w:p>
        </w:tc>
      </w:tr>
      <w:tr w:rsidR="0013773C" w:rsidRPr="00F427C5" w:rsidTr="0011322B">
        <w:trPr>
          <w:trHeight w:val="284"/>
        </w:trPr>
        <w:tc>
          <w:tcPr>
            <w:tcW w:w="2836" w:type="dxa"/>
            <w:gridSpan w:val="2"/>
            <w:tcBorders>
              <w:bottom w:val="single" w:sz="4" w:space="0" w:color="auto"/>
            </w:tcBorders>
          </w:tcPr>
          <w:p w:rsidR="0013773C" w:rsidRPr="00F427C5" w:rsidRDefault="0013773C" w:rsidP="004E2B25">
            <w:pPr>
              <w:spacing w:line="276" w:lineRule="auto"/>
              <w:rPr>
                <w:rFonts w:ascii="Arial" w:hAnsi="Arial" w:cs="Arial"/>
                <w:sz w:val="22"/>
                <w:szCs w:val="22"/>
                <w:lang w:val="es-ES"/>
                <w:rPrChange w:id="1193" w:author="Lopez Juncosa, Maribel" w:date="2024-02-20T08:28:00Z">
                  <w:rPr>
                    <w:rFonts w:ascii="Arial" w:hAnsi="Arial" w:cs="Arial"/>
                    <w:sz w:val="22"/>
                    <w:szCs w:val="22"/>
                  </w:rPr>
                </w:rPrChange>
              </w:rPr>
            </w:pPr>
            <w:r w:rsidRPr="00F427C5">
              <w:rPr>
                <w:rFonts w:ascii="Arial" w:hAnsi="Arial" w:cs="Arial"/>
                <w:sz w:val="22"/>
                <w:szCs w:val="22"/>
                <w:lang w:val="es-ES"/>
                <w:rPrChange w:id="1194" w:author="Lopez Juncosa, Maribel" w:date="2024-02-20T08:28:00Z">
                  <w:rPr>
                    <w:rFonts w:ascii="Arial" w:hAnsi="Arial" w:cs="Arial"/>
                    <w:sz w:val="22"/>
                    <w:szCs w:val="22"/>
                  </w:rPr>
                </w:rPrChange>
              </w:rPr>
              <w:t>4.6. Terrazas</w:t>
            </w:r>
          </w:p>
        </w:tc>
        <w:tc>
          <w:tcPr>
            <w:tcW w:w="5387" w:type="dxa"/>
          </w:tcPr>
          <w:p w:rsidR="0013773C" w:rsidRPr="00F427C5" w:rsidRDefault="00C653E1" w:rsidP="004E2B25">
            <w:pPr>
              <w:spacing w:line="276" w:lineRule="auto"/>
              <w:rPr>
                <w:rFonts w:ascii="Arial" w:hAnsi="Arial" w:cs="Arial"/>
                <w:sz w:val="22"/>
                <w:szCs w:val="22"/>
                <w:lang w:val="es-ES"/>
                <w:rPrChange w:id="1195" w:author="Lopez Juncosa, Maribel" w:date="2024-02-20T08:28:00Z">
                  <w:rPr>
                    <w:rFonts w:ascii="Arial" w:hAnsi="Arial" w:cs="Arial"/>
                    <w:sz w:val="22"/>
                    <w:szCs w:val="22"/>
                  </w:rPr>
                </w:rPrChange>
              </w:rPr>
            </w:pPr>
            <w:r w:rsidRPr="00F427C5">
              <w:rPr>
                <w:rFonts w:ascii="Arial" w:hAnsi="Arial" w:cs="Arial"/>
                <w:sz w:val="22"/>
                <w:szCs w:val="22"/>
                <w:lang w:val="es-ES"/>
                <w:rPrChange w:id="1196" w:author="Lopez Juncosa, Maribel" w:date="2024-02-20T08:28:00Z">
                  <w:rPr>
                    <w:rFonts w:ascii="Arial" w:hAnsi="Arial" w:cs="Arial"/>
                    <w:sz w:val="22"/>
                    <w:szCs w:val="22"/>
                  </w:rPr>
                </w:rPrChange>
              </w:rPr>
              <w:t>Dejar libre los desagües</w:t>
            </w:r>
          </w:p>
        </w:tc>
        <w:tc>
          <w:tcPr>
            <w:tcW w:w="1559" w:type="dxa"/>
          </w:tcPr>
          <w:p w:rsidR="0013773C" w:rsidRPr="00F427C5" w:rsidRDefault="004F7AB3" w:rsidP="004E2B25">
            <w:pPr>
              <w:spacing w:line="276" w:lineRule="auto"/>
              <w:rPr>
                <w:rFonts w:ascii="Arial" w:hAnsi="Arial" w:cs="Arial"/>
                <w:sz w:val="22"/>
                <w:szCs w:val="22"/>
                <w:lang w:val="es-ES"/>
                <w:rPrChange w:id="1197" w:author="Lopez Juncosa, Maribel" w:date="2024-02-20T08:28:00Z">
                  <w:rPr>
                    <w:rFonts w:ascii="Arial" w:hAnsi="Arial" w:cs="Arial"/>
                    <w:sz w:val="22"/>
                    <w:szCs w:val="22"/>
                  </w:rPr>
                </w:rPrChange>
              </w:rPr>
            </w:pPr>
            <w:r w:rsidRPr="00F427C5">
              <w:rPr>
                <w:rFonts w:ascii="Arial" w:hAnsi="Arial" w:cs="Arial"/>
                <w:sz w:val="22"/>
                <w:szCs w:val="22"/>
                <w:lang w:val="es-ES"/>
                <w:rPrChange w:id="1198" w:author="Lopez Juncosa, Maribel" w:date="2024-02-20T08:28:00Z">
                  <w:rPr>
                    <w:rFonts w:ascii="Arial" w:hAnsi="Arial" w:cs="Arial"/>
                    <w:sz w:val="22"/>
                    <w:szCs w:val="22"/>
                  </w:rPr>
                </w:rPrChange>
              </w:rPr>
              <w:t>Semanal</w:t>
            </w:r>
          </w:p>
        </w:tc>
      </w:tr>
      <w:tr w:rsidR="0013773C" w:rsidRPr="00F427C5" w:rsidTr="0011322B">
        <w:trPr>
          <w:trHeight w:val="284"/>
        </w:trPr>
        <w:tc>
          <w:tcPr>
            <w:tcW w:w="2836" w:type="dxa"/>
            <w:gridSpan w:val="2"/>
            <w:tcBorders>
              <w:left w:val="nil"/>
              <w:bottom w:val="nil"/>
            </w:tcBorders>
          </w:tcPr>
          <w:p w:rsidR="0013773C" w:rsidRPr="00F427C5" w:rsidRDefault="0013773C" w:rsidP="004E2B25">
            <w:pPr>
              <w:spacing w:line="276" w:lineRule="auto"/>
              <w:rPr>
                <w:rFonts w:ascii="Arial" w:hAnsi="Arial" w:cs="Arial"/>
                <w:sz w:val="22"/>
                <w:szCs w:val="22"/>
                <w:lang w:val="es-ES"/>
                <w:rPrChange w:id="1199" w:author="Lopez Juncosa, Maribel" w:date="2024-02-20T08:28:00Z">
                  <w:rPr>
                    <w:rFonts w:ascii="Arial" w:hAnsi="Arial" w:cs="Arial"/>
                    <w:sz w:val="22"/>
                    <w:szCs w:val="22"/>
                  </w:rPr>
                </w:rPrChange>
              </w:rPr>
            </w:pPr>
          </w:p>
        </w:tc>
        <w:tc>
          <w:tcPr>
            <w:tcW w:w="5387" w:type="dxa"/>
          </w:tcPr>
          <w:p w:rsidR="0013773C" w:rsidRPr="00F427C5" w:rsidRDefault="0013773C" w:rsidP="004E2B25">
            <w:pPr>
              <w:spacing w:line="276" w:lineRule="auto"/>
              <w:rPr>
                <w:rFonts w:ascii="Arial" w:hAnsi="Arial" w:cs="Arial"/>
                <w:sz w:val="22"/>
                <w:szCs w:val="22"/>
                <w:lang w:val="es-ES"/>
                <w:rPrChange w:id="1200" w:author="Lopez Juncosa, Maribel" w:date="2024-02-20T08:28:00Z">
                  <w:rPr>
                    <w:rFonts w:ascii="Arial" w:hAnsi="Arial" w:cs="Arial"/>
                    <w:sz w:val="22"/>
                    <w:szCs w:val="22"/>
                  </w:rPr>
                </w:rPrChange>
              </w:rPr>
            </w:pPr>
            <w:r w:rsidRPr="00F427C5">
              <w:rPr>
                <w:rFonts w:ascii="Arial" w:hAnsi="Arial" w:cs="Arial"/>
                <w:sz w:val="22"/>
                <w:szCs w:val="22"/>
                <w:lang w:val="es-ES"/>
                <w:rPrChange w:id="1201" w:author="Lopez Juncosa, Maribel" w:date="2024-02-20T08:28:00Z">
                  <w:rPr>
                    <w:rFonts w:ascii="Arial" w:hAnsi="Arial" w:cs="Arial"/>
                    <w:sz w:val="22"/>
                    <w:szCs w:val="22"/>
                  </w:rPr>
                </w:rPrChange>
              </w:rPr>
              <w:t>Barrer</w:t>
            </w:r>
          </w:p>
        </w:tc>
        <w:tc>
          <w:tcPr>
            <w:tcW w:w="1559" w:type="dxa"/>
          </w:tcPr>
          <w:p w:rsidR="0013773C" w:rsidRPr="00F427C5" w:rsidRDefault="004F7AB3" w:rsidP="004E2B25">
            <w:pPr>
              <w:spacing w:line="276" w:lineRule="auto"/>
              <w:rPr>
                <w:rFonts w:ascii="Arial" w:hAnsi="Arial" w:cs="Arial"/>
                <w:sz w:val="22"/>
                <w:szCs w:val="22"/>
                <w:lang w:val="es-ES"/>
                <w:rPrChange w:id="1202" w:author="Lopez Juncosa, Maribel" w:date="2024-02-20T08:28:00Z">
                  <w:rPr>
                    <w:rFonts w:ascii="Arial" w:hAnsi="Arial" w:cs="Arial"/>
                    <w:sz w:val="22"/>
                    <w:szCs w:val="22"/>
                  </w:rPr>
                </w:rPrChange>
              </w:rPr>
            </w:pPr>
            <w:r w:rsidRPr="00F427C5">
              <w:rPr>
                <w:rFonts w:ascii="Arial" w:hAnsi="Arial" w:cs="Arial"/>
                <w:sz w:val="22"/>
                <w:szCs w:val="22"/>
                <w:lang w:val="es-ES"/>
                <w:rPrChange w:id="1203" w:author="Lopez Juncosa, Maribel" w:date="2024-02-20T08:28:00Z">
                  <w:rPr>
                    <w:rFonts w:ascii="Arial" w:hAnsi="Arial" w:cs="Arial"/>
                    <w:sz w:val="22"/>
                    <w:szCs w:val="22"/>
                  </w:rPr>
                </w:rPrChange>
              </w:rPr>
              <w:t>Semanal</w:t>
            </w:r>
          </w:p>
        </w:tc>
      </w:tr>
      <w:tr w:rsidR="0013773C" w:rsidRPr="00F427C5" w:rsidTr="0011322B">
        <w:trPr>
          <w:trHeight w:val="284"/>
        </w:trPr>
        <w:tc>
          <w:tcPr>
            <w:tcW w:w="2836" w:type="dxa"/>
            <w:gridSpan w:val="2"/>
            <w:tcBorders>
              <w:top w:val="nil"/>
              <w:left w:val="nil"/>
              <w:bottom w:val="nil"/>
            </w:tcBorders>
          </w:tcPr>
          <w:p w:rsidR="0013773C" w:rsidRPr="00F427C5" w:rsidRDefault="0013773C" w:rsidP="004E2B25">
            <w:pPr>
              <w:spacing w:line="276" w:lineRule="auto"/>
              <w:rPr>
                <w:rFonts w:ascii="Arial" w:hAnsi="Arial" w:cs="Arial"/>
                <w:sz w:val="22"/>
                <w:szCs w:val="22"/>
                <w:lang w:val="es-ES"/>
                <w:rPrChange w:id="1204" w:author="Lopez Juncosa, Maribel" w:date="2024-02-20T08:28:00Z">
                  <w:rPr>
                    <w:rFonts w:ascii="Arial" w:hAnsi="Arial" w:cs="Arial"/>
                    <w:sz w:val="22"/>
                    <w:szCs w:val="22"/>
                  </w:rPr>
                </w:rPrChange>
              </w:rPr>
            </w:pPr>
          </w:p>
        </w:tc>
        <w:tc>
          <w:tcPr>
            <w:tcW w:w="5387" w:type="dxa"/>
          </w:tcPr>
          <w:p w:rsidR="0013773C" w:rsidRPr="00F427C5" w:rsidRDefault="0013773C" w:rsidP="004E2B25">
            <w:pPr>
              <w:spacing w:line="276" w:lineRule="auto"/>
              <w:rPr>
                <w:rFonts w:ascii="Arial" w:hAnsi="Arial" w:cs="Arial"/>
                <w:sz w:val="22"/>
                <w:szCs w:val="22"/>
                <w:lang w:val="es-ES"/>
                <w:rPrChange w:id="1205" w:author="Lopez Juncosa, Maribel" w:date="2024-02-20T08:28:00Z">
                  <w:rPr>
                    <w:rFonts w:ascii="Arial" w:hAnsi="Arial" w:cs="Arial"/>
                    <w:sz w:val="22"/>
                    <w:szCs w:val="22"/>
                  </w:rPr>
                </w:rPrChange>
              </w:rPr>
            </w:pPr>
            <w:r w:rsidRPr="00F427C5">
              <w:rPr>
                <w:rFonts w:ascii="Arial" w:hAnsi="Arial" w:cs="Arial"/>
                <w:sz w:val="22"/>
                <w:szCs w:val="22"/>
                <w:lang w:val="es-ES"/>
                <w:rPrChange w:id="1206" w:author="Lopez Juncosa, Maribel" w:date="2024-02-20T08:28:00Z">
                  <w:rPr>
                    <w:rFonts w:ascii="Arial" w:hAnsi="Arial" w:cs="Arial"/>
                    <w:sz w:val="22"/>
                    <w:szCs w:val="22"/>
                  </w:rPr>
                </w:rPrChange>
              </w:rPr>
              <w:t>Recoger sólidos y hojas</w:t>
            </w:r>
          </w:p>
        </w:tc>
        <w:tc>
          <w:tcPr>
            <w:tcW w:w="1559" w:type="dxa"/>
          </w:tcPr>
          <w:p w:rsidR="0013773C" w:rsidRPr="00F427C5" w:rsidRDefault="004F7AB3" w:rsidP="004E2B25">
            <w:pPr>
              <w:spacing w:line="276" w:lineRule="auto"/>
              <w:rPr>
                <w:rFonts w:ascii="Arial" w:hAnsi="Arial" w:cs="Arial"/>
                <w:sz w:val="22"/>
                <w:szCs w:val="22"/>
                <w:lang w:val="es-ES"/>
                <w:rPrChange w:id="1207" w:author="Lopez Juncosa, Maribel" w:date="2024-02-20T08:28:00Z">
                  <w:rPr>
                    <w:rFonts w:ascii="Arial" w:hAnsi="Arial" w:cs="Arial"/>
                    <w:sz w:val="22"/>
                    <w:szCs w:val="22"/>
                  </w:rPr>
                </w:rPrChange>
              </w:rPr>
            </w:pPr>
            <w:r w:rsidRPr="00F427C5">
              <w:rPr>
                <w:rFonts w:ascii="Arial" w:hAnsi="Arial" w:cs="Arial"/>
                <w:sz w:val="22"/>
                <w:szCs w:val="22"/>
                <w:lang w:val="es-ES"/>
                <w:rPrChange w:id="1208" w:author="Lopez Juncosa, Maribel" w:date="2024-02-20T08:28:00Z">
                  <w:rPr>
                    <w:rFonts w:ascii="Arial" w:hAnsi="Arial" w:cs="Arial"/>
                    <w:sz w:val="22"/>
                    <w:szCs w:val="22"/>
                  </w:rPr>
                </w:rPrChange>
              </w:rPr>
              <w:t>Semanal</w:t>
            </w:r>
          </w:p>
        </w:tc>
      </w:tr>
      <w:tr w:rsidR="007153B3" w:rsidRPr="00F427C5" w:rsidTr="0011322B">
        <w:trPr>
          <w:trHeight w:val="284"/>
        </w:trPr>
        <w:tc>
          <w:tcPr>
            <w:tcW w:w="2836" w:type="dxa"/>
            <w:gridSpan w:val="2"/>
            <w:tcBorders>
              <w:top w:val="nil"/>
              <w:left w:val="nil"/>
              <w:bottom w:val="nil"/>
            </w:tcBorders>
          </w:tcPr>
          <w:p w:rsidR="007153B3" w:rsidRPr="00F427C5" w:rsidRDefault="007153B3" w:rsidP="004E2B25">
            <w:pPr>
              <w:spacing w:line="276" w:lineRule="auto"/>
              <w:rPr>
                <w:rFonts w:ascii="Arial" w:hAnsi="Arial" w:cs="Arial"/>
                <w:sz w:val="22"/>
                <w:szCs w:val="22"/>
                <w:lang w:val="es-ES"/>
                <w:rPrChange w:id="1209" w:author="Lopez Juncosa, Maribel" w:date="2024-02-20T08:28:00Z">
                  <w:rPr>
                    <w:rFonts w:ascii="Arial" w:hAnsi="Arial" w:cs="Arial"/>
                    <w:sz w:val="22"/>
                    <w:szCs w:val="22"/>
                  </w:rPr>
                </w:rPrChange>
              </w:rPr>
            </w:pPr>
          </w:p>
        </w:tc>
        <w:tc>
          <w:tcPr>
            <w:tcW w:w="5387" w:type="dxa"/>
          </w:tcPr>
          <w:p w:rsidR="007153B3" w:rsidRPr="00F427C5" w:rsidRDefault="007153B3" w:rsidP="004E2B25">
            <w:pPr>
              <w:spacing w:line="276" w:lineRule="auto"/>
              <w:rPr>
                <w:rFonts w:ascii="Arial" w:hAnsi="Arial" w:cs="Arial"/>
                <w:sz w:val="22"/>
                <w:szCs w:val="22"/>
                <w:lang w:val="es-ES"/>
                <w:rPrChange w:id="1210" w:author="Lopez Juncosa, Maribel" w:date="2024-02-20T08:28:00Z">
                  <w:rPr>
                    <w:rFonts w:ascii="Arial" w:hAnsi="Arial" w:cs="Arial"/>
                    <w:sz w:val="22"/>
                    <w:szCs w:val="22"/>
                  </w:rPr>
                </w:rPrChange>
              </w:rPr>
            </w:pPr>
            <w:r w:rsidRPr="00F427C5">
              <w:rPr>
                <w:rFonts w:ascii="Arial" w:hAnsi="Arial" w:cs="Arial"/>
                <w:sz w:val="22"/>
                <w:szCs w:val="22"/>
                <w:lang w:val="es-ES"/>
                <w:rPrChange w:id="1211" w:author="Lopez Juncosa, Maribel" w:date="2024-02-20T08:28:00Z">
                  <w:rPr>
                    <w:rFonts w:ascii="Arial" w:hAnsi="Arial" w:cs="Arial"/>
                    <w:sz w:val="22"/>
                    <w:szCs w:val="22"/>
                  </w:rPr>
                </w:rPrChange>
              </w:rPr>
              <w:t>Limpiar terrazas exteriores</w:t>
            </w:r>
          </w:p>
        </w:tc>
        <w:tc>
          <w:tcPr>
            <w:tcW w:w="1559" w:type="dxa"/>
          </w:tcPr>
          <w:p w:rsidR="007153B3" w:rsidRPr="00F427C5" w:rsidRDefault="004F7AB3" w:rsidP="004E2B25">
            <w:pPr>
              <w:spacing w:line="276" w:lineRule="auto"/>
              <w:rPr>
                <w:rFonts w:ascii="Arial" w:hAnsi="Arial" w:cs="Arial"/>
                <w:sz w:val="22"/>
                <w:szCs w:val="22"/>
                <w:lang w:val="es-ES"/>
                <w:rPrChange w:id="1212" w:author="Lopez Juncosa, Maribel" w:date="2024-02-20T08:28:00Z">
                  <w:rPr>
                    <w:rFonts w:ascii="Arial" w:hAnsi="Arial" w:cs="Arial"/>
                    <w:sz w:val="22"/>
                    <w:szCs w:val="22"/>
                  </w:rPr>
                </w:rPrChange>
              </w:rPr>
            </w:pPr>
            <w:r w:rsidRPr="00F427C5">
              <w:rPr>
                <w:rFonts w:ascii="Arial" w:hAnsi="Arial" w:cs="Arial"/>
                <w:sz w:val="22"/>
                <w:szCs w:val="22"/>
                <w:lang w:val="es-ES"/>
                <w:rPrChange w:id="1213" w:author="Lopez Juncosa, Maribel" w:date="2024-02-20T08:28:00Z">
                  <w:rPr>
                    <w:rFonts w:ascii="Arial" w:hAnsi="Arial" w:cs="Arial"/>
                    <w:sz w:val="22"/>
                    <w:szCs w:val="22"/>
                  </w:rPr>
                </w:rPrChange>
              </w:rPr>
              <w:t>Semanal</w:t>
            </w:r>
          </w:p>
        </w:tc>
      </w:tr>
      <w:tr w:rsidR="0013773C" w:rsidRPr="00F427C5" w:rsidTr="0011322B">
        <w:trPr>
          <w:trHeight w:val="284"/>
        </w:trPr>
        <w:tc>
          <w:tcPr>
            <w:tcW w:w="2836" w:type="dxa"/>
            <w:gridSpan w:val="2"/>
            <w:tcBorders>
              <w:bottom w:val="single" w:sz="4" w:space="0" w:color="auto"/>
            </w:tcBorders>
          </w:tcPr>
          <w:p w:rsidR="0013773C" w:rsidRPr="007C7E24" w:rsidRDefault="0013773C" w:rsidP="004E2B25">
            <w:pPr>
              <w:spacing w:line="276" w:lineRule="auto"/>
              <w:rPr>
                <w:rFonts w:ascii="Arial" w:hAnsi="Arial" w:cs="Arial"/>
                <w:sz w:val="22"/>
                <w:szCs w:val="22"/>
                <w:lang w:val="es-ES"/>
                <w:rPrChange w:id="1214" w:author="Lopez Juncosa, Maribel" w:date="2024-02-20T10:33:00Z">
                  <w:rPr>
                    <w:rFonts w:ascii="Arial" w:hAnsi="Arial" w:cs="Arial"/>
                    <w:sz w:val="22"/>
                    <w:szCs w:val="22"/>
                  </w:rPr>
                </w:rPrChange>
              </w:rPr>
            </w:pPr>
            <w:r w:rsidRPr="007C7E24">
              <w:rPr>
                <w:rFonts w:ascii="Arial" w:hAnsi="Arial" w:cs="Arial"/>
                <w:sz w:val="22"/>
                <w:szCs w:val="22"/>
                <w:lang w:val="es-ES"/>
                <w:rPrChange w:id="1215" w:author="Lopez Juncosa, Maribel" w:date="2024-02-20T10:33:00Z">
                  <w:rPr>
                    <w:rFonts w:ascii="Arial" w:hAnsi="Arial" w:cs="Arial"/>
                    <w:sz w:val="22"/>
                    <w:szCs w:val="22"/>
                  </w:rPr>
                </w:rPrChange>
              </w:rPr>
              <w:t xml:space="preserve">4.7. </w:t>
            </w:r>
            <w:r w:rsidRPr="007C7E24">
              <w:rPr>
                <w:rFonts w:ascii="Arial" w:hAnsi="Arial" w:cs="Arial"/>
                <w:sz w:val="22"/>
                <w:szCs w:val="22"/>
                <w:lang w:val="es-ES"/>
                <w:rPrChange w:id="1216" w:author="Lopez Juncosa, Maribel" w:date="2024-02-20T10:33:00Z">
                  <w:rPr>
                    <w:rFonts w:ascii="Arial" w:hAnsi="Arial" w:cs="Arial"/>
                    <w:color w:val="008000"/>
                    <w:sz w:val="22"/>
                    <w:szCs w:val="22"/>
                  </w:rPr>
                </w:rPrChange>
              </w:rPr>
              <w:t>Mamparas</w:t>
            </w:r>
            <w:r w:rsidRPr="007C7E24">
              <w:rPr>
                <w:rFonts w:ascii="Arial" w:hAnsi="Arial" w:cs="Arial"/>
                <w:vanish/>
                <w:sz w:val="22"/>
                <w:szCs w:val="22"/>
                <w:lang w:val="es-ES"/>
                <w:rPrChange w:id="1217" w:author="Lopez Juncosa, Maribel" w:date="2024-02-20T10:33:00Z">
                  <w:rPr>
                    <w:rFonts w:ascii="Arial" w:hAnsi="Arial" w:cs="Arial"/>
                    <w:vanish/>
                    <w:color w:val="008000"/>
                    <w:sz w:val="22"/>
                    <w:szCs w:val="22"/>
                  </w:rPr>
                </w:rPrChange>
              </w:rPr>
              <w:t>&lt;A[Mamparas|Biombos]&gt;</w:t>
            </w:r>
          </w:p>
        </w:tc>
        <w:tc>
          <w:tcPr>
            <w:tcW w:w="5387" w:type="dxa"/>
          </w:tcPr>
          <w:p w:rsidR="0013773C" w:rsidRPr="007C7E24" w:rsidRDefault="0013773C" w:rsidP="004E2B25">
            <w:pPr>
              <w:spacing w:line="276" w:lineRule="auto"/>
              <w:rPr>
                <w:rFonts w:ascii="Arial" w:hAnsi="Arial" w:cs="Arial"/>
                <w:sz w:val="22"/>
                <w:szCs w:val="22"/>
                <w:lang w:val="es-ES"/>
                <w:rPrChange w:id="1218" w:author="Lopez Juncosa, Maribel" w:date="2024-02-20T10:33:00Z">
                  <w:rPr>
                    <w:rFonts w:ascii="Arial" w:hAnsi="Arial" w:cs="Arial"/>
                    <w:sz w:val="22"/>
                    <w:szCs w:val="22"/>
                  </w:rPr>
                </w:rPrChange>
              </w:rPr>
            </w:pPr>
            <w:r w:rsidRPr="007C7E24">
              <w:rPr>
                <w:rFonts w:ascii="Arial" w:hAnsi="Arial" w:cs="Arial"/>
                <w:sz w:val="22"/>
                <w:szCs w:val="22"/>
                <w:lang w:val="es-ES"/>
                <w:rPrChange w:id="1219" w:author="Lopez Juncosa, Maribel" w:date="2024-02-20T10:33:00Z">
                  <w:rPr>
                    <w:rFonts w:ascii="Arial" w:hAnsi="Arial" w:cs="Arial"/>
                    <w:sz w:val="22"/>
                    <w:szCs w:val="22"/>
                  </w:rPr>
                </w:rPrChange>
              </w:rPr>
              <w:t>Eliminar huellas de contacto</w:t>
            </w:r>
          </w:p>
        </w:tc>
        <w:tc>
          <w:tcPr>
            <w:tcW w:w="1559" w:type="dxa"/>
          </w:tcPr>
          <w:p w:rsidR="0013773C" w:rsidRPr="00F427C5" w:rsidRDefault="00437BA7" w:rsidP="004E2B25">
            <w:pPr>
              <w:spacing w:line="276" w:lineRule="auto"/>
              <w:rPr>
                <w:rFonts w:ascii="Arial" w:hAnsi="Arial" w:cs="Arial"/>
                <w:sz w:val="22"/>
                <w:szCs w:val="22"/>
                <w:lang w:val="es-ES"/>
                <w:rPrChange w:id="1220" w:author="Lopez Juncosa, Maribel" w:date="2024-02-20T08:28:00Z">
                  <w:rPr>
                    <w:rFonts w:ascii="Arial" w:hAnsi="Arial" w:cs="Arial"/>
                    <w:sz w:val="22"/>
                    <w:szCs w:val="22"/>
                  </w:rPr>
                </w:rPrChange>
              </w:rPr>
            </w:pPr>
            <w:r w:rsidRPr="00F427C5">
              <w:rPr>
                <w:rFonts w:ascii="Arial" w:hAnsi="Arial" w:cs="Arial"/>
                <w:sz w:val="22"/>
                <w:szCs w:val="22"/>
                <w:lang w:val="es-ES"/>
                <w:rPrChange w:id="1221" w:author="Lopez Juncosa, Maribel" w:date="2024-02-20T08:28:00Z">
                  <w:rPr>
                    <w:rFonts w:ascii="Arial" w:hAnsi="Arial" w:cs="Arial"/>
                    <w:sz w:val="22"/>
                    <w:szCs w:val="22"/>
                  </w:rPr>
                </w:rPrChange>
              </w:rPr>
              <w:t>Diaria</w:t>
            </w:r>
          </w:p>
        </w:tc>
      </w:tr>
      <w:tr w:rsidR="006477FA" w:rsidRPr="00F427C5" w:rsidTr="0011322B">
        <w:trPr>
          <w:gridBefore w:val="2"/>
          <w:wBefore w:w="2836" w:type="dxa"/>
          <w:trHeight w:val="284"/>
        </w:trPr>
        <w:tc>
          <w:tcPr>
            <w:tcW w:w="5387" w:type="dxa"/>
          </w:tcPr>
          <w:p w:rsidR="006477FA" w:rsidRPr="007C7E24" w:rsidRDefault="006477FA" w:rsidP="004E2B25">
            <w:pPr>
              <w:spacing w:line="276" w:lineRule="auto"/>
              <w:rPr>
                <w:rFonts w:ascii="Arial" w:hAnsi="Arial" w:cs="Arial"/>
                <w:sz w:val="22"/>
                <w:szCs w:val="22"/>
                <w:lang w:val="es-ES"/>
                <w:rPrChange w:id="1222" w:author="Lopez Juncosa, Maribel" w:date="2024-02-20T10:33:00Z">
                  <w:rPr>
                    <w:rFonts w:ascii="Arial" w:hAnsi="Arial" w:cs="Arial"/>
                    <w:sz w:val="22"/>
                    <w:szCs w:val="22"/>
                  </w:rPr>
                </w:rPrChange>
              </w:rPr>
            </w:pPr>
            <w:r w:rsidRPr="007C7E24">
              <w:rPr>
                <w:rFonts w:ascii="Arial" w:hAnsi="Arial" w:cs="Arial"/>
                <w:sz w:val="22"/>
                <w:szCs w:val="22"/>
                <w:lang w:val="es-ES"/>
                <w:rPrChange w:id="1223" w:author="Lopez Juncosa, Maribel" w:date="2024-02-20T10:33:00Z">
                  <w:rPr>
                    <w:rFonts w:ascii="Arial" w:hAnsi="Arial" w:cs="Arial"/>
                    <w:sz w:val="22"/>
                    <w:szCs w:val="22"/>
                  </w:rPr>
                </w:rPrChange>
              </w:rPr>
              <w:t xml:space="preserve">Lavar y secar </w:t>
            </w:r>
            <w:r w:rsidRPr="007C7E24">
              <w:rPr>
                <w:rFonts w:ascii="Arial" w:hAnsi="Arial" w:cs="Arial"/>
                <w:sz w:val="22"/>
                <w:szCs w:val="22"/>
                <w:lang w:val="es-ES"/>
                <w:rPrChange w:id="1224" w:author="Lopez Juncosa, Maribel" w:date="2024-02-20T10:33:00Z">
                  <w:rPr>
                    <w:rFonts w:ascii="Arial" w:hAnsi="Arial" w:cs="Arial"/>
                    <w:color w:val="008000"/>
                    <w:sz w:val="22"/>
                    <w:szCs w:val="22"/>
                  </w:rPr>
                </w:rPrChange>
              </w:rPr>
              <w:t>por</w:t>
            </w:r>
            <w:r w:rsidRPr="007C7E24">
              <w:rPr>
                <w:rFonts w:ascii="Arial" w:hAnsi="Arial" w:cs="Arial"/>
                <w:vanish/>
                <w:sz w:val="22"/>
                <w:szCs w:val="22"/>
                <w:lang w:val="es-ES"/>
                <w:rPrChange w:id="1225" w:author="Lopez Juncosa, Maribel" w:date="2024-02-20T10:33:00Z">
                  <w:rPr>
                    <w:rFonts w:ascii="Arial" w:hAnsi="Arial" w:cs="Arial"/>
                    <w:vanish/>
                    <w:color w:val="008000"/>
                    <w:sz w:val="22"/>
                    <w:szCs w:val="22"/>
                  </w:rPr>
                </w:rPrChange>
              </w:rPr>
              <w:t>&lt;A[por|para]&gt;</w:t>
            </w:r>
            <w:r w:rsidRPr="007C7E24">
              <w:rPr>
                <w:rFonts w:ascii="Arial" w:hAnsi="Arial" w:cs="Arial"/>
                <w:sz w:val="22"/>
                <w:szCs w:val="22"/>
                <w:lang w:val="es-ES"/>
                <w:rPrChange w:id="1226" w:author="Lopez Juncosa, Maribel" w:date="2024-02-20T10:33:00Z">
                  <w:rPr>
                    <w:rFonts w:ascii="Arial" w:hAnsi="Arial" w:cs="Arial"/>
                    <w:sz w:val="22"/>
                    <w:szCs w:val="22"/>
                  </w:rPr>
                </w:rPrChange>
              </w:rPr>
              <w:t xml:space="preserve"> ambas caras</w:t>
            </w:r>
          </w:p>
        </w:tc>
        <w:tc>
          <w:tcPr>
            <w:tcW w:w="1559" w:type="dxa"/>
          </w:tcPr>
          <w:p w:rsidR="006477FA" w:rsidRPr="00F427C5" w:rsidRDefault="000F3FC7" w:rsidP="004E2B25">
            <w:pPr>
              <w:spacing w:line="276" w:lineRule="auto"/>
              <w:rPr>
                <w:rFonts w:ascii="Arial" w:hAnsi="Arial" w:cs="Arial"/>
                <w:sz w:val="22"/>
                <w:szCs w:val="22"/>
                <w:lang w:val="es-ES"/>
                <w:rPrChange w:id="1227" w:author="Lopez Juncosa, Maribel" w:date="2024-02-20T08:28:00Z">
                  <w:rPr>
                    <w:rFonts w:ascii="Arial" w:hAnsi="Arial" w:cs="Arial"/>
                    <w:sz w:val="22"/>
                    <w:szCs w:val="22"/>
                  </w:rPr>
                </w:rPrChange>
              </w:rPr>
            </w:pPr>
            <w:r w:rsidRPr="00F427C5">
              <w:rPr>
                <w:rFonts w:ascii="Arial" w:hAnsi="Arial" w:cs="Arial"/>
                <w:sz w:val="22"/>
                <w:szCs w:val="22"/>
                <w:lang w:val="es-ES"/>
                <w:rPrChange w:id="1228" w:author="Lopez Juncosa, Maribel" w:date="2024-02-20T08:28:00Z">
                  <w:rPr>
                    <w:rFonts w:ascii="Arial" w:hAnsi="Arial" w:cs="Arial"/>
                    <w:sz w:val="22"/>
                    <w:szCs w:val="22"/>
                  </w:rPr>
                </w:rPrChange>
              </w:rPr>
              <w:t>Diaria</w:t>
            </w:r>
          </w:p>
        </w:tc>
      </w:tr>
      <w:tr w:rsidR="0013773C" w:rsidRPr="00F427C5" w:rsidTr="0011322B">
        <w:trPr>
          <w:trHeight w:val="284"/>
        </w:trPr>
        <w:tc>
          <w:tcPr>
            <w:tcW w:w="2836" w:type="dxa"/>
            <w:gridSpan w:val="2"/>
          </w:tcPr>
          <w:p w:rsidR="0013773C" w:rsidRPr="007C7E24" w:rsidRDefault="0013773C" w:rsidP="004E2B25">
            <w:pPr>
              <w:spacing w:line="276" w:lineRule="auto"/>
              <w:rPr>
                <w:rFonts w:ascii="Arial" w:hAnsi="Arial" w:cs="Arial"/>
                <w:sz w:val="22"/>
                <w:szCs w:val="22"/>
                <w:lang w:val="es-ES"/>
                <w:rPrChange w:id="1229" w:author="Lopez Juncosa, Maribel" w:date="2024-02-20T10:33:00Z">
                  <w:rPr>
                    <w:rFonts w:ascii="Arial" w:hAnsi="Arial" w:cs="Arial"/>
                    <w:sz w:val="22"/>
                    <w:szCs w:val="22"/>
                  </w:rPr>
                </w:rPrChange>
              </w:rPr>
            </w:pPr>
            <w:r w:rsidRPr="007C7E24">
              <w:rPr>
                <w:rFonts w:ascii="Arial" w:hAnsi="Arial" w:cs="Arial"/>
                <w:sz w:val="22"/>
                <w:szCs w:val="22"/>
                <w:lang w:val="es-ES"/>
                <w:rPrChange w:id="1230" w:author="Lopez Juncosa, Maribel" w:date="2024-02-20T10:33:00Z">
                  <w:rPr>
                    <w:rFonts w:ascii="Arial" w:hAnsi="Arial" w:cs="Arial"/>
                    <w:sz w:val="22"/>
                    <w:szCs w:val="22"/>
                  </w:rPr>
                </w:rPrChange>
              </w:rPr>
              <w:t>4.8. Ascensores</w:t>
            </w:r>
          </w:p>
        </w:tc>
        <w:tc>
          <w:tcPr>
            <w:tcW w:w="5387" w:type="dxa"/>
          </w:tcPr>
          <w:p w:rsidR="0013773C" w:rsidRPr="007C7E24" w:rsidRDefault="0013773C" w:rsidP="004E2B25">
            <w:pPr>
              <w:spacing w:line="276" w:lineRule="auto"/>
              <w:rPr>
                <w:rFonts w:ascii="Arial" w:hAnsi="Arial" w:cs="Arial"/>
                <w:sz w:val="22"/>
                <w:szCs w:val="22"/>
                <w:lang w:val="es-ES"/>
                <w:rPrChange w:id="1231" w:author="Lopez Juncosa, Maribel" w:date="2024-02-20T10:33:00Z">
                  <w:rPr>
                    <w:rFonts w:ascii="Arial" w:hAnsi="Arial" w:cs="Arial"/>
                    <w:sz w:val="22"/>
                    <w:szCs w:val="22"/>
                  </w:rPr>
                </w:rPrChange>
              </w:rPr>
            </w:pPr>
            <w:r w:rsidRPr="007C7E24">
              <w:rPr>
                <w:rFonts w:ascii="Arial" w:hAnsi="Arial" w:cs="Arial"/>
                <w:sz w:val="22"/>
                <w:szCs w:val="22"/>
                <w:lang w:val="es-ES"/>
                <w:rPrChange w:id="1232" w:author="Lopez Juncosa, Maribel" w:date="2024-02-20T10:33:00Z">
                  <w:rPr>
                    <w:rFonts w:ascii="Arial" w:hAnsi="Arial" w:cs="Arial"/>
                    <w:sz w:val="22"/>
                    <w:szCs w:val="22"/>
                  </w:rPr>
                </w:rPrChange>
              </w:rPr>
              <w:t xml:space="preserve">Limpiar </w:t>
            </w:r>
            <w:r w:rsidR="007153B3" w:rsidRPr="007C7E24">
              <w:rPr>
                <w:rFonts w:ascii="Arial" w:hAnsi="Arial" w:cs="Arial"/>
                <w:sz w:val="22"/>
                <w:szCs w:val="22"/>
                <w:lang w:val="es-ES"/>
                <w:rPrChange w:id="1233" w:author="Lopez Juncosa, Maribel" w:date="2024-02-20T10:33:00Z">
                  <w:rPr>
                    <w:rFonts w:ascii="Arial" w:hAnsi="Arial" w:cs="Arial"/>
                    <w:sz w:val="22"/>
                    <w:szCs w:val="22"/>
                  </w:rPr>
                </w:rPrChange>
              </w:rPr>
              <w:t xml:space="preserve">cabina y </w:t>
            </w:r>
            <w:r w:rsidR="007153B3" w:rsidRPr="007C7E24">
              <w:rPr>
                <w:rFonts w:ascii="Arial" w:hAnsi="Arial" w:cs="Arial"/>
                <w:sz w:val="22"/>
                <w:szCs w:val="22"/>
                <w:lang w:val="es-ES"/>
                <w:rPrChange w:id="1234" w:author="Lopez Juncosa, Maribel" w:date="2024-02-20T10:33:00Z">
                  <w:rPr>
                    <w:rFonts w:ascii="Arial" w:hAnsi="Arial" w:cs="Arial"/>
                    <w:color w:val="FF0000"/>
                    <w:sz w:val="22"/>
                    <w:szCs w:val="22"/>
                  </w:rPr>
                </w:rPrChange>
              </w:rPr>
              <w:t>botoner</w:t>
            </w:r>
            <w:ins w:id="1235" w:author="Lopez Juncosa, Maribel" w:date="2024-02-20T10:33:00Z">
              <w:r w:rsidR="007C7E24">
                <w:rPr>
                  <w:rFonts w:ascii="Arial" w:hAnsi="Arial" w:cs="Arial"/>
                  <w:sz w:val="22"/>
                  <w:szCs w:val="22"/>
                  <w:lang w:val="es-ES"/>
                </w:rPr>
                <w:t>a</w:t>
              </w:r>
            </w:ins>
            <w:del w:id="1236" w:author="Lopez Juncosa, Maribel" w:date="2024-02-20T10:33:00Z">
              <w:r w:rsidR="007153B3" w:rsidRPr="007C7E24" w:rsidDel="007C7E24">
                <w:rPr>
                  <w:rFonts w:ascii="Arial" w:hAnsi="Arial" w:cs="Arial"/>
                  <w:sz w:val="22"/>
                  <w:szCs w:val="22"/>
                  <w:lang w:val="es-ES"/>
                  <w:rPrChange w:id="1237" w:author="Lopez Juncosa, Maribel" w:date="2024-02-20T10:33:00Z">
                    <w:rPr>
                      <w:rFonts w:ascii="Arial" w:hAnsi="Arial" w:cs="Arial"/>
                      <w:color w:val="FF0000"/>
                      <w:sz w:val="22"/>
                      <w:szCs w:val="22"/>
                    </w:rPr>
                  </w:rPrChange>
                </w:rPr>
                <w:delText>e</w:delText>
              </w:r>
            </w:del>
            <w:r w:rsidR="007153B3" w:rsidRPr="007C7E24">
              <w:rPr>
                <w:rFonts w:ascii="Arial" w:hAnsi="Arial" w:cs="Arial"/>
                <w:sz w:val="22"/>
                <w:szCs w:val="22"/>
                <w:lang w:val="es-ES"/>
                <w:rPrChange w:id="1238" w:author="Lopez Juncosa, Maribel" w:date="2024-02-20T10:33:00Z">
                  <w:rPr>
                    <w:rFonts w:ascii="Arial" w:hAnsi="Arial" w:cs="Arial"/>
                    <w:color w:val="FF0000"/>
                    <w:sz w:val="22"/>
                    <w:szCs w:val="22"/>
                  </w:rPr>
                </w:rPrChange>
              </w:rPr>
              <w:t>s</w:t>
            </w:r>
            <w:r w:rsidR="007153B3" w:rsidRPr="007C7E24">
              <w:rPr>
                <w:rFonts w:ascii="Arial" w:hAnsi="Arial" w:cs="Arial"/>
                <w:sz w:val="22"/>
                <w:szCs w:val="22"/>
                <w:lang w:val="es-ES"/>
                <w:rPrChange w:id="1239" w:author="Lopez Juncosa, Maribel" w:date="2024-02-20T10:33:00Z">
                  <w:rPr>
                    <w:rFonts w:ascii="Arial" w:hAnsi="Arial" w:cs="Arial"/>
                    <w:sz w:val="22"/>
                    <w:szCs w:val="22"/>
                  </w:rPr>
                </w:rPrChange>
              </w:rPr>
              <w:t xml:space="preserve"> exteriores</w:t>
            </w:r>
            <w:r w:rsidRPr="007C7E24">
              <w:rPr>
                <w:rFonts w:ascii="Arial" w:hAnsi="Arial" w:cs="Arial"/>
                <w:sz w:val="22"/>
                <w:szCs w:val="22"/>
                <w:lang w:val="es-ES"/>
                <w:rPrChange w:id="1240" w:author="Lopez Juncosa, Maribel" w:date="2024-02-20T10:33:00Z">
                  <w:rPr>
                    <w:rFonts w:ascii="Arial" w:hAnsi="Arial" w:cs="Arial"/>
                    <w:sz w:val="22"/>
                    <w:szCs w:val="22"/>
                  </w:rPr>
                </w:rPrChange>
              </w:rPr>
              <w:t xml:space="preserve"> y eliminar huellas</w:t>
            </w:r>
          </w:p>
        </w:tc>
        <w:tc>
          <w:tcPr>
            <w:tcW w:w="1559" w:type="dxa"/>
          </w:tcPr>
          <w:p w:rsidR="0013773C" w:rsidRPr="00F427C5" w:rsidRDefault="00437BA7" w:rsidP="004E2B25">
            <w:pPr>
              <w:spacing w:line="276" w:lineRule="auto"/>
              <w:rPr>
                <w:rFonts w:ascii="Arial" w:hAnsi="Arial" w:cs="Arial"/>
                <w:sz w:val="22"/>
                <w:szCs w:val="22"/>
                <w:lang w:val="es-ES"/>
                <w:rPrChange w:id="1241" w:author="Lopez Juncosa, Maribel" w:date="2024-02-20T08:28:00Z">
                  <w:rPr>
                    <w:rFonts w:ascii="Arial" w:hAnsi="Arial" w:cs="Arial"/>
                    <w:sz w:val="22"/>
                    <w:szCs w:val="22"/>
                  </w:rPr>
                </w:rPrChange>
              </w:rPr>
            </w:pPr>
            <w:r w:rsidRPr="00F427C5">
              <w:rPr>
                <w:rFonts w:ascii="Arial" w:hAnsi="Arial" w:cs="Arial"/>
                <w:sz w:val="22"/>
                <w:szCs w:val="22"/>
                <w:lang w:val="es-ES"/>
                <w:rPrChange w:id="1242" w:author="Lopez Juncosa, Maribel" w:date="2024-02-20T08:28:00Z">
                  <w:rPr>
                    <w:rFonts w:ascii="Arial" w:hAnsi="Arial" w:cs="Arial"/>
                    <w:sz w:val="22"/>
                    <w:szCs w:val="22"/>
                  </w:rPr>
                </w:rPrChange>
              </w:rPr>
              <w:t>Diaria</w:t>
            </w:r>
          </w:p>
        </w:tc>
      </w:tr>
      <w:tr w:rsidR="0028708A" w:rsidRPr="00F427C5" w:rsidTr="0011322B">
        <w:trPr>
          <w:trHeight w:val="284"/>
        </w:trPr>
        <w:tc>
          <w:tcPr>
            <w:tcW w:w="2836" w:type="dxa"/>
            <w:gridSpan w:val="2"/>
            <w:tcBorders>
              <w:bottom w:val="single" w:sz="4" w:space="0" w:color="auto"/>
            </w:tcBorders>
          </w:tcPr>
          <w:p w:rsidR="0028708A" w:rsidRPr="007C7E24" w:rsidRDefault="0028708A" w:rsidP="004E2B25">
            <w:pPr>
              <w:spacing w:line="276" w:lineRule="auto"/>
              <w:rPr>
                <w:rFonts w:ascii="Arial" w:hAnsi="Arial" w:cs="Arial"/>
                <w:sz w:val="22"/>
                <w:szCs w:val="22"/>
                <w:lang w:val="es-ES"/>
                <w:rPrChange w:id="1243" w:author="Lopez Juncosa, Maribel" w:date="2024-02-20T10:33:00Z">
                  <w:rPr>
                    <w:rFonts w:ascii="Arial" w:hAnsi="Arial" w:cs="Arial"/>
                    <w:sz w:val="22"/>
                    <w:szCs w:val="22"/>
                  </w:rPr>
                </w:rPrChange>
              </w:rPr>
            </w:pPr>
            <w:r w:rsidRPr="007C7E24">
              <w:rPr>
                <w:rFonts w:ascii="Arial" w:hAnsi="Arial" w:cs="Arial"/>
                <w:sz w:val="22"/>
                <w:szCs w:val="22"/>
                <w:lang w:val="es-ES"/>
                <w:rPrChange w:id="1244" w:author="Lopez Juncosa, Maribel" w:date="2024-02-20T10:33:00Z">
                  <w:rPr>
                    <w:rFonts w:ascii="Arial" w:hAnsi="Arial" w:cs="Arial"/>
                    <w:sz w:val="22"/>
                    <w:szCs w:val="22"/>
                  </w:rPr>
                </w:rPrChange>
              </w:rPr>
              <w:t>4.9. Comedor</w:t>
            </w:r>
          </w:p>
        </w:tc>
        <w:tc>
          <w:tcPr>
            <w:tcW w:w="5387" w:type="dxa"/>
          </w:tcPr>
          <w:p w:rsidR="0028708A" w:rsidRPr="007C7E24" w:rsidRDefault="0028708A" w:rsidP="005225D7">
            <w:pPr>
              <w:spacing w:line="276" w:lineRule="auto"/>
              <w:rPr>
                <w:rFonts w:ascii="Arial" w:hAnsi="Arial" w:cs="Arial"/>
                <w:sz w:val="22"/>
                <w:szCs w:val="22"/>
                <w:lang w:val="es-ES"/>
                <w:rPrChange w:id="1245" w:author="Lopez Juncosa, Maribel" w:date="2024-02-20T10:33:00Z">
                  <w:rPr>
                    <w:rFonts w:ascii="Arial" w:hAnsi="Arial" w:cs="Arial"/>
                    <w:sz w:val="22"/>
                    <w:szCs w:val="22"/>
                  </w:rPr>
                </w:rPrChange>
              </w:rPr>
              <w:pPrChange w:id="1246" w:author="Lopez Juncosa, Maribel" w:date="2024-02-20T10:36:00Z">
                <w:pPr>
                  <w:spacing w:line="276" w:lineRule="auto"/>
                </w:pPr>
              </w:pPrChange>
            </w:pPr>
            <w:r w:rsidRPr="007C7E24">
              <w:rPr>
                <w:rFonts w:ascii="Arial" w:hAnsi="Arial" w:cs="Arial"/>
                <w:sz w:val="22"/>
                <w:szCs w:val="22"/>
                <w:lang w:val="es-ES"/>
                <w:rPrChange w:id="1247" w:author="Lopez Juncosa, Maribel" w:date="2024-02-20T10:33:00Z">
                  <w:rPr>
                    <w:rFonts w:ascii="Arial" w:hAnsi="Arial" w:cs="Arial"/>
                    <w:sz w:val="22"/>
                    <w:szCs w:val="22"/>
                  </w:rPr>
                </w:rPrChange>
              </w:rPr>
              <w:t>Limpiar el mobiliario (</w:t>
            </w:r>
            <w:r w:rsidRPr="007C7E24">
              <w:rPr>
                <w:rFonts w:ascii="Arial" w:hAnsi="Arial" w:cs="Arial"/>
                <w:sz w:val="22"/>
                <w:szCs w:val="22"/>
                <w:lang w:val="es-ES"/>
                <w:rPrChange w:id="1248" w:author="Lopez Juncosa, Maribel" w:date="2024-02-20T10:33:00Z">
                  <w:rPr>
                    <w:rFonts w:ascii="Arial" w:hAnsi="Arial" w:cs="Arial"/>
                    <w:color w:val="008000"/>
                    <w:sz w:val="22"/>
                    <w:szCs w:val="22"/>
                  </w:rPr>
                </w:rPrChange>
              </w:rPr>
              <w:t>mesas</w:t>
            </w:r>
            <w:r w:rsidRPr="007C7E24">
              <w:rPr>
                <w:rFonts w:ascii="Arial" w:hAnsi="Arial" w:cs="Arial"/>
                <w:vanish/>
                <w:sz w:val="22"/>
                <w:szCs w:val="22"/>
                <w:lang w:val="es-ES"/>
                <w:rPrChange w:id="1249" w:author="Lopez Juncosa, Maribel" w:date="2024-02-20T10:33:00Z">
                  <w:rPr>
                    <w:rFonts w:ascii="Arial" w:hAnsi="Arial" w:cs="Arial"/>
                    <w:vanish/>
                    <w:color w:val="008000"/>
                    <w:sz w:val="22"/>
                    <w:szCs w:val="22"/>
                  </w:rPr>
                </w:rPrChange>
              </w:rPr>
              <w:t>&lt;A[mesas|tablas]&gt;</w:t>
            </w:r>
            <w:r w:rsidRPr="007C7E24">
              <w:rPr>
                <w:rFonts w:ascii="Arial" w:hAnsi="Arial" w:cs="Arial"/>
                <w:sz w:val="22"/>
                <w:szCs w:val="22"/>
                <w:lang w:val="es-ES"/>
                <w:rPrChange w:id="1250" w:author="Lopez Juncosa, Maribel" w:date="2024-02-20T10:33:00Z">
                  <w:rPr>
                    <w:rFonts w:ascii="Arial" w:hAnsi="Arial" w:cs="Arial"/>
                    <w:sz w:val="22"/>
                    <w:szCs w:val="22"/>
                  </w:rPr>
                </w:rPrChange>
              </w:rPr>
              <w:t xml:space="preserve">, sillas, mármoles), </w:t>
            </w:r>
            <w:del w:id="1251" w:author="Lopez Juncosa, Maribel" w:date="2024-02-20T10:36:00Z">
              <w:r w:rsidRPr="007C7E24" w:rsidDel="005225D7">
                <w:rPr>
                  <w:rFonts w:ascii="Arial" w:hAnsi="Arial" w:cs="Arial"/>
                  <w:sz w:val="22"/>
                  <w:szCs w:val="22"/>
                  <w:lang w:val="es-ES"/>
                  <w:rPrChange w:id="1252" w:author="Lopez Juncosa, Maribel" w:date="2024-02-20T10:33:00Z">
                    <w:rPr>
                      <w:rFonts w:ascii="Arial" w:hAnsi="Arial" w:cs="Arial"/>
                      <w:color w:val="008000"/>
                      <w:sz w:val="22"/>
                      <w:szCs w:val="22"/>
                    </w:rPr>
                  </w:rPrChange>
                </w:rPr>
                <w:delText>pi</w:delText>
              </w:r>
            </w:del>
            <w:del w:id="1253" w:author="Lopez Juncosa, Maribel" w:date="2024-02-20T10:33:00Z">
              <w:r w:rsidRPr="007C7E24" w:rsidDel="007C7E24">
                <w:rPr>
                  <w:rFonts w:ascii="Arial" w:hAnsi="Arial" w:cs="Arial"/>
                  <w:sz w:val="22"/>
                  <w:szCs w:val="22"/>
                  <w:lang w:val="es-ES"/>
                  <w:rPrChange w:id="1254" w:author="Lopez Juncosa, Maribel" w:date="2024-02-20T10:33:00Z">
                    <w:rPr>
                      <w:rFonts w:ascii="Arial" w:hAnsi="Arial" w:cs="Arial"/>
                      <w:color w:val="008000"/>
                      <w:sz w:val="22"/>
                      <w:szCs w:val="22"/>
                    </w:rPr>
                  </w:rPrChange>
                </w:rPr>
                <w:delText>las</w:delText>
              </w:r>
            </w:del>
            <w:ins w:id="1255" w:author="Lopez Juncosa, Maribel" w:date="2024-02-20T10:36:00Z">
              <w:r w:rsidR="005225D7">
                <w:rPr>
                  <w:rFonts w:ascii="Arial" w:hAnsi="Arial" w:cs="Arial"/>
                  <w:sz w:val="22"/>
                  <w:szCs w:val="22"/>
                  <w:lang w:val="es-ES"/>
                </w:rPr>
                <w:t>fregadero</w:t>
              </w:r>
            </w:ins>
            <w:r w:rsidRPr="007C7E24">
              <w:rPr>
                <w:rFonts w:ascii="Arial" w:hAnsi="Arial" w:cs="Arial"/>
                <w:vanish/>
                <w:sz w:val="22"/>
                <w:szCs w:val="22"/>
                <w:lang w:val="es-ES"/>
                <w:rPrChange w:id="1256" w:author="Lopez Juncosa, Maribel" w:date="2024-02-20T10:33:00Z">
                  <w:rPr>
                    <w:rFonts w:ascii="Arial" w:hAnsi="Arial" w:cs="Arial"/>
                    <w:vanish/>
                    <w:color w:val="008000"/>
                    <w:sz w:val="22"/>
                    <w:szCs w:val="22"/>
                  </w:rPr>
                </w:rPrChange>
              </w:rPr>
              <w:t>&lt;A[pilas|picas]&gt;</w:t>
            </w:r>
            <w:r w:rsidRPr="007C7E24">
              <w:rPr>
                <w:rFonts w:ascii="Arial" w:hAnsi="Arial" w:cs="Arial"/>
                <w:sz w:val="22"/>
                <w:szCs w:val="22"/>
                <w:lang w:val="es-ES"/>
                <w:rPrChange w:id="1257" w:author="Lopez Juncosa, Maribel" w:date="2024-02-20T10:33:00Z">
                  <w:rPr>
                    <w:rFonts w:ascii="Arial" w:hAnsi="Arial" w:cs="Arial"/>
                    <w:sz w:val="22"/>
                    <w:szCs w:val="22"/>
                  </w:rPr>
                </w:rPrChange>
              </w:rPr>
              <w:t xml:space="preserve">, </w:t>
            </w:r>
            <w:del w:id="1258" w:author="Lopez Juncosa, Maribel" w:date="2024-02-20T10:34:00Z">
              <w:r w:rsidRPr="007C7E24" w:rsidDel="007C7E24">
                <w:rPr>
                  <w:rFonts w:ascii="Arial" w:hAnsi="Arial" w:cs="Arial"/>
                  <w:sz w:val="22"/>
                  <w:szCs w:val="22"/>
                  <w:lang w:val="es-ES"/>
                  <w:rPrChange w:id="1259" w:author="Lopez Juncosa, Maribel" w:date="2024-02-20T10:33:00Z">
                    <w:rPr>
                      <w:rFonts w:ascii="Arial" w:hAnsi="Arial" w:cs="Arial"/>
                      <w:sz w:val="22"/>
                      <w:szCs w:val="22"/>
                    </w:rPr>
                  </w:rPrChange>
                </w:rPr>
                <w:delText>tierra</w:delText>
              </w:r>
            </w:del>
            <w:ins w:id="1260" w:author="Lopez Juncosa, Maribel" w:date="2024-02-20T10:34:00Z">
              <w:r w:rsidR="007C7E24">
                <w:rPr>
                  <w:rFonts w:ascii="Arial" w:hAnsi="Arial" w:cs="Arial"/>
                  <w:sz w:val="22"/>
                  <w:szCs w:val="22"/>
                  <w:lang w:val="es-ES"/>
                </w:rPr>
                <w:t>suelo</w:t>
              </w:r>
            </w:ins>
            <w:r w:rsidR="00580D2D" w:rsidRPr="007C7E24">
              <w:rPr>
                <w:rFonts w:ascii="Arial" w:hAnsi="Arial" w:cs="Arial"/>
                <w:sz w:val="22"/>
                <w:szCs w:val="22"/>
                <w:lang w:val="es-ES"/>
                <w:rPrChange w:id="1261" w:author="Lopez Juncosa, Maribel" w:date="2024-02-20T10:33:00Z">
                  <w:rPr>
                    <w:rFonts w:ascii="Arial" w:hAnsi="Arial" w:cs="Arial"/>
                    <w:sz w:val="22"/>
                    <w:szCs w:val="22"/>
                  </w:rPr>
                </w:rPrChange>
              </w:rPr>
              <w:t>.</w:t>
            </w:r>
          </w:p>
        </w:tc>
        <w:tc>
          <w:tcPr>
            <w:tcW w:w="1559" w:type="dxa"/>
          </w:tcPr>
          <w:p w:rsidR="0028708A" w:rsidRPr="00F427C5" w:rsidRDefault="00580D2D" w:rsidP="004E2B25">
            <w:pPr>
              <w:spacing w:line="276" w:lineRule="auto"/>
              <w:rPr>
                <w:rFonts w:ascii="Arial" w:hAnsi="Arial" w:cs="Arial"/>
                <w:sz w:val="22"/>
                <w:szCs w:val="22"/>
                <w:lang w:val="es-ES"/>
                <w:rPrChange w:id="1262" w:author="Lopez Juncosa, Maribel" w:date="2024-02-20T08:28:00Z">
                  <w:rPr>
                    <w:rFonts w:ascii="Arial" w:hAnsi="Arial" w:cs="Arial"/>
                    <w:sz w:val="22"/>
                    <w:szCs w:val="22"/>
                  </w:rPr>
                </w:rPrChange>
              </w:rPr>
            </w:pPr>
            <w:r w:rsidRPr="00F427C5">
              <w:rPr>
                <w:rFonts w:ascii="Arial" w:hAnsi="Arial" w:cs="Arial"/>
                <w:sz w:val="22"/>
                <w:szCs w:val="22"/>
                <w:lang w:val="es-ES"/>
                <w:rPrChange w:id="1263" w:author="Lopez Juncosa, Maribel" w:date="2024-02-20T08:28:00Z">
                  <w:rPr>
                    <w:rFonts w:ascii="Arial" w:hAnsi="Arial" w:cs="Arial"/>
                    <w:sz w:val="22"/>
                    <w:szCs w:val="22"/>
                  </w:rPr>
                </w:rPrChange>
              </w:rPr>
              <w:t>Diaria</w:t>
            </w:r>
          </w:p>
        </w:tc>
      </w:tr>
      <w:tr w:rsidR="0028708A" w:rsidRPr="00F427C5" w:rsidTr="0011322B">
        <w:trPr>
          <w:trHeight w:val="284"/>
        </w:trPr>
        <w:tc>
          <w:tcPr>
            <w:tcW w:w="2836" w:type="dxa"/>
            <w:gridSpan w:val="2"/>
            <w:tcBorders>
              <w:left w:val="nil"/>
              <w:bottom w:val="single" w:sz="4" w:space="0" w:color="auto"/>
            </w:tcBorders>
          </w:tcPr>
          <w:p w:rsidR="0028708A" w:rsidRPr="007C7E24" w:rsidRDefault="0028708A" w:rsidP="004E2B25">
            <w:pPr>
              <w:spacing w:line="276" w:lineRule="auto"/>
              <w:rPr>
                <w:rFonts w:ascii="Arial" w:hAnsi="Arial" w:cs="Arial"/>
                <w:sz w:val="22"/>
                <w:szCs w:val="22"/>
                <w:lang w:val="es-ES"/>
                <w:rPrChange w:id="1264" w:author="Lopez Juncosa, Maribel" w:date="2024-02-20T10:33:00Z">
                  <w:rPr>
                    <w:rFonts w:ascii="Arial" w:hAnsi="Arial" w:cs="Arial"/>
                    <w:sz w:val="22"/>
                    <w:szCs w:val="22"/>
                  </w:rPr>
                </w:rPrChange>
              </w:rPr>
            </w:pPr>
          </w:p>
        </w:tc>
        <w:tc>
          <w:tcPr>
            <w:tcW w:w="5387" w:type="dxa"/>
          </w:tcPr>
          <w:p w:rsidR="0028708A" w:rsidRPr="007C7E24" w:rsidRDefault="0028708A" w:rsidP="005225D7">
            <w:pPr>
              <w:spacing w:line="276" w:lineRule="auto"/>
              <w:rPr>
                <w:rFonts w:ascii="Arial" w:hAnsi="Arial" w:cs="Arial"/>
                <w:sz w:val="22"/>
                <w:szCs w:val="22"/>
                <w:lang w:val="es-ES"/>
                <w:rPrChange w:id="1265" w:author="Lopez Juncosa, Maribel" w:date="2024-02-20T10:33:00Z">
                  <w:rPr>
                    <w:rFonts w:ascii="Arial" w:hAnsi="Arial" w:cs="Arial"/>
                    <w:sz w:val="22"/>
                    <w:szCs w:val="22"/>
                  </w:rPr>
                </w:rPrChange>
              </w:rPr>
              <w:pPrChange w:id="1266" w:author="Lopez Juncosa, Maribel" w:date="2024-02-20T10:36:00Z">
                <w:pPr>
                  <w:spacing w:line="276" w:lineRule="auto"/>
                </w:pPr>
              </w:pPrChange>
            </w:pPr>
            <w:r w:rsidRPr="007C7E24">
              <w:rPr>
                <w:rFonts w:ascii="Arial" w:hAnsi="Arial" w:cs="Arial"/>
                <w:sz w:val="22"/>
                <w:szCs w:val="22"/>
                <w:lang w:val="es-ES"/>
                <w:rPrChange w:id="1267" w:author="Lopez Juncosa, Maribel" w:date="2024-02-20T10:33:00Z">
                  <w:rPr>
                    <w:rFonts w:ascii="Arial" w:hAnsi="Arial" w:cs="Arial"/>
                    <w:sz w:val="22"/>
                    <w:szCs w:val="22"/>
                  </w:rPr>
                </w:rPrChange>
              </w:rPr>
              <w:t xml:space="preserve">Limpiar aparatos frigoríficos, microondas y horno </w:t>
            </w:r>
            <w:del w:id="1268" w:author="Lopez Juncosa, Maribel" w:date="2024-02-20T10:36:00Z">
              <w:r w:rsidRPr="007C7E24" w:rsidDel="005225D7">
                <w:rPr>
                  <w:rFonts w:ascii="Arial" w:hAnsi="Arial" w:cs="Arial"/>
                  <w:sz w:val="22"/>
                  <w:szCs w:val="22"/>
                  <w:lang w:val="es-ES"/>
                  <w:rPrChange w:id="1269" w:author="Lopez Juncosa, Maribel" w:date="2024-02-20T10:33:00Z">
                    <w:rPr>
                      <w:rFonts w:ascii="Arial" w:hAnsi="Arial" w:cs="Arial"/>
                      <w:sz w:val="22"/>
                      <w:szCs w:val="22"/>
                    </w:rPr>
                  </w:rPrChange>
                </w:rPr>
                <w:delText>a</w:delText>
              </w:r>
            </w:del>
            <w:ins w:id="1270" w:author="Lopez Juncosa, Maribel" w:date="2024-02-20T10:36:00Z">
              <w:r w:rsidR="005225D7">
                <w:rPr>
                  <w:rFonts w:ascii="Arial" w:hAnsi="Arial" w:cs="Arial"/>
                  <w:sz w:val="22"/>
                  <w:szCs w:val="22"/>
                  <w:lang w:val="es-ES"/>
                </w:rPr>
                <w:t>en</w:t>
              </w:r>
            </w:ins>
            <w:r w:rsidRPr="007C7E24">
              <w:rPr>
                <w:rFonts w:ascii="Arial" w:hAnsi="Arial" w:cs="Arial"/>
                <w:sz w:val="22"/>
                <w:szCs w:val="22"/>
                <w:lang w:val="es-ES"/>
                <w:rPrChange w:id="1271" w:author="Lopez Juncosa, Maribel" w:date="2024-02-20T10:33:00Z">
                  <w:rPr>
                    <w:rFonts w:ascii="Arial" w:hAnsi="Arial" w:cs="Arial"/>
                    <w:sz w:val="22"/>
                    <w:szCs w:val="22"/>
                  </w:rPr>
                </w:rPrChange>
              </w:rPr>
              <w:t xml:space="preserve"> las plantas comedor y de los </w:t>
            </w:r>
            <w:proofErr w:type="spellStart"/>
            <w:r w:rsidRPr="007C7E24">
              <w:rPr>
                <w:rFonts w:ascii="Arial" w:hAnsi="Arial" w:cs="Arial"/>
                <w:sz w:val="22"/>
                <w:szCs w:val="22"/>
                <w:lang w:val="es-ES"/>
                <w:rPrChange w:id="1272" w:author="Lopez Juncosa, Maribel" w:date="2024-02-20T10:33:00Z">
                  <w:rPr>
                    <w:rFonts w:ascii="Arial" w:hAnsi="Arial" w:cs="Arial"/>
                    <w:color w:val="FF0000"/>
                    <w:sz w:val="22"/>
                    <w:szCs w:val="22"/>
                  </w:rPr>
                </w:rPrChange>
              </w:rPr>
              <w:t>offices</w:t>
            </w:r>
            <w:proofErr w:type="spellEnd"/>
          </w:p>
        </w:tc>
        <w:tc>
          <w:tcPr>
            <w:tcW w:w="1559" w:type="dxa"/>
          </w:tcPr>
          <w:p w:rsidR="0028708A" w:rsidRPr="00F427C5" w:rsidRDefault="00580D2D" w:rsidP="004E2B25">
            <w:pPr>
              <w:spacing w:line="276" w:lineRule="auto"/>
              <w:rPr>
                <w:rFonts w:ascii="Arial" w:hAnsi="Arial" w:cs="Arial"/>
                <w:sz w:val="22"/>
                <w:szCs w:val="22"/>
                <w:lang w:val="es-ES"/>
                <w:rPrChange w:id="1273" w:author="Lopez Juncosa, Maribel" w:date="2024-02-20T08:28:00Z">
                  <w:rPr>
                    <w:rFonts w:ascii="Arial" w:hAnsi="Arial" w:cs="Arial"/>
                    <w:sz w:val="22"/>
                    <w:szCs w:val="22"/>
                  </w:rPr>
                </w:rPrChange>
              </w:rPr>
            </w:pPr>
            <w:r w:rsidRPr="00F427C5">
              <w:rPr>
                <w:rFonts w:ascii="Arial" w:hAnsi="Arial" w:cs="Arial"/>
                <w:sz w:val="22"/>
                <w:szCs w:val="22"/>
                <w:lang w:val="es-ES"/>
                <w:rPrChange w:id="1274" w:author="Lopez Juncosa, Maribel" w:date="2024-02-20T08:28:00Z">
                  <w:rPr>
                    <w:rFonts w:ascii="Arial" w:hAnsi="Arial" w:cs="Arial"/>
                    <w:sz w:val="22"/>
                    <w:szCs w:val="22"/>
                  </w:rPr>
                </w:rPrChange>
              </w:rPr>
              <w:t>Diaria</w:t>
            </w:r>
          </w:p>
        </w:tc>
      </w:tr>
      <w:tr w:rsidR="000B0B6B" w:rsidRPr="00F427C5" w:rsidTr="0011322B">
        <w:trPr>
          <w:trHeight w:val="284"/>
        </w:trPr>
        <w:tc>
          <w:tcPr>
            <w:tcW w:w="2836" w:type="dxa"/>
            <w:gridSpan w:val="2"/>
            <w:tcBorders>
              <w:bottom w:val="single" w:sz="4" w:space="0" w:color="auto"/>
            </w:tcBorders>
          </w:tcPr>
          <w:p w:rsidR="000B0B6B" w:rsidRPr="00F427C5" w:rsidRDefault="000B0B6B" w:rsidP="004E2B25">
            <w:pPr>
              <w:spacing w:line="276" w:lineRule="auto"/>
              <w:rPr>
                <w:rFonts w:ascii="Arial" w:hAnsi="Arial" w:cs="Arial"/>
                <w:sz w:val="22"/>
                <w:szCs w:val="22"/>
                <w:lang w:val="es-ES"/>
                <w:rPrChange w:id="1275" w:author="Lopez Juncosa, Maribel" w:date="2024-02-20T08:28:00Z">
                  <w:rPr>
                    <w:rFonts w:ascii="Arial" w:hAnsi="Arial" w:cs="Arial"/>
                    <w:sz w:val="22"/>
                    <w:szCs w:val="22"/>
                  </w:rPr>
                </w:rPrChange>
              </w:rPr>
            </w:pPr>
            <w:r w:rsidRPr="00F427C5">
              <w:rPr>
                <w:rFonts w:ascii="Arial" w:hAnsi="Arial" w:cs="Arial"/>
                <w:sz w:val="22"/>
                <w:szCs w:val="22"/>
                <w:lang w:val="es-ES"/>
                <w:rPrChange w:id="1276" w:author="Lopez Juncosa, Maribel" w:date="2024-02-20T08:28:00Z">
                  <w:rPr>
                    <w:rFonts w:ascii="Arial" w:hAnsi="Arial" w:cs="Arial"/>
                    <w:sz w:val="22"/>
                    <w:szCs w:val="22"/>
                  </w:rPr>
                </w:rPrChange>
              </w:rPr>
              <w:t>4.10. Neveras</w:t>
            </w:r>
          </w:p>
        </w:tc>
        <w:tc>
          <w:tcPr>
            <w:tcW w:w="5387" w:type="dxa"/>
          </w:tcPr>
          <w:p w:rsidR="000B0B6B" w:rsidRPr="00F427C5" w:rsidRDefault="000B0B6B" w:rsidP="004E2B25">
            <w:pPr>
              <w:spacing w:line="276" w:lineRule="auto"/>
              <w:rPr>
                <w:rFonts w:ascii="Arial" w:hAnsi="Arial" w:cs="Arial"/>
                <w:sz w:val="22"/>
                <w:szCs w:val="22"/>
                <w:lang w:val="es-ES"/>
                <w:rPrChange w:id="1277" w:author="Lopez Juncosa, Maribel" w:date="2024-02-20T08:28:00Z">
                  <w:rPr>
                    <w:rFonts w:ascii="Arial" w:hAnsi="Arial" w:cs="Arial"/>
                    <w:sz w:val="22"/>
                    <w:szCs w:val="22"/>
                  </w:rPr>
                </w:rPrChange>
              </w:rPr>
            </w:pPr>
            <w:r w:rsidRPr="00F427C5">
              <w:rPr>
                <w:rFonts w:ascii="Arial" w:hAnsi="Arial" w:cs="Arial"/>
                <w:sz w:val="22"/>
                <w:szCs w:val="22"/>
                <w:lang w:val="es-ES"/>
                <w:rPrChange w:id="1278" w:author="Lopez Juncosa, Maribel" w:date="2024-02-20T08:28:00Z">
                  <w:rPr>
                    <w:rFonts w:ascii="Arial" w:hAnsi="Arial" w:cs="Arial"/>
                    <w:sz w:val="22"/>
                    <w:szCs w:val="22"/>
                  </w:rPr>
                </w:rPrChange>
              </w:rPr>
              <w:t>Limpiar y descongelar</w:t>
            </w:r>
          </w:p>
        </w:tc>
        <w:tc>
          <w:tcPr>
            <w:tcW w:w="1559" w:type="dxa"/>
          </w:tcPr>
          <w:p w:rsidR="000B0B6B" w:rsidRPr="00F427C5" w:rsidRDefault="00580D2D" w:rsidP="004E2B25">
            <w:pPr>
              <w:spacing w:line="276" w:lineRule="auto"/>
              <w:rPr>
                <w:rFonts w:ascii="Arial" w:hAnsi="Arial" w:cs="Arial"/>
                <w:sz w:val="22"/>
                <w:szCs w:val="22"/>
                <w:lang w:val="es-ES"/>
                <w:rPrChange w:id="1279" w:author="Lopez Juncosa, Maribel" w:date="2024-02-20T08:28:00Z">
                  <w:rPr>
                    <w:rFonts w:ascii="Arial" w:hAnsi="Arial" w:cs="Arial"/>
                    <w:sz w:val="22"/>
                    <w:szCs w:val="22"/>
                  </w:rPr>
                </w:rPrChange>
              </w:rPr>
            </w:pPr>
            <w:r w:rsidRPr="00F427C5">
              <w:rPr>
                <w:rFonts w:ascii="Arial" w:hAnsi="Arial" w:cs="Arial"/>
                <w:sz w:val="22"/>
                <w:szCs w:val="22"/>
                <w:lang w:val="es-ES"/>
                <w:rPrChange w:id="1280" w:author="Lopez Juncosa, Maribel" w:date="2024-02-20T08:28:00Z">
                  <w:rPr>
                    <w:rFonts w:ascii="Arial" w:hAnsi="Arial" w:cs="Arial"/>
                    <w:sz w:val="22"/>
                    <w:szCs w:val="22"/>
                  </w:rPr>
                </w:rPrChange>
              </w:rPr>
              <w:t>Semestral</w:t>
            </w:r>
          </w:p>
        </w:tc>
      </w:tr>
      <w:tr w:rsidR="000B0B6B" w:rsidRPr="00F427C5" w:rsidTr="0011322B">
        <w:trPr>
          <w:trHeight w:val="284"/>
        </w:trPr>
        <w:tc>
          <w:tcPr>
            <w:tcW w:w="2836" w:type="dxa"/>
            <w:gridSpan w:val="2"/>
            <w:tcBorders>
              <w:bottom w:val="single" w:sz="4" w:space="0" w:color="auto"/>
            </w:tcBorders>
          </w:tcPr>
          <w:p w:rsidR="000B0B6B" w:rsidRPr="00F427C5" w:rsidRDefault="000B0B6B" w:rsidP="004E2B25">
            <w:pPr>
              <w:spacing w:line="276" w:lineRule="auto"/>
              <w:rPr>
                <w:rFonts w:ascii="Arial" w:hAnsi="Arial" w:cs="Arial"/>
                <w:sz w:val="22"/>
                <w:szCs w:val="22"/>
                <w:lang w:val="es-ES"/>
                <w:rPrChange w:id="1281" w:author="Lopez Juncosa, Maribel" w:date="2024-02-20T08:28:00Z">
                  <w:rPr>
                    <w:rFonts w:ascii="Arial" w:hAnsi="Arial" w:cs="Arial"/>
                    <w:sz w:val="22"/>
                    <w:szCs w:val="22"/>
                  </w:rPr>
                </w:rPrChange>
              </w:rPr>
            </w:pPr>
            <w:r w:rsidRPr="00F427C5">
              <w:rPr>
                <w:rFonts w:ascii="Arial" w:hAnsi="Arial" w:cs="Arial"/>
                <w:sz w:val="22"/>
                <w:szCs w:val="22"/>
                <w:lang w:val="es-ES"/>
                <w:rPrChange w:id="1282" w:author="Lopez Juncosa, Maribel" w:date="2024-02-20T08:28:00Z">
                  <w:rPr>
                    <w:rFonts w:ascii="Arial" w:hAnsi="Arial" w:cs="Arial"/>
                    <w:sz w:val="22"/>
                    <w:szCs w:val="22"/>
                  </w:rPr>
                </w:rPrChange>
              </w:rPr>
              <w:t>4.11. Banderas</w:t>
            </w:r>
          </w:p>
        </w:tc>
        <w:tc>
          <w:tcPr>
            <w:tcW w:w="5387" w:type="dxa"/>
          </w:tcPr>
          <w:p w:rsidR="000B0B6B" w:rsidRPr="00F427C5" w:rsidRDefault="000B0B6B" w:rsidP="004E2B25">
            <w:pPr>
              <w:spacing w:line="276" w:lineRule="auto"/>
              <w:rPr>
                <w:rFonts w:ascii="Arial" w:hAnsi="Arial" w:cs="Arial"/>
                <w:sz w:val="22"/>
                <w:szCs w:val="22"/>
                <w:lang w:val="es-ES"/>
                <w:rPrChange w:id="1283" w:author="Lopez Juncosa, Maribel" w:date="2024-02-20T08:28:00Z">
                  <w:rPr>
                    <w:rFonts w:ascii="Arial" w:hAnsi="Arial" w:cs="Arial"/>
                    <w:sz w:val="22"/>
                    <w:szCs w:val="22"/>
                  </w:rPr>
                </w:rPrChange>
              </w:rPr>
            </w:pPr>
            <w:r w:rsidRPr="00F427C5">
              <w:rPr>
                <w:rFonts w:ascii="Arial" w:hAnsi="Arial" w:cs="Arial"/>
                <w:sz w:val="22"/>
                <w:szCs w:val="22"/>
                <w:lang w:val="es-ES"/>
                <w:rPrChange w:id="1284" w:author="Lopez Juncosa, Maribel" w:date="2024-02-20T08:28:00Z">
                  <w:rPr>
                    <w:rFonts w:ascii="Arial" w:hAnsi="Arial" w:cs="Arial"/>
                    <w:sz w:val="22"/>
                    <w:szCs w:val="22"/>
                  </w:rPr>
                </w:rPrChange>
              </w:rPr>
              <w:t>Limpiar</w:t>
            </w:r>
          </w:p>
        </w:tc>
        <w:tc>
          <w:tcPr>
            <w:tcW w:w="1559" w:type="dxa"/>
          </w:tcPr>
          <w:p w:rsidR="000B0B6B" w:rsidRPr="00F427C5" w:rsidRDefault="00580D2D" w:rsidP="004E2B25">
            <w:pPr>
              <w:spacing w:line="276" w:lineRule="auto"/>
              <w:rPr>
                <w:rFonts w:ascii="Arial" w:hAnsi="Arial" w:cs="Arial"/>
                <w:sz w:val="22"/>
                <w:szCs w:val="22"/>
                <w:lang w:val="es-ES"/>
                <w:rPrChange w:id="1285" w:author="Lopez Juncosa, Maribel" w:date="2024-02-20T08:28:00Z">
                  <w:rPr>
                    <w:rFonts w:ascii="Arial" w:hAnsi="Arial" w:cs="Arial"/>
                    <w:sz w:val="22"/>
                    <w:szCs w:val="22"/>
                  </w:rPr>
                </w:rPrChange>
              </w:rPr>
            </w:pPr>
            <w:r w:rsidRPr="00F427C5">
              <w:rPr>
                <w:rFonts w:ascii="Arial" w:hAnsi="Arial" w:cs="Arial"/>
                <w:sz w:val="22"/>
                <w:szCs w:val="22"/>
                <w:lang w:val="es-ES"/>
                <w:rPrChange w:id="1286" w:author="Lopez Juncosa, Maribel" w:date="2024-02-20T08:28:00Z">
                  <w:rPr>
                    <w:rFonts w:ascii="Arial" w:hAnsi="Arial" w:cs="Arial"/>
                    <w:sz w:val="22"/>
                    <w:szCs w:val="22"/>
                  </w:rPr>
                </w:rPrChange>
              </w:rPr>
              <w:t>Semestral</w:t>
            </w:r>
          </w:p>
        </w:tc>
      </w:tr>
      <w:tr w:rsidR="000B0B6B" w:rsidRPr="00F427C5" w:rsidTr="0011322B">
        <w:trPr>
          <w:trHeight w:val="284"/>
        </w:trPr>
        <w:tc>
          <w:tcPr>
            <w:tcW w:w="2836" w:type="dxa"/>
            <w:gridSpan w:val="2"/>
            <w:tcBorders>
              <w:bottom w:val="single" w:sz="4" w:space="0" w:color="auto"/>
            </w:tcBorders>
          </w:tcPr>
          <w:p w:rsidR="000B0B6B" w:rsidRPr="00F427C5" w:rsidRDefault="000B0B6B" w:rsidP="004E2B25">
            <w:pPr>
              <w:spacing w:line="276" w:lineRule="auto"/>
              <w:rPr>
                <w:rFonts w:ascii="Arial" w:hAnsi="Arial" w:cs="Arial"/>
                <w:sz w:val="22"/>
                <w:szCs w:val="22"/>
                <w:lang w:val="es-ES"/>
                <w:rPrChange w:id="1287" w:author="Lopez Juncosa, Maribel" w:date="2024-02-20T08:28:00Z">
                  <w:rPr>
                    <w:rFonts w:ascii="Arial" w:hAnsi="Arial" w:cs="Arial"/>
                    <w:sz w:val="22"/>
                    <w:szCs w:val="22"/>
                  </w:rPr>
                </w:rPrChange>
              </w:rPr>
            </w:pPr>
            <w:r w:rsidRPr="00F427C5">
              <w:rPr>
                <w:rFonts w:ascii="Arial" w:hAnsi="Arial" w:cs="Arial"/>
                <w:sz w:val="22"/>
                <w:szCs w:val="22"/>
                <w:lang w:val="es-ES"/>
                <w:rPrChange w:id="1288" w:author="Lopez Juncosa, Maribel" w:date="2024-02-20T08:28:00Z">
                  <w:rPr>
                    <w:rFonts w:ascii="Arial" w:hAnsi="Arial" w:cs="Arial"/>
                    <w:sz w:val="22"/>
                    <w:szCs w:val="22"/>
                  </w:rPr>
                </w:rPrChange>
              </w:rPr>
              <w:t xml:space="preserve">4.12. Cortinas </w:t>
            </w:r>
          </w:p>
        </w:tc>
        <w:tc>
          <w:tcPr>
            <w:tcW w:w="5387" w:type="dxa"/>
          </w:tcPr>
          <w:p w:rsidR="000B0B6B" w:rsidRPr="00F427C5" w:rsidRDefault="000B0B6B" w:rsidP="004E2B25">
            <w:pPr>
              <w:spacing w:line="276" w:lineRule="auto"/>
              <w:rPr>
                <w:rFonts w:ascii="Arial" w:hAnsi="Arial" w:cs="Arial"/>
                <w:sz w:val="22"/>
                <w:szCs w:val="22"/>
                <w:lang w:val="es-ES"/>
                <w:rPrChange w:id="1289" w:author="Lopez Juncosa, Maribel" w:date="2024-02-20T08:28:00Z">
                  <w:rPr>
                    <w:rFonts w:ascii="Arial" w:hAnsi="Arial" w:cs="Arial"/>
                    <w:sz w:val="22"/>
                    <w:szCs w:val="22"/>
                  </w:rPr>
                </w:rPrChange>
              </w:rPr>
            </w:pPr>
            <w:r w:rsidRPr="00F427C5">
              <w:rPr>
                <w:rFonts w:ascii="Arial" w:hAnsi="Arial" w:cs="Arial"/>
                <w:sz w:val="22"/>
                <w:szCs w:val="22"/>
                <w:lang w:val="es-ES"/>
                <w:rPrChange w:id="1290" w:author="Lopez Juncosa, Maribel" w:date="2024-02-20T08:28:00Z">
                  <w:rPr>
                    <w:rFonts w:ascii="Arial" w:hAnsi="Arial" w:cs="Arial"/>
                    <w:sz w:val="22"/>
                    <w:szCs w:val="22"/>
                  </w:rPr>
                </w:rPrChange>
              </w:rPr>
              <w:t>Limpiar en seco</w:t>
            </w:r>
          </w:p>
        </w:tc>
        <w:tc>
          <w:tcPr>
            <w:tcW w:w="1559" w:type="dxa"/>
          </w:tcPr>
          <w:p w:rsidR="000B0B6B" w:rsidRPr="00F427C5" w:rsidRDefault="00580D2D" w:rsidP="004E2B25">
            <w:pPr>
              <w:spacing w:line="276" w:lineRule="auto"/>
              <w:rPr>
                <w:rFonts w:ascii="Arial" w:hAnsi="Arial" w:cs="Arial"/>
                <w:sz w:val="22"/>
                <w:szCs w:val="22"/>
                <w:lang w:val="es-ES"/>
                <w:rPrChange w:id="1291" w:author="Lopez Juncosa, Maribel" w:date="2024-02-20T08:28:00Z">
                  <w:rPr>
                    <w:rFonts w:ascii="Arial" w:hAnsi="Arial" w:cs="Arial"/>
                    <w:sz w:val="22"/>
                    <w:szCs w:val="22"/>
                  </w:rPr>
                </w:rPrChange>
              </w:rPr>
            </w:pPr>
            <w:r w:rsidRPr="00F427C5">
              <w:rPr>
                <w:rFonts w:ascii="Arial" w:hAnsi="Arial" w:cs="Arial"/>
                <w:sz w:val="22"/>
                <w:szCs w:val="22"/>
                <w:lang w:val="es-ES"/>
                <w:rPrChange w:id="1292" w:author="Lopez Juncosa, Maribel" w:date="2024-02-20T08:28:00Z">
                  <w:rPr>
                    <w:rFonts w:ascii="Arial" w:hAnsi="Arial" w:cs="Arial"/>
                    <w:sz w:val="22"/>
                    <w:szCs w:val="22"/>
                  </w:rPr>
                </w:rPrChange>
              </w:rPr>
              <w:t>Semestral</w:t>
            </w:r>
          </w:p>
        </w:tc>
      </w:tr>
      <w:tr w:rsidR="000B0B6B" w:rsidRPr="00F427C5" w:rsidTr="0011322B">
        <w:trPr>
          <w:trHeight w:val="284"/>
        </w:trPr>
        <w:tc>
          <w:tcPr>
            <w:tcW w:w="2836" w:type="dxa"/>
            <w:gridSpan w:val="2"/>
            <w:tcBorders>
              <w:bottom w:val="single" w:sz="4" w:space="0" w:color="auto"/>
            </w:tcBorders>
          </w:tcPr>
          <w:p w:rsidR="000B0B6B" w:rsidRPr="00F427C5" w:rsidRDefault="00776558" w:rsidP="004E2B25">
            <w:pPr>
              <w:spacing w:line="276" w:lineRule="auto"/>
              <w:rPr>
                <w:rFonts w:ascii="Arial" w:hAnsi="Arial" w:cs="Arial"/>
                <w:sz w:val="22"/>
                <w:szCs w:val="22"/>
                <w:lang w:val="es-ES"/>
                <w:rPrChange w:id="1293" w:author="Lopez Juncosa, Maribel" w:date="2024-02-20T08:28:00Z">
                  <w:rPr>
                    <w:rFonts w:ascii="Arial" w:hAnsi="Arial" w:cs="Arial"/>
                    <w:sz w:val="22"/>
                    <w:szCs w:val="22"/>
                  </w:rPr>
                </w:rPrChange>
              </w:rPr>
            </w:pPr>
            <w:r w:rsidRPr="00F427C5">
              <w:rPr>
                <w:rFonts w:ascii="Arial" w:hAnsi="Arial" w:cs="Arial"/>
                <w:sz w:val="22"/>
                <w:szCs w:val="22"/>
                <w:lang w:val="es-ES"/>
                <w:rPrChange w:id="1294" w:author="Lopez Juncosa, Maribel" w:date="2024-02-20T08:28:00Z">
                  <w:rPr>
                    <w:rFonts w:ascii="Arial" w:hAnsi="Arial" w:cs="Arial"/>
                    <w:sz w:val="22"/>
                    <w:szCs w:val="22"/>
                  </w:rPr>
                </w:rPrChange>
              </w:rPr>
              <w:t>4.13</w:t>
            </w:r>
            <w:r w:rsidR="000B0B6B" w:rsidRPr="00F427C5">
              <w:rPr>
                <w:rFonts w:ascii="Arial" w:hAnsi="Arial" w:cs="Arial"/>
                <w:sz w:val="22"/>
                <w:szCs w:val="22"/>
                <w:lang w:val="es-ES"/>
                <w:rPrChange w:id="1295" w:author="Lopez Juncosa, Maribel" w:date="2024-02-20T08:28:00Z">
                  <w:rPr>
                    <w:rFonts w:ascii="Arial" w:hAnsi="Arial" w:cs="Arial"/>
                    <w:sz w:val="22"/>
                    <w:szCs w:val="22"/>
                  </w:rPr>
                </w:rPrChange>
              </w:rPr>
              <w:t>.</w:t>
            </w:r>
            <w:r w:rsidR="00715ADD" w:rsidRPr="00F427C5">
              <w:rPr>
                <w:rFonts w:ascii="Arial" w:hAnsi="Arial" w:cs="Arial"/>
                <w:sz w:val="22"/>
                <w:szCs w:val="22"/>
                <w:lang w:val="es-ES"/>
                <w:rPrChange w:id="1296" w:author="Lopez Juncosa, Maribel" w:date="2024-02-20T08:28:00Z">
                  <w:rPr>
                    <w:rFonts w:ascii="Arial" w:hAnsi="Arial" w:cs="Arial"/>
                    <w:sz w:val="22"/>
                    <w:szCs w:val="22"/>
                  </w:rPr>
                </w:rPrChange>
              </w:rPr>
              <w:t xml:space="preserve"> Muros,</w:t>
            </w:r>
            <w:r w:rsidR="0028708A" w:rsidRPr="00F427C5">
              <w:rPr>
                <w:rFonts w:ascii="Arial" w:hAnsi="Arial" w:cs="Arial"/>
                <w:sz w:val="22"/>
                <w:szCs w:val="22"/>
                <w:lang w:val="es-ES"/>
                <w:rPrChange w:id="1297" w:author="Lopez Juncosa, Maribel" w:date="2024-02-20T08:28:00Z">
                  <w:rPr>
                    <w:rFonts w:ascii="Arial" w:hAnsi="Arial" w:cs="Arial"/>
                    <w:sz w:val="22"/>
                    <w:szCs w:val="22"/>
                  </w:rPr>
                </w:rPrChange>
              </w:rPr>
              <w:t xml:space="preserve"> </w:t>
            </w:r>
            <w:r w:rsidR="00715ADD" w:rsidRPr="00F427C5">
              <w:rPr>
                <w:rFonts w:ascii="Arial" w:hAnsi="Arial" w:cs="Arial"/>
                <w:sz w:val="22"/>
                <w:szCs w:val="22"/>
                <w:lang w:val="es-ES"/>
                <w:rPrChange w:id="1298" w:author="Lopez Juncosa, Maribel" w:date="2024-02-20T08:28:00Z">
                  <w:rPr>
                    <w:rFonts w:ascii="Arial" w:hAnsi="Arial" w:cs="Arial"/>
                    <w:sz w:val="22"/>
                    <w:szCs w:val="22"/>
                  </w:rPr>
                </w:rPrChange>
              </w:rPr>
              <w:t>techos o conductas situados subirías no habituales</w:t>
            </w:r>
          </w:p>
        </w:tc>
        <w:tc>
          <w:tcPr>
            <w:tcW w:w="5387" w:type="dxa"/>
            <w:tcBorders>
              <w:bottom w:val="single" w:sz="4" w:space="0" w:color="auto"/>
            </w:tcBorders>
          </w:tcPr>
          <w:p w:rsidR="000B0B6B" w:rsidRPr="005225D7" w:rsidRDefault="00715ADD" w:rsidP="004E2B25">
            <w:pPr>
              <w:spacing w:line="276" w:lineRule="auto"/>
              <w:rPr>
                <w:rFonts w:ascii="Arial" w:hAnsi="Arial" w:cs="Arial"/>
                <w:sz w:val="22"/>
                <w:szCs w:val="22"/>
                <w:lang w:val="es-ES"/>
                <w:rPrChange w:id="1299" w:author="Lopez Juncosa, Maribel" w:date="2024-02-20T10:36:00Z">
                  <w:rPr>
                    <w:rFonts w:ascii="Arial" w:hAnsi="Arial" w:cs="Arial"/>
                    <w:sz w:val="22"/>
                    <w:szCs w:val="22"/>
                  </w:rPr>
                </w:rPrChange>
              </w:rPr>
            </w:pPr>
            <w:r w:rsidRPr="005225D7">
              <w:rPr>
                <w:rFonts w:ascii="Arial" w:hAnsi="Arial" w:cs="Arial"/>
                <w:sz w:val="22"/>
                <w:szCs w:val="22"/>
                <w:lang w:val="es-ES"/>
                <w:rPrChange w:id="1300" w:author="Lopez Juncosa, Maribel" w:date="2024-02-20T10:36:00Z">
                  <w:rPr>
                    <w:rFonts w:ascii="Arial" w:hAnsi="Arial" w:cs="Arial"/>
                    <w:sz w:val="22"/>
                    <w:szCs w:val="22"/>
                  </w:rPr>
                </w:rPrChange>
              </w:rPr>
              <w:t>Sacar el polvo y l</w:t>
            </w:r>
            <w:r w:rsidR="000B0B6B" w:rsidRPr="005225D7">
              <w:rPr>
                <w:rFonts w:ascii="Arial" w:hAnsi="Arial" w:cs="Arial"/>
                <w:sz w:val="22"/>
                <w:szCs w:val="22"/>
                <w:lang w:val="es-ES"/>
                <w:rPrChange w:id="1301" w:author="Lopez Juncosa, Maribel" w:date="2024-02-20T10:36:00Z">
                  <w:rPr>
                    <w:rFonts w:ascii="Arial" w:hAnsi="Arial" w:cs="Arial"/>
                    <w:sz w:val="22"/>
                    <w:szCs w:val="22"/>
                  </w:rPr>
                </w:rPrChange>
              </w:rPr>
              <w:t xml:space="preserve">impiar </w:t>
            </w:r>
            <w:r w:rsidRPr="005225D7">
              <w:rPr>
                <w:rFonts w:ascii="Arial" w:hAnsi="Arial" w:cs="Arial"/>
                <w:sz w:val="22"/>
                <w:szCs w:val="22"/>
                <w:lang w:val="es-ES"/>
                <w:rPrChange w:id="1302" w:author="Lopez Juncosa, Maribel" w:date="2024-02-20T10:36:00Z">
                  <w:rPr>
                    <w:rFonts w:ascii="Arial" w:hAnsi="Arial" w:cs="Arial"/>
                    <w:sz w:val="22"/>
                    <w:szCs w:val="22"/>
                  </w:rPr>
                </w:rPrChange>
              </w:rPr>
              <w:t>con utensilios o aparatos específicos</w:t>
            </w:r>
            <w:r w:rsidR="007F6711" w:rsidRPr="005225D7">
              <w:rPr>
                <w:rFonts w:ascii="Arial" w:hAnsi="Arial" w:cs="Arial"/>
                <w:sz w:val="22"/>
                <w:szCs w:val="22"/>
                <w:lang w:val="es-ES"/>
                <w:rPrChange w:id="1303" w:author="Lopez Juncosa, Maribel" w:date="2024-02-20T10:36:00Z">
                  <w:rPr>
                    <w:rFonts w:ascii="Arial" w:hAnsi="Arial" w:cs="Arial"/>
                    <w:sz w:val="22"/>
                    <w:szCs w:val="22"/>
                  </w:rPr>
                </w:rPrChange>
              </w:rPr>
              <w:t xml:space="preserve"> </w:t>
            </w:r>
            <w:r w:rsidR="00205E0F" w:rsidRPr="005225D7">
              <w:rPr>
                <w:rFonts w:ascii="Arial" w:hAnsi="Arial" w:cs="Arial"/>
                <w:sz w:val="22"/>
                <w:szCs w:val="22"/>
                <w:lang w:val="es-ES"/>
                <w:rPrChange w:id="1304" w:author="Lopez Juncosa, Maribel" w:date="2024-02-20T10:36:00Z">
                  <w:rPr>
                    <w:rFonts w:ascii="Arial" w:hAnsi="Arial" w:cs="Arial"/>
                    <w:sz w:val="22"/>
                    <w:szCs w:val="22"/>
                  </w:rPr>
                </w:rPrChange>
              </w:rPr>
              <w:t>(</w:t>
            </w:r>
            <w:r w:rsidRPr="005225D7">
              <w:rPr>
                <w:rFonts w:ascii="Arial" w:hAnsi="Arial" w:cs="Arial"/>
                <w:sz w:val="22"/>
                <w:szCs w:val="22"/>
                <w:lang w:val="es-ES"/>
                <w:rPrChange w:id="1305" w:author="Lopez Juncosa, Maribel" w:date="2024-02-20T10:36:00Z">
                  <w:rPr>
                    <w:rFonts w:ascii="Arial" w:hAnsi="Arial" w:cs="Arial"/>
                    <w:color w:val="008000"/>
                    <w:sz w:val="22"/>
                    <w:szCs w:val="22"/>
                  </w:rPr>
                </w:rPrChange>
              </w:rPr>
              <w:t>grúas</w:t>
            </w:r>
            <w:r w:rsidRPr="005225D7">
              <w:rPr>
                <w:rFonts w:ascii="Arial" w:hAnsi="Arial" w:cs="Arial"/>
                <w:vanish/>
                <w:sz w:val="22"/>
                <w:szCs w:val="22"/>
                <w:lang w:val="es-ES"/>
                <w:rPrChange w:id="1306" w:author="Lopez Juncosa, Maribel" w:date="2024-02-20T10:36:00Z">
                  <w:rPr>
                    <w:rFonts w:ascii="Arial" w:hAnsi="Arial" w:cs="Arial"/>
                    <w:vanish/>
                    <w:color w:val="008000"/>
                    <w:sz w:val="22"/>
                    <w:szCs w:val="22"/>
                  </w:rPr>
                </w:rPrChange>
              </w:rPr>
              <w:t>&lt;A[grúas|grullas]&gt;</w:t>
            </w:r>
            <w:r w:rsidRPr="005225D7">
              <w:rPr>
                <w:rFonts w:ascii="Arial" w:hAnsi="Arial" w:cs="Arial"/>
                <w:sz w:val="22"/>
                <w:szCs w:val="22"/>
                <w:lang w:val="es-ES"/>
                <w:rPrChange w:id="1307" w:author="Lopez Juncosa, Maribel" w:date="2024-02-20T10:36:00Z">
                  <w:rPr>
                    <w:rFonts w:ascii="Arial" w:hAnsi="Arial" w:cs="Arial"/>
                    <w:sz w:val="22"/>
                    <w:szCs w:val="22"/>
                  </w:rPr>
                </w:rPrChange>
              </w:rPr>
              <w:t>, elevadores y otros similares)</w:t>
            </w:r>
          </w:p>
        </w:tc>
        <w:tc>
          <w:tcPr>
            <w:tcW w:w="1559" w:type="dxa"/>
            <w:tcBorders>
              <w:bottom w:val="single" w:sz="4" w:space="0" w:color="auto"/>
            </w:tcBorders>
          </w:tcPr>
          <w:p w:rsidR="000B0B6B" w:rsidRPr="00F427C5" w:rsidRDefault="00580D2D" w:rsidP="004E2B25">
            <w:pPr>
              <w:spacing w:line="276" w:lineRule="auto"/>
              <w:rPr>
                <w:rFonts w:ascii="Arial" w:hAnsi="Arial" w:cs="Arial"/>
                <w:sz w:val="22"/>
                <w:szCs w:val="22"/>
                <w:lang w:val="es-ES"/>
                <w:rPrChange w:id="1308" w:author="Lopez Juncosa, Maribel" w:date="2024-02-20T08:28:00Z">
                  <w:rPr>
                    <w:rFonts w:ascii="Arial" w:hAnsi="Arial" w:cs="Arial"/>
                    <w:sz w:val="22"/>
                    <w:szCs w:val="22"/>
                  </w:rPr>
                </w:rPrChange>
              </w:rPr>
            </w:pPr>
            <w:r w:rsidRPr="00F427C5">
              <w:rPr>
                <w:rFonts w:ascii="Arial" w:hAnsi="Arial" w:cs="Arial"/>
                <w:sz w:val="22"/>
                <w:szCs w:val="22"/>
                <w:lang w:val="es-ES"/>
                <w:rPrChange w:id="1309" w:author="Lopez Juncosa, Maribel" w:date="2024-02-20T08:28:00Z">
                  <w:rPr>
                    <w:rFonts w:ascii="Arial" w:hAnsi="Arial" w:cs="Arial"/>
                    <w:sz w:val="22"/>
                    <w:szCs w:val="22"/>
                  </w:rPr>
                </w:rPrChange>
              </w:rPr>
              <w:t>Semestral</w:t>
            </w:r>
          </w:p>
        </w:tc>
      </w:tr>
      <w:tr w:rsidR="00840B42" w:rsidRPr="00F427C5" w:rsidTr="00840B42">
        <w:trPr>
          <w:trHeight w:val="284"/>
        </w:trPr>
        <w:tc>
          <w:tcPr>
            <w:tcW w:w="2836" w:type="dxa"/>
            <w:gridSpan w:val="2"/>
            <w:tcBorders>
              <w:left w:val="nil"/>
              <w:bottom w:val="nil"/>
            </w:tcBorders>
          </w:tcPr>
          <w:p w:rsidR="00840B42" w:rsidRPr="00F427C5" w:rsidRDefault="00840B42" w:rsidP="004E2B25">
            <w:pPr>
              <w:spacing w:line="276" w:lineRule="auto"/>
              <w:rPr>
                <w:rFonts w:ascii="Arial" w:hAnsi="Arial" w:cs="Arial"/>
                <w:sz w:val="22"/>
                <w:szCs w:val="22"/>
                <w:lang w:val="es-ES"/>
                <w:rPrChange w:id="1310" w:author="Lopez Juncosa, Maribel" w:date="2024-02-20T08:28:00Z">
                  <w:rPr>
                    <w:rFonts w:ascii="Arial" w:hAnsi="Arial" w:cs="Arial"/>
                    <w:sz w:val="22"/>
                    <w:szCs w:val="22"/>
                  </w:rPr>
                </w:rPrChange>
              </w:rPr>
            </w:pPr>
          </w:p>
        </w:tc>
        <w:tc>
          <w:tcPr>
            <w:tcW w:w="5387" w:type="dxa"/>
            <w:tcBorders>
              <w:bottom w:val="single" w:sz="4" w:space="0" w:color="auto"/>
            </w:tcBorders>
          </w:tcPr>
          <w:p w:rsidR="00840B42" w:rsidRPr="005225D7" w:rsidRDefault="00840B42" w:rsidP="004E2B25">
            <w:pPr>
              <w:spacing w:line="276" w:lineRule="auto"/>
              <w:rPr>
                <w:rFonts w:ascii="Arial" w:hAnsi="Arial" w:cs="Arial"/>
                <w:sz w:val="22"/>
                <w:szCs w:val="22"/>
                <w:lang w:val="es-ES"/>
                <w:rPrChange w:id="1311" w:author="Lopez Juncosa, Maribel" w:date="2024-02-20T10:36:00Z">
                  <w:rPr>
                    <w:rFonts w:ascii="Arial" w:hAnsi="Arial" w:cs="Arial"/>
                    <w:sz w:val="22"/>
                    <w:szCs w:val="22"/>
                  </w:rPr>
                </w:rPrChange>
              </w:rPr>
            </w:pPr>
            <w:r w:rsidRPr="005225D7">
              <w:rPr>
                <w:rFonts w:ascii="Arial" w:hAnsi="Arial" w:cs="Arial"/>
                <w:sz w:val="22"/>
                <w:szCs w:val="22"/>
                <w:lang w:val="es-ES"/>
                <w:rPrChange w:id="1312" w:author="Lopez Juncosa, Maribel" w:date="2024-02-20T10:36:00Z">
                  <w:rPr>
                    <w:rFonts w:ascii="Arial" w:hAnsi="Arial" w:cs="Arial"/>
                    <w:sz w:val="22"/>
                    <w:szCs w:val="22"/>
                  </w:rPr>
                </w:rPrChange>
              </w:rPr>
              <w:t xml:space="preserve">Limpiar pintadas y “grafitis” en </w:t>
            </w:r>
            <w:r w:rsidRPr="005225D7">
              <w:rPr>
                <w:rFonts w:ascii="Arial" w:hAnsi="Arial" w:cs="Arial"/>
                <w:sz w:val="22"/>
                <w:szCs w:val="22"/>
                <w:lang w:val="es-ES"/>
                <w:rPrChange w:id="1313" w:author="Lopez Juncosa, Maribel" w:date="2024-02-20T10:36:00Z">
                  <w:rPr>
                    <w:rFonts w:ascii="Arial" w:hAnsi="Arial" w:cs="Arial"/>
                    <w:color w:val="008000"/>
                    <w:sz w:val="22"/>
                    <w:szCs w:val="22"/>
                  </w:rPr>
                </w:rPrChange>
              </w:rPr>
              <w:t>vidrios</w:t>
            </w:r>
            <w:r w:rsidRPr="005225D7">
              <w:rPr>
                <w:rFonts w:ascii="Arial" w:hAnsi="Arial" w:cs="Arial"/>
                <w:vanish/>
                <w:sz w:val="22"/>
                <w:szCs w:val="22"/>
                <w:lang w:val="es-ES"/>
                <w:rPrChange w:id="1314" w:author="Lopez Juncosa, Maribel" w:date="2024-02-20T10:36:00Z">
                  <w:rPr>
                    <w:rFonts w:ascii="Arial" w:hAnsi="Arial" w:cs="Arial"/>
                    <w:vanish/>
                    <w:color w:val="008000"/>
                    <w:sz w:val="22"/>
                    <w:szCs w:val="22"/>
                  </w:rPr>
                </w:rPrChange>
              </w:rPr>
              <w:t>&lt;A[vidrios|cristales]&gt;</w:t>
            </w:r>
            <w:r w:rsidRPr="005225D7">
              <w:rPr>
                <w:rFonts w:ascii="Arial" w:hAnsi="Arial" w:cs="Arial"/>
                <w:sz w:val="22"/>
                <w:szCs w:val="22"/>
                <w:lang w:val="es-ES"/>
                <w:rPrChange w:id="1315" w:author="Lopez Juncosa, Maribel" w:date="2024-02-20T10:36:00Z">
                  <w:rPr>
                    <w:rFonts w:ascii="Arial" w:hAnsi="Arial" w:cs="Arial"/>
                    <w:sz w:val="22"/>
                    <w:szCs w:val="22"/>
                  </w:rPr>
                </w:rPrChange>
              </w:rPr>
              <w:t xml:space="preserve"> y fachada</w:t>
            </w:r>
          </w:p>
        </w:tc>
        <w:tc>
          <w:tcPr>
            <w:tcW w:w="1559" w:type="dxa"/>
            <w:tcBorders>
              <w:bottom w:val="single" w:sz="4" w:space="0" w:color="auto"/>
            </w:tcBorders>
          </w:tcPr>
          <w:p w:rsidR="00840B42" w:rsidRPr="00F427C5" w:rsidRDefault="00840B42" w:rsidP="004E2B25">
            <w:pPr>
              <w:spacing w:line="276" w:lineRule="auto"/>
              <w:rPr>
                <w:rFonts w:ascii="Arial" w:hAnsi="Arial" w:cs="Arial"/>
                <w:sz w:val="22"/>
                <w:szCs w:val="22"/>
                <w:lang w:val="es-ES"/>
                <w:rPrChange w:id="1316" w:author="Lopez Juncosa, Maribel" w:date="2024-02-20T08:28:00Z">
                  <w:rPr>
                    <w:rFonts w:ascii="Arial" w:hAnsi="Arial" w:cs="Arial"/>
                    <w:sz w:val="22"/>
                    <w:szCs w:val="22"/>
                  </w:rPr>
                </w:rPrChange>
              </w:rPr>
            </w:pPr>
          </w:p>
        </w:tc>
      </w:tr>
      <w:tr w:rsidR="00A85C34" w:rsidRPr="00F427C5" w:rsidTr="00840B42">
        <w:trPr>
          <w:trHeight w:val="284"/>
        </w:trPr>
        <w:tc>
          <w:tcPr>
            <w:tcW w:w="9782" w:type="dxa"/>
            <w:gridSpan w:val="4"/>
            <w:tcBorders>
              <w:top w:val="nil"/>
              <w:left w:val="nil"/>
              <w:bottom w:val="nil"/>
              <w:right w:val="nil"/>
            </w:tcBorders>
          </w:tcPr>
          <w:p w:rsidR="00A85C34" w:rsidRPr="005225D7" w:rsidRDefault="00A85C34" w:rsidP="004E2B25">
            <w:pPr>
              <w:spacing w:line="276" w:lineRule="auto"/>
              <w:rPr>
                <w:rFonts w:ascii="Arial" w:hAnsi="Arial" w:cs="Arial"/>
                <w:sz w:val="22"/>
                <w:szCs w:val="22"/>
                <w:lang w:val="es-ES"/>
                <w:rPrChange w:id="1317" w:author="Lopez Juncosa, Maribel" w:date="2024-02-20T10:36:00Z">
                  <w:rPr>
                    <w:rFonts w:ascii="Arial" w:hAnsi="Arial" w:cs="Arial"/>
                    <w:sz w:val="22"/>
                    <w:szCs w:val="22"/>
                  </w:rPr>
                </w:rPrChange>
              </w:rPr>
            </w:pPr>
          </w:p>
        </w:tc>
      </w:tr>
      <w:tr w:rsidR="0011322B" w:rsidRPr="00F427C5" w:rsidTr="00EE3C64">
        <w:trPr>
          <w:trHeight w:val="284"/>
        </w:trPr>
        <w:tc>
          <w:tcPr>
            <w:tcW w:w="2836" w:type="dxa"/>
            <w:gridSpan w:val="2"/>
            <w:tcBorders>
              <w:bottom w:val="single" w:sz="4" w:space="0" w:color="auto"/>
            </w:tcBorders>
          </w:tcPr>
          <w:p w:rsidR="0011322B" w:rsidRPr="00F427C5" w:rsidRDefault="0011322B" w:rsidP="004E2B25">
            <w:pPr>
              <w:spacing w:line="276" w:lineRule="auto"/>
              <w:rPr>
                <w:rFonts w:ascii="Arial" w:hAnsi="Arial" w:cs="Arial"/>
                <w:b/>
                <w:sz w:val="22"/>
                <w:szCs w:val="22"/>
                <w:lang w:val="es-ES"/>
                <w:rPrChange w:id="1318" w:author="Lopez Juncosa, Maribel" w:date="2024-02-20T08:28:00Z">
                  <w:rPr>
                    <w:rFonts w:ascii="Arial" w:hAnsi="Arial" w:cs="Arial"/>
                    <w:b/>
                    <w:sz w:val="22"/>
                    <w:szCs w:val="22"/>
                  </w:rPr>
                </w:rPrChange>
              </w:rPr>
            </w:pPr>
            <w:r w:rsidRPr="00F427C5">
              <w:rPr>
                <w:rFonts w:ascii="Arial" w:hAnsi="Arial" w:cs="Arial"/>
                <w:b/>
                <w:sz w:val="22"/>
                <w:szCs w:val="22"/>
                <w:lang w:val="es-ES"/>
                <w:rPrChange w:id="1319" w:author="Lopez Juncosa, Maribel" w:date="2024-02-20T08:28:00Z">
                  <w:rPr>
                    <w:rFonts w:ascii="Arial" w:hAnsi="Arial" w:cs="Arial"/>
                    <w:b/>
                    <w:sz w:val="22"/>
                    <w:szCs w:val="22"/>
                  </w:rPr>
                </w:rPrChange>
              </w:rPr>
              <w:t>5. Repasos</w:t>
            </w:r>
          </w:p>
        </w:tc>
        <w:tc>
          <w:tcPr>
            <w:tcW w:w="5387" w:type="dxa"/>
            <w:tcBorders>
              <w:bottom w:val="single" w:sz="4" w:space="0" w:color="auto"/>
            </w:tcBorders>
          </w:tcPr>
          <w:p w:rsidR="0011322B" w:rsidRPr="005225D7" w:rsidRDefault="0011322B" w:rsidP="004E2B25">
            <w:pPr>
              <w:spacing w:line="276" w:lineRule="auto"/>
              <w:rPr>
                <w:rFonts w:ascii="Arial" w:hAnsi="Arial" w:cs="Arial"/>
                <w:sz w:val="22"/>
                <w:szCs w:val="22"/>
                <w:lang w:val="es-ES"/>
                <w:rPrChange w:id="1320" w:author="Lopez Juncosa, Maribel" w:date="2024-02-20T10:36:00Z">
                  <w:rPr>
                    <w:rFonts w:ascii="Arial" w:hAnsi="Arial" w:cs="Arial"/>
                    <w:sz w:val="22"/>
                    <w:szCs w:val="22"/>
                  </w:rPr>
                </w:rPrChange>
              </w:rPr>
            </w:pPr>
            <w:r w:rsidRPr="005225D7">
              <w:rPr>
                <w:rFonts w:ascii="Arial" w:hAnsi="Arial" w:cs="Arial"/>
                <w:sz w:val="22"/>
                <w:szCs w:val="22"/>
                <w:lang w:val="es-ES"/>
                <w:rPrChange w:id="1321" w:author="Lopez Juncosa, Maribel" w:date="2024-02-20T10:36:00Z">
                  <w:rPr>
                    <w:rFonts w:ascii="Arial" w:hAnsi="Arial" w:cs="Arial"/>
                    <w:sz w:val="22"/>
                    <w:szCs w:val="22"/>
                  </w:rPr>
                </w:rPrChange>
              </w:rPr>
              <w:t>Una persona turno de mañana:</w:t>
            </w:r>
          </w:p>
        </w:tc>
        <w:tc>
          <w:tcPr>
            <w:tcW w:w="1559" w:type="dxa"/>
            <w:tcBorders>
              <w:bottom w:val="nil"/>
            </w:tcBorders>
          </w:tcPr>
          <w:p w:rsidR="0011322B" w:rsidRPr="00F427C5" w:rsidRDefault="0011322B" w:rsidP="004E2B25">
            <w:pPr>
              <w:spacing w:line="276" w:lineRule="auto"/>
              <w:rPr>
                <w:rFonts w:ascii="Arial" w:hAnsi="Arial" w:cs="Arial"/>
                <w:sz w:val="22"/>
                <w:szCs w:val="22"/>
                <w:lang w:val="es-ES"/>
                <w:rPrChange w:id="1322" w:author="Lopez Juncosa, Maribel" w:date="2024-02-20T08:28:00Z">
                  <w:rPr>
                    <w:rFonts w:ascii="Arial" w:hAnsi="Arial" w:cs="Arial"/>
                    <w:sz w:val="22"/>
                    <w:szCs w:val="22"/>
                  </w:rPr>
                </w:rPrChange>
              </w:rPr>
            </w:pPr>
          </w:p>
        </w:tc>
      </w:tr>
      <w:tr w:rsidR="0011322B" w:rsidRPr="00F427C5" w:rsidTr="00EE3C64">
        <w:trPr>
          <w:trHeight w:val="284"/>
        </w:trPr>
        <w:tc>
          <w:tcPr>
            <w:tcW w:w="2836" w:type="dxa"/>
            <w:gridSpan w:val="2"/>
            <w:tcBorders>
              <w:left w:val="nil"/>
              <w:bottom w:val="nil"/>
            </w:tcBorders>
          </w:tcPr>
          <w:p w:rsidR="0011322B" w:rsidRPr="00F427C5" w:rsidRDefault="0011322B" w:rsidP="004E2B25">
            <w:pPr>
              <w:spacing w:line="276" w:lineRule="auto"/>
              <w:rPr>
                <w:rFonts w:ascii="Arial" w:hAnsi="Arial" w:cs="Arial"/>
                <w:sz w:val="22"/>
                <w:szCs w:val="22"/>
                <w:lang w:val="es-ES"/>
                <w:rPrChange w:id="1323" w:author="Lopez Juncosa, Maribel" w:date="2024-02-20T08:28:00Z">
                  <w:rPr>
                    <w:rFonts w:ascii="Arial" w:hAnsi="Arial" w:cs="Arial"/>
                    <w:sz w:val="22"/>
                    <w:szCs w:val="22"/>
                  </w:rPr>
                </w:rPrChange>
              </w:rPr>
            </w:pPr>
          </w:p>
        </w:tc>
        <w:tc>
          <w:tcPr>
            <w:tcW w:w="5387" w:type="dxa"/>
            <w:tcBorders>
              <w:top w:val="single" w:sz="4" w:space="0" w:color="auto"/>
              <w:bottom w:val="single" w:sz="4" w:space="0" w:color="auto"/>
            </w:tcBorders>
          </w:tcPr>
          <w:p w:rsidR="0011322B" w:rsidRPr="005225D7" w:rsidRDefault="0011322B" w:rsidP="004E2B25">
            <w:pPr>
              <w:spacing w:line="276" w:lineRule="auto"/>
              <w:rPr>
                <w:rFonts w:ascii="Arial" w:hAnsi="Arial" w:cs="Arial"/>
                <w:sz w:val="22"/>
                <w:szCs w:val="22"/>
                <w:lang w:val="es-ES"/>
                <w:rPrChange w:id="1324" w:author="Lopez Juncosa, Maribel" w:date="2024-02-20T10:36:00Z">
                  <w:rPr>
                    <w:rFonts w:ascii="Arial" w:hAnsi="Arial" w:cs="Arial"/>
                    <w:sz w:val="22"/>
                    <w:szCs w:val="22"/>
                  </w:rPr>
                </w:rPrChange>
              </w:rPr>
            </w:pPr>
            <w:r w:rsidRPr="005225D7">
              <w:rPr>
                <w:rFonts w:ascii="Arial" w:hAnsi="Arial" w:cs="Arial"/>
                <w:sz w:val="22"/>
                <w:szCs w:val="22"/>
                <w:lang w:val="es-ES"/>
                <w:rPrChange w:id="1325" w:author="Lopez Juncosa, Maribel" w:date="2024-02-20T10:36:00Z">
                  <w:rPr>
                    <w:rFonts w:ascii="Arial" w:hAnsi="Arial" w:cs="Arial"/>
                    <w:sz w:val="22"/>
                    <w:szCs w:val="22"/>
                  </w:rPr>
                </w:rPrChange>
              </w:rPr>
              <w:t xml:space="preserve">- Limpiar cocina y lavar vajilla </w:t>
            </w:r>
            <w:r w:rsidRPr="005225D7">
              <w:rPr>
                <w:rFonts w:ascii="Arial" w:hAnsi="Arial" w:cs="Arial"/>
                <w:sz w:val="22"/>
                <w:szCs w:val="22"/>
                <w:lang w:val="es-ES"/>
                <w:rPrChange w:id="1326" w:author="Lopez Juncosa, Maribel" w:date="2024-02-20T10:36:00Z">
                  <w:rPr>
                    <w:rFonts w:ascii="Arial" w:hAnsi="Arial" w:cs="Arial"/>
                    <w:color w:val="FF0000"/>
                    <w:sz w:val="22"/>
                    <w:szCs w:val="22"/>
                  </w:rPr>
                </w:rPrChange>
              </w:rPr>
              <w:t>office</w:t>
            </w:r>
          </w:p>
        </w:tc>
        <w:tc>
          <w:tcPr>
            <w:tcW w:w="1559" w:type="dxa"/>
            <w:tcBorders>
              <w:top w:val="nil"/>
              <w:bottom w:val="nil"/>
            </w:tcBorders>
          </w:tcPr>
          <w:p w:rsidR="0011322B" w:rsidRPr="00F427C5" w:rsidRDefault="0011322B" w:rsidP="004E2B25">
            <w:pPr>
              <w:spacing w:line="276" w:lineRule="auto"/>
              <w:rPr>
                <w:rFonts w:ascii="Arial" w:hAnsi="Arial" w:cs="Arial"/>
                <w:sz w:val="22"/>
                <w:szCs w:val="22"/>
                <w:lang w:val="es-ES"/>
                <w:rPrChange w:id="1327" w:author="Lopez Juncosa, Maribel" w:date="2024-02-20T08:28:00Z">
                  <w:rPr>
                    <w:rFonts w:ascii="Arial" w:hAnsi="Arial" w:cs="Arial"/>
                    <w:sz w:val="22"/>
                    <w:szCs w:val="22"/>
                  </w:rPr>
                </w:rPrChange>
              </w:rPr>
            </w:pPr>
          </w:p>
        </w:tc>
      </w:tr>
      <w:tr w:rsidR="0011322B" w:rsidRPr="00F427C5" w:rsidTr="00EE3C64">
        <w:trPr>
          <w:trHeight w:val="284"/>
        </w:trPr>
        <w:tc>
          <w:tcPr>
            <w:tcW w:w="2836" w:type="dxa"/>
            <w:gridSpan w:val="2"/>
            <w:tcBorders>
              <w:top w:val="nil"/>
              <w:left w:val="nil"/>
              <w:bottom w:val="nil"/>
            </w:tcBorders>
          </w:tcPr>
          <w:p w:rsidR="0011322B" w:rsidRPr="00F427C5" w:rsidRDefault="0011322B" w:rsidP="004E2B25">
            <w:pPr>
              <w:spacing w:line="276" w:lineRule="auto"/>
              <w:rPr>
                <w:rFonts w:ascii="Arial" w:hAnsi="Arial" w:cs="Arial"/>
                <w:sz w:val="22"/>
                <w:szCs w:val="22"/>
                <w:lang w:val="es-ES"/>
                <w:rPrChange w:id="1328" w:author="Lopez Juncosa, Maribel" w:date="2024-02-20T08:28:00Z">
                  <w:rPr>
                    <w:rFonts w:ascii="Arial" w:hAnsi="Arial" w:cs="Arial"/>
                    <w:sz w:val="22"/>
                    <w:szCs w:val="22"/>
                  </w:rPr>
                </w:rPrChange>
              </w:rPr>
            </w:pPr>
          </w:p>
        </w:tc>
        <w:tc>
          <w:tcPr>
            <w:tcW w:w="5387" w:type="dxa"/>
            <w:tcBorders>
              <w:top w:val="single" w:sz="4" w:space="0" w:color="auto"/>
              <w:bottom w:val="single" w:sz="4" w:space="0" w:color="auto"/>
            </w:tcBorders>
          </w:tcPr>
          <w:p w:rsidR="0011322B" w:rsidRPr="00F427C5" w:rsidRDefault="0011322B" w:rsidP="004E2B25">
            <w:pPr>
              <w:spacing w:line="276" w:lineRule="auto"/>
              <w:rPr>
                <w:rFonts w:ascii="Arial" w:hAnsi="Arial" w:cs="Arial"/>
                <w:sz w:val="22"/>
                <w:szCs w:val="22"/>
                <w:lang w:val="es-ES"/>
                <w:rPrChange w:id="1329" w:author="Lopez Juncosa, Maribel" w:date="2024-02-20T08:28:00Z">
                  <w:rPr>
                    <w:rFonts w:ascii="Arial" w:hAnsi="Arial" w:cs="Arial"/>
                    <w:sz w:val="22"/>
                    <w:szCs w:val="22"/>
                  </w:rPr>
                </w:rPrChange>
              </w:rPr>
            </w:pPr>
            <w:r w:rsidRPr="00F427C5">
              <w:rPr>
                <w:rFonts w:ascii="Arial" w:hAnsi="Arial" w:cs="Arial"/>
                <w:sz w:val="22"/>
                <w:szCs w:val="22"/>
                <w:lang w:val="es-ES"/>
                <w:rPrChange w:id="1330" w:author="Lopez Juncosa, Maribel" w:date="2024-02-20T08:28:00Z">
                  <w:rPr>
                    <w:rFonts w:ascii="Arial" w:hAnsi="Arial" w:cs="Arial"/>
                    <w:sz w:val="22"/>
                    <w:szCs w:val="22"/>
                  </w:rPr>
                </w:rPrChange>
              </w:rPr>
              <w:t>- Limpiar vestuarios del personal</w:t>
            </w:r>
          </w:p>
        </w:tc>
        <w:tc>
          <w:tcPr>
            <w:tcW w:w="1559" w:type="dxa"/>
            <w:tcBorders>
              <w:top w:val="nil"/>
              <w:bottom w:val="nil"/>
            </w:tcBorders>
          </w:tcPr>
          <w:p w:rsidR="0011322B" w:rsidRPr="00F427C5" w:rsidRDefault="0011322B" w:rsidP="004E2B25">
            <w:pPr>
              <w:spacing w:line="276" w:lineRule="auto"/>
              <w:rPr>
                <w:rFonts w:ascii="Arial" w:hAnsi="Arial" w:cs="Arial"/>
                <w:sz w:val="22"/>
                <w:szCs w:val="22"/>
                <w:lang w:val="es-ES"/>
                <w:rPrChange w:id="1331" w:author="Lopez Juncosa, Maribel" w:date="2024-02-20T08:28:00Z">
                  <w:rPr>
                    <w:rFonts w:ascii="Arial" w:hAnsi="Arial" w:cs="Arial"/>
                    <w:sz w:val="22"/>
                    <w:szCs w:val="22"/>
                  </w:rPr>
                </w:rPrChange>
              </w:rPr>
            </w:pPr>
          </w:p>
        </w:tc>
      </w:tr>
      <w:tr w:rsidR="0011322B" w:rsidRPr="00F427C5" w:rsidTr="00EE3C64">
        <w:trPr>
          <w:trHeight w:val="284"/>
        </w:trPr>
        <w:tc>
          <w:tcPr>
            <w:tcW w:w="2836" w:type="dxa"/>
            <w:gridSpan w:val="2"/>
            <w:tcBorders>
              <w:top w:val="nil"/>
              <w:left w:val="nil"/>
              <w:bottom w:val="nil"/>
            </w:tcBorders>
          </w:tcPr>
          <w:p w:rsidR="0011322B" w:rsidRPr="00F427C5" w:rsidRDefault="0011322B" w:rsidP="004E2B25">
            <w:pPr>
              <w:spacing w:line="276" w:lineRule="auto"/>
              <w:rPr>
                <w:rFonts w:ascii="Arial" w:hAnsi="Arial" w:cs="Arial"/>
                <w:sz w:val="22"/>
                <w:szCs w:val="22"/>
                <w:lang w:val="es-ES"/>
                <w:rPrChange w:id="1332" w:author="Lopez Juncosa, Maribel" w:date="2024-02-20T08:28:00Z">
                  <w:rPr>
                    <w:rFonts w:ascii="Arial" w:hAnsi="Arial" w:cs="Arial"/>
                    <w:sz w:val="22"/>
                    <w:szCs w:val="22"/>
                  </w:rPr>
                </w:rPrChange>
              </w:rPr>
            </w:pPr>
          </w:p>
        </w:tc>
        <w:tc>
          <w:tcPr>
            <w:tcW w:w="5387" w:type="dxa"/>
            <w:tcBorders>
              <w:top w:val="single" w:sz="4" w:space="0" w:color="auto"/>
              <w:bottom w:val="single" w:sz="4" w:space="0" w:color="auto"/>
            </w:tcBorders>
          </w:tcPr>
          <w:p w:rsidR="0011322B" w:rsidRPr="00F427C5" w:rsidRDefault="0011322B" w:rsidP="004E2B25">
            <w:pPr>
              <w:spacing w:line="276" w:lineRule="auto"/>
              <w:rPr>
                <w:rFonts w:ascii="Arial" w:hAnsi="Arial" w:cs="Arial"/>
                <w:sz w:val="22"/>
                <w:szCs w:val="22"/>
                <w:lang w:val="es-ES"/>
                <w:rPrChange w:id="1333" w:author="Lopez Juncosa, Maribel" w:date="2024-02-20T08:28:00Z">
                  <w:rPr>
                    <w:rFonts w:ascii="Arial" w:hAnsi="Arial" w:cs="Arial"/>
                    <w:sz w:val="22"/>
                    <w:szCs w:val="22"/>
                  </w:rPr>
                </w:rPrChange>
              </w:rPr>
            </w:pPr>
            <w:r w:rsidRPr="00F427C5">
              <w:rPr>
                <w:rFonts w:ascii="Arial" w:hAnsi="Arial" w:cs="Arial"/>
                <w:sz w:val="22"/>
                <w:szCs w:val="22"/>
                <w:lang w:val="es-ES"/>
                <w:rPrChange w:id="1334" w:author="Lopez Juncosa, Maribel" w:date="2024-02-20T08:28:00Z">
                  <w:rPr>
                    <w:rFonts w:ascii="Arial" w:hAnsi="Arial" w:cs="Arial"/>
                    <w:sz w:val="22"/>
                    <w:szCs w:val="22"/>
                  </w:rPr>
                </w:rPrChange>
              </w:rPr>
              <w:t>- Limpiar aulas, biblioteca, almacén y sal</w:t>
            </w:r>
            <w:ins w:id="1335" w:author="Lopez Juncosa, Maribel" w:date="2024-02-20T10:38:00Z">
              <w:r w:rsidR="003A1880">
                <w:rPr>
                  <w:rFonts w:ascii="Arial" w:hAnsi="Arial" w:cs="Arial"/>
                  <w:sz w:val="22"/>
                  <w:szCs w:val="22"/>
                  <w:lang w:val="es-ES"/>
                </w:rPr>
                <w:t>a</w:t>
              </w:r>
            </w:ins>
            <w:del w:id="1336" w:author="Lopez Juncosa, Maribel" w:date="2024-02-20T10:38:00Z">
              <w:r w:rsidRPr="00F427C5" w:rsidDel="003A1880">
                <w:rPr>
                  <w:rFonts w:ascii="Arial" w:hAnsi="Arial" w:cs="Arial"/>
                  <w:sz w:val="22"/>
                  <w:szCs w:val="22"/>
                  <w:lang w:val="es-ES"/>
                  <w:rPrChange w:id="1337" w:author="Lopez Juncosa, Maribel" w:date="2024-02-20T08:28:00Z">
                    <w:rPr>
                      <w:rFonts w:ascii="Arial" w:hAnsi="Arial" w:cs="Arial"/>
                      <w:sz w:val="22"/>
                      <w:szCs w:val="22"/>
                    </w:rPr>
                  </w:rPrChange>
                </w:rPr>
                <w:delText>ón</w:delText>
              </w:r>
            </w:del>
            <w:r w:rsidRPr="00F427C5">
              <w:rPr>
                <w:rFonts w:ascii="Arial" w:hAnsi="Arial" w:cs="Arial"/>
                <w:sz w:val="22"/>
                <w:szCs w:val="22"/>
                <w:lang w:val="es-ES"/>
                <w:rPrChange w:id="1338" w:author="Lopez Juncosa, Maribel" w:date="2024-02-20T08:28:00Z">
                  <w:rPr>
                    <w:rFonts w:ascii="Arial" w:hAnsi="Arial" w:cs="Arial"/>
                    <w:sz w:val="22"/>
                    <w:szCs w:val="22"/>
                  </w:rPr>
                </w:rPrChange>
              </w:rPr>
              <w:t xml:space="preserve"> de actos</w:t>
            </w:r>
          </w:p>
        </w:tc>
        <w:tc>
          <w:tcPr>
            <w:tcW w:w="1559" w:type="dxa"/>
            <w:tcBorders>
              <w:top w:val="nil"/>
              <w:bottom w:val="nil"/>
            </w:tcBorders>
          </w:tcPr>
          <w:p w:rsidR="0011322B" w:rsidRPr="00F427C5" w:rsidRDefault="0011322B" w:rsidP="004E2B25">
            <w:pPr>
              <w:spacing w:line="276" w:lineRule="auto"/>
              <w:rPr>
                <w:rFonts w:ascii="Arial" w:hAnsi="Arial" w:cs="Arial"/>
                <w:sz w:val="22"/>
                <w:szCs w:val="22"/>
                <w:lang w:val="es-ES"/>
                <w:rPrChange w:id="1339" w:author="Lopez Juncosa, Maribel" w:date="2024-02-20T08:28:00Z">
                  <w:rPr>
                    <w:rFonts w:ascii="Arial" w:hAnsi="Arial" w:cs="Arial"/>
                    <w:sz w:val="22"/>
                    <w:szCs w:val="22"/>
                  </w:rPr>
                </w:rPrChange>
              </w:rPr>
            </w:pPr>
          </w:p>
        </w:tc>
      </w:tr>
      <w:tr w:rsidR="0011322B" w:rsidRPr="00F427C5" w:rsidTr="00EE3C64">
        <w:trPr>
          <w:trHeight w:val="284"/>
        </w:trPr>
        <w:tc>
          <w:tcPr>
            <w:tcW w:w="2836" w:type="dxa"/>
            <w:gridSpan w:val="2"/>
            <w:tcBorders>
              <w:top w:val="nil"/>
              <w:left w:val="nil"/>
              <w:bottom w:val="nil"/>
            </w:tcBorders>
          </w:tcPr>
          <w:p w:rsidR="0011322B" w:rsidRPr="00F427C5" w:rsidRDefault="0011322B" w:rsidP="004E2B25">
            <w:pPr>
              <w:spacing w:line="276" w:lineRule="auto"/>
              <w:rPr>
                <w:rFonts w:ascii="Arial" w:hAnsi="Arial" w:cs="Arial"/>
                <w:sz w:val="22"/>
                <w:szCs w:val="22"/>
                <w:lang w:val="es-ES"/>
                <w:rPrChange w:id="1340" w:author="Lopez Juncosa, Maribel" w:date="2024-02-20T08:28:00Z">
                  <w:rPr>
                    <w:rFonts w:ascii="Arial" w:hAnsi="Arial" w:cs="Arial"/>
                    <w:sz w:val="22"/>
                    <w:szCs w:val="22"/>
                  </w:rPr>
                </w:rPrChange>
              </w:rPr>
            </w:pPr>
          </w:p>
        </w:tc>
        <w:tc>
          <w:tcPr>
            <w:tcW w:w="5387" w:type="dxa"/>
            <w:tcBorders>
              <w:top w:val="single" w:sz="4" w:space="0" w:color="auto"/>
              <w:bottom w:val="single" w:sz="4" w:space="0" w:color="auto"/>
            </w:tcBorders>
          </w:tcPr>
          <w:p w:rsidR="0011322B" w:rsidRPr="00F427C5" w:rsidRDefault="0011322B" w:rsidP="004E2B25">
            <w:pPr>
              <w:spacing w:line="276" w:lineRule="auto"/>
              <w:rPr>
                <w:rFonts w:ascii="Arial" w:hAnsi="Arial" w:cs="Arial"/>
                <w:sz w:val="22"/>
                <w:szCs w:val="22"/>
                <w:lang w:val="es-ES"/>
                <w:rPrChange w:id="1341" w:author="Lopez Juncosa, Maribel" w:date="2024-02-20T08:28:00Z">
                  <w:rPr>
                    <w:rFonts w:ascii="Arial" w:hAnsi="Arial" w:cs="Arial"/>
                    <w:sz w:val="22"/>
                    <w:szCs w:val="22"/>
                  </w:rPr>
                </w:rPrChange>
              </w:rPr>
            </w:pPr>
            <w:r w:rsidRPr="00F427C5">
              <w:rPr>
                <w:rFonts w:ascii="Arial" w:hAnsi="Arial" w:cs="Arial"/>
                <w:sz w:val="22"/>
                <w:szCs w:val="22"/>
                <w:lang w:val="es-ES"/>
                <w:rPrChange w:id="1342" w:author="Lopez Juncosa, Maribel" w:date="2024-02-20T08:28:00Z">
                  <w:rPr>
                    <w:rFonts w:ascii="Arial" w:hAnsi="Arial" w:cs="Arial"/>
                    <w:sz w:val="22"/>
                    <w:szCs w:val="22"/>
                  </w:rPr>
                </w:rPrChange>
              </w:rPr>
              <w:t>- Repasar papel y jabón en todas las plantas</w:t>
            </w:r>
          </w:p>
        </w:tc>
        <w:tc>
          <w:tcPr>
            <w:tcW w:w="1559" w:type="dxa"/>
            <w:tcBorders>
              <w:top w:val="nil"/>
              <w:bottom w:val="nil"/>
            </w:tcBorders>
          </w:tcPr>
          <w:p w:rsidR="0011322B" w:rsidRPr="00F427C5" w:rsidRDefault="0011322B" w:rsidP="004E2B25">
            <w:pPr>
              <w:spacing w:line="276" w:lineRule="auto"/>
              <w:rPr>
                <w:rFonts w:ascii="Arial" w:hAnsi="Arial" w:cs="Arial"/>
                <w:sz w:val="22"/>
                <w:szCs w:val="22"/>
                <w:lang w:val="es-ES"/>
                <w:rPrChange w:id="1343" w:author="Lopez Juncosa, Maribel" w:date="2024-02-20T08:28:00Z">
                  <w:rPr>
                    <w:rFonts w:ascii="Arial" w:hAnsi="Arial" w:cs="Arial"/>
                    <w:sz w:val="22"/>
                    <w:szCs w:val="22"/>
                  </w:rPr>
                </w:rPrChange>
              </w:rPr>
            </w:pPr>
          </w:p>
        </w:tc>
      </w:tr>
      <w:tr w:rsidR="0011322B" w:rsidRPr="00F427C5" w:rsidTr="00EE3C64">
        <w:trPr>
          <w:trHeight w:val="284"/>
        </w:trPr>
        <w:tc>
          <w:tcPr>
            <w:tcW w:w="2836" w:type="dxa"/>
            <w:gridSpan w:val="2"/>
            <w:tcBorders>
              <w:top w:val="nil"/>
              <w:left w:val="nil"/>
              <w:bottom w:val="nil"/>
            </w:tcBorders>
          </w:tcPr>
          <w:p w:rsidR="0011322B" w:rsidRPr="00F427C5" w:rsidRDefault="0011322B" w:rsidP="004E2B25">
            <w:pPr>
              <w:spacing w:line="276" w:lineRule="auto"/>
              <w:rPr>
                <w:rFonts w:ascii="Arial" w:hAnsi="Arial" w:cs="Arial"/>
                <w:sz w:val="22"/>
                <w:szCs w:val="22"/>
                <w:lang w:val="es-ES"/>
                <w:rPrChange w:id="1344" w:author="Lopez Juncosa, Maribel" w:date="2024-02-20T08:28:00Z">
                  <w:rPr>
                    <w:rFonts w:ascii="Arial" w:hAnsi="Arial" w:cs="Arial"/>
                    <w:sz w:val="22"/>
                    <w:szCs w:val="22"/>
                  </w:rPr>
                </w:rPrChange>
              </w:rPr>
            </w:pPr>
          </w:p>
        </w:tc>
        <w:tc>
          <w:tcPr>
            <w:tcW w:w="5387" w:type="dxa"/>
            <w:tcBorders>
              <w:top w:val="single" w:sz="4" w:space="0" w:color="auto"/>
              <w:bottom w:val="single" w:sz="4" w:space="0" w:color="auto"/>
            </w:tcBorders>
          </w:tcPr>
          <w:p w:rsidR="0011322B" w:rsidRPr="00F427C5" w:rsidRDefault="0011322B" w:rsidP="004E2B25">
            <w:pPr>
              <w:spacing w:line="276" w:lineRule="auto"/>
              <w:rPr>
                <w:rFonts w:ascii="Arial" w:hAnsi="Arial" w:cs="Arial"/>
                <w:sz w:val="22"/>
                <w:szCs w:val="22"/>
                <w:lang w:val="es-ES"/>
                <w:rPrChange w:id="1345" w:author="Lopez Juncosa, Maribel" w:date="2024-02-20T08:28:00Z">
                  <w:rPr>
                    <w:rFonts w:ascii="Arial" w:hAnsi="Arial" w:cs="Arial"/>
                    <w:sz w:val="22"/>
                    <w:szCs w:val="22"/>
                  </w:rPr>
                </w:rPrChange>
              </w:rPr>
            </w:pPr>
            <w:r w:rsidRPr="00F427C5">
              <w:rPr>
                <w:rFonts w:ascii="Arial" w:hAnsi="Arial" w:cs="Arial"/>
                <w:sz w:val="22"/>
                <w:szCs w:val="22"/>
                <w:lang w:val="es-ES"/>
                <w:rPrChange w:id="1346" w:author="Lopez Juncosa, Maribel" w:date="2024-02-20T08:28:00Z">
                  <w:rPr>
                    <w:rFonts w:ascii="Arial" w:hAnsi="Arial" w:cs="Arial"/>
                    <w:sz w:val="22"/>
                    <w:szCs w:val="22"/>
                  </w:rPr>
                </w:rPrChange>
              </w:rPr>
              <w:t>- Hacer baldosas y repasar lavabos de plantas</w:t>
            </w:r>
          </w:p>
        </w:tc>
        <w:tc>
          <w:tcPr>
            <w:tcW w:w="1559" w:type="dxa"/>
            <w:tcBorders>
              <w:top w:val="nil"/>
              <w:bottom w:val="nil"/>
            </w:tcBorders>
          </w:tcPr>
          <w:p w:rsidR="0011322B" w:rsidRPr="00F427C5" w:rsidRDefault="0011322B" w:rsidP="004E2B25">
            <w:pPr>
              <w:spacing w:line="276" w:lineRule="auto"/>
              <w:rPr>
                <w:rFonts w:ascii="Arial" w:hAnsi="Arial" w:cs="Arial"/>
                <w:sz w:val="22"/>
                <w:szCs w:val="22"/>
                <w:lang w:val="es-ES"/>
                <w:rPrChange w:id="1347" w:author="Lopez Juncosa, Maribel" w:date="2024-02-20T08:28:00Z">
                  <w:rPr>
                    <w:rFonts w:ascii="Arial" w:hAnsi="Arial" w:cs="Arial"/>
                    <w:sz w:val="22"/>
                    <w:szCs w:val="22"/>
                  </w:rPr>
                </w:rPrChange>
              </w:rPr>
            </w:pPr>
          </w:p>
        </w:tc>
      </w:tr>
      <w:tr w:rsidR="0011322B" w:rsidRPr="00F427C5" w:rsidTr="00EE3C64">
        <w:trPr>
          <w:trHeight w:val="284"/>
        </w:trPr>
        <w:tc>
          <w:tcPr>
            <w:tcW w:w="2836" w:type="dxa"/>
            <w:gridSpan w:val="2"/>
            <w:tcBorders>
              <w:top w:val="nil"/>
              <w:left w:val="nil"/>
              <w:bottom w:val="nil"/>
            </w:tcBorders>
          </w:tcPr>
          <w:p w:rsidR="0011322B" w:rsidRPr="00F427C5" w:rsidRDefault="0011322B" w:rsidP="004E2B25">
            <w:pPr>
              <w:spacing w:line="276" w:lineRule="auto"/>
              <w:rPr>
                <w:rFonts w:ascii="Arial" w:hAnsi="Arial" w:cs="Arial"/>
                <w:sz w:val="22"/>
                <w:szCs w:val="22"/>
                <w:lang w:val="es-ES"/>
                <w:rPrChange w:id="1348" w:author="Lopez Juncosa, Maribel" w:date="2024-02-20T08:28:00Z">
                  <w:rPr>
                    <w:rFonts w:ascii="Arial" w:hAnsi="Arial" w:cs="Arial"/>
                    <w:sz w:val="22"/>
                    <w:szCs w:val="22"/>
                  </w:rPr>
                </w:rPrChange>
              </w:rPr>
            </w:pPr>
          </w:p>
        </w:tc>
        <w:tc>
          <w:tcPr>
            <w:tcW w:w="5387" w:type="dxa"/>
            <w:tcBorders>
              <w:top w:val="single" w:sz="4" w:space="0" w:color="auto"/>
              <w:bottom w:val="single" w:sz="4" w:space="0" w:color="auto"/>
            </w:tcBorders>
          </w:tcPr>
          <w:p w:rsidR="0011322B" w:rsidRPr="00F427C5" w:rsidRDefault="0011322B" w:rsidP="004E2B25">
            <w:pPr>
              <w:spacing w:line="276" w:lineRule="auto"/>
              <w:rPr>
                <w:rFonts w:ascii="Arial" w:hAnsi="Arial" w:cs="Arial"/>
                <w:sz w:val="22"/>
                <w:szCs w:val="22"/>
                <w:lang w:val="es-ES"/>
                <w:rPrChange w:id="1349" w:author="Lopez Juncosa, Maribel" w:date="2024-02-20T08:28:00Z">
                  <w:rPr>
                    <w:rFonts w:ascii="Arial" w:hAnsi="Arial" w:cs="Arial"/>
                    <w:sz w:val="22"/>
                    <w:szCs w:val="22"/>
                  </w:rPr>
                </w:rPrChange>
              </w:rPr>
            </w:pPr>
            <w:r w:rsidRPr="00F427C5">
              <w:rPr>
                <w:rFonts w:ascii="Arial" w:hAnsi="Arial" w:cs="Arial"/>
                <w:sz w:val="22"/>
                <w:szCs w:val="22"/>
                <w:lang w:val="es-ES"/>
                <w:rPrChange w:id="1350" w:author="Lopez Juncosa, Maribel" w:date="2024-02-20T08:28:00Z">
                  <w:rPr>
                    <w:rFonts w:ascii="Arial" w:hAnsi="Arial" w:cs="Arial"/>
                    <w:sz w:val="22"/>
                    <w:szCs w:val="22"/>
                  </w:rPr>
                </w:rPrChange>
              </w:rPr>
              <w:t>- Repasar ascensor y puertas de acceso</w:t>
            </w:r>
          </w:p>
        </w:tc>
        <w:tc>
          <w:tcPr>
            <w:tcW w:w="1559" w:type="dxa"/>
            <w:tcBorders>
              <w:top w:val="nil"/>
              <w:bottom w:val="nil"/>
            </w:tcBorders>
          </w:tcPr>
          <w:p w:rsidR="0011322B" w:rsidRPr="00F427C5" w:rsidRDefault="00EE3C64" w:rsidP="004E2B25">
            <w:pPr>
              <w:spacing w:line="276" w:lineRule="auto"/>
              <w:rPr>
                <w:rFonts w:ascii="Arial" w:hAnsi="Arial" w:cs="Arial"/>
                <w:sz w:val="22"/>
                <w:szCs w:val="22"/>
                <w:lang w:val="es-ES"/>
                <w:rPrChange w:id="1351" w:author="Lopez Juncosa, Maribel" w:date="2024-02-20T08:28:00Z">
                  <w:rPr>
                    <w:rFonts w:ascii="Arial" w:hAnsi="Arial" w:cs="Arial"/>
                    <w:sz w:val="22"/>
                    <w:szCs w:val="22"/>
                  </w:rPr>
                </w:rPrChange>
              </w:rPr>
            </w:pPr>
            <w:r w:rsidRPr="00F427C5">
              <w:rPr>
                <w:rFonts w:ascii="Arial" w:hAnsi="Arial" w:cs="Arial"/>
                <w:sz w:val="22"/>
                <w:szCs w:val="22"/>
                <w:lang w:val="es-ES"/>
                <w:rPrChange w:id="1352" w:author="Lopez Juncosa, Maribel" w:date="2024-02-20T08:28:00Z">
                  <w:rPr>
                    <w:rFonts w:ascii="Arial" w:hAnsi="Arial" w:cs="Arial"/>
                    <w:sz w:val="22"/>
                    <w:szCs w:val="22"/>
                  </w:rPr>
                </w:rPrChange>
              </w:rPr>
              <w:t>Diaria</w:t>
            </w:r>
          </w:p>
        </w:tc>
      </w:tr>
      <w:tr w:rsidR="0011322B" w:rsidRPr="00F427C5" w:rsidTr="00EE3C64">
        <w:trPr>
          <w:trHeight w:val="284"/>
        </w:trPr>
        <w:tc>
          <w:tcPr>
            <w:tcW w:w="2836" w:type="dxa"/>
            <w:gridSpan w:val="2"/>
            <w:tcBorders>
              <w:top w:val="nil"/>
              <w:left w:val="nil"/>
              <w:bottom w:val="nil"/>
            </w:tcBorders>
          </w:tcPr>
          <w:p w:rsidR="0011322B" w:rsidRPr="00F427C5" w:rsidRDefault="0011322B" w:rsidP="004E2B25">
            <w:pPr>
              <w:spacing w:line="276" w:lineRule="auto"/>
              <w:rPr>
                <w:rFonts w:ascii="Arial" w:hAnsi="Arial" w:cs="Arial"/>
                <w:sz w:val="22"/>
                <w:szCs w:val="22"/>
                <w:lang w:val="es-ES"/>
                <w:rPrChange w:id="1353" w:author="Lopez Juncosa, Maribel" w:date="2024-02-20T08:28:00Z">
                  <w:rPr>
                    <w:rFonts w:ascii="Arial" w:hAnsi="Arial" w:cs="Arial"/>
                    <w:sz w:val="22"/>
                    <w:szCs w:val="22"/>
                  </w:rPr>
                </w:rPrChange>
              </w:rPr>
            </w:pPr>
          </w:p>
        </w:tc>
        <w:tc>
          <w:tcPr>
            <w:tcW w:w="5387" w:type="dxa"/>
            <w:tcBorders>
              <w:top w:val="single" w:sz="4" w:space="0" w:color="auto"/>
              <w:bottom w:val="single" w:sz="4" w:space="0" w:color="auto"/>
            </w:tcBorders>
          </w:tcPr>
          <w:p w:rsidR="0011322B" w:rsidRPr="00F427C5" w:rsidRDefault="0011322B" w:rsidP="004E2B25">
            <w:pPr>
              <w:spacing w:line="276" w:lineRule="auto"/>
              <w:rPr>
                <w:rFonts w:ascii="Arial" w:hAnsi="Arial" w:cs="Arial"/>
                <w:sz w:val="22"/>
                <w:szCs w:val="22"/>
                <w:lang w:val="es-ES"/>
                <w:rPrChange w:id="1354" w:author="Lopez Juncosa, Maribel" w:date="2024-02-20T08:28:00Z">
                  <w:rPr>
                    <w:rFonts w:ascii="Arial" w:hAnsi="Arial" w:cs="Arial"/>
                    <w:sz w:val="22"/>
                    <w:szCs w:val="22"/>
                  </w:rPr>
                </w:rPrChange>
              </w:rPr>
            </w:pPr>
            <w:r w:rsidRPr="00F427C5">
              <w:rPr>
                <w:rFonts w:ascii="Arial" w:hAnsi="Arial" w:cs="Arial"/>
                <w:sz w:val="22"/>
                <w:szCs w:val="22"/>
                <w:lang w:val="es-ES"/>
                <w:rPrChange w:id="1355" w:author="Lopez Juncosa, Maribel" w:date="2024-02-20T08:28:00Z">
                  <w:rPr>
                    <w:rFonts w:ascii="Arial" w:hAnsi="Arial" w:cs="Arial"/>
                    <w:sz w:val="22"/>
                    <w:szCs w:val="22"/>
                  </w:rPr>
                </w:rPrChange>
              </w:rPr>
              <w:t>- Repasar zonas comunes</w:t>
            </w:r>
          </w:p>
        </w:tc>
        <w:tc>
          <w:tcPr>
            <w:tcW w:w="1559" w:type="dxa"/>
            <w:tcBorders>
              <w:top w:val="nil"/>
              <w:bottom w:val="nil"/>
            </w:tcBorders>
          </w:tcPr>
          <w:p w:rsidR="0011322B" w:rsidRPr="00F427C5" w:rsidRDefault="0011322B" w:rsidP="004E2B25">
            <w:pPr>
              <w:spacing w:line="276" w:lineRule="auto"/>
              <w:rPr>
                <w:rFonts w:ascii="Arial" w:hAnsi="Arial" w:cs="Arial"/>
                <w:sz w:val="22"/>
                <w:szCs w:val="22"/>
                <w:lang w:val="es-ES"/>
                <w:rPrChange w:id="1356" w:author="Lopez Juncosa, Maribel" w:date="2024-02-20T08:28:00Z">
                  <w:rPr>
                    <w:rFonts w:ascii="Arial" w:hAnsi="Arial" w:cs="Arial"/>
                    <w:sz w:val="22"/>
                    <w:szCs w:val="22"/>
                  </w:rPr>
                </w:rPrChange>
              </w:rPr>
            </w:pPr>
          </w:p>
        </w:tc>
      </w:tr>
      <w:tr w:rsidR="0011322B" w:rsidRPr="00F427C5" w:rsidTr="00EE3C64">
        <w:trPr>
          <w:trHeight w:val="284"/>
        </w:trPr>
        <w:tc>
          <w:tcPr>
            <w:tcW w:w="2836" w:type="dxa"/>
            <w:gridSpan w:val="2"/>
            <w:tcBorders>
              <w:top w:val="nil"/>
              <w:left w:val="nil"/>
              <w:bottom w:val="nil"/>
            </w:tcBorders>
          </w:tcPr>
          <w:p w:rsidR="0011322B" w:rsidRPr="00F427C5" w:rsidRDefault="0011322B" w:rsidP="004E2B25">
            <w:pPr>
              <w:spacing w:line="276" w:lineRule="auto"/>
              <w:rPr>
                <w:rFonts w:ascii="Arial" w:hAnsi="Arial" w:cs="Arial"/>
                <w:sz w:val="22"/>
                <w:szCs w:val="22"/>
                <w:lang w:val="es-ES"/>
                <w:rPrChange w:id="1357" w:author="Lopez Juncosa, Maribel" w:date="2024-02-20T08:28:00Z">
                  <w:rPr>
                    <w:rFonts w:ascii="Arial" w:hAnsi="Arial" w:cs="Arial"/>
                    <w:sz w:val="22"/>
                    <w:szCs w:val="22"/>
                  </w:rPr>
                </w:rPrChange>
              </w:rPr>
            </w:pPr>
          </w:p>
        </w:tc>
        <w:tc>
          <w:tcPr>
            <w:tcW w:w="5387" w:type="dxa"/>
            <w:tcBorders>
              <w:top w:val="single" w:sz="4" w:space="0" w:color="auto"/>
              <w:bottom w:val="single" w:sz="4" w:space="0" w:color="auto"/>
            </w:tcBorders>
          </w:tcPr>
          <w:p w:rsidR="0011322B" w:rsidRPr="00F427C5" w:rsidRDefault="0011322B" w:rsidP="004E2B25">
            <w:pPr>
              <w:spacing w:line="276" w:lineRule="auto"/>
              <w:rPr>
                <w:rFonts w:ascii="Arial" w:hAnsi="Arial" w:cs="Arial"/>
                <w:sz w:val="22"/>
                <w:szCs w:val="22"/>
                <w:lang w:val="es-ES"/>
                <w:rPrChange w:id="1358" w:author="Lopez Juncosa, Maribel" w:date="2024-02-20T08:28:00Z">
                  <w:rPr>
                    <w:rFonts w:ascii="Arial" w:hAnsi="Arial" w:cs="Arial"/>
                    <w:sz w:val="22"/>
                    <w:szCs w:val="22"/>
                  </w:rPr>
                </w:rPrChange>
              </w:rPr>
            </w:pPr>
            <w:r w:rsidRPr="00F427C5">
              <w:rPr>
                <w:rFonts w:ascii="Arial" w:hAnsi="Arial" w:cs="Arial"/>
                <w:sz w:val="22"/>
                <w:szCs w:val="22"/>
                <w:lang w:val="es-ES"/>
                <w:rPrChange w:id="1359" w:author="Lopez Juncosa, Maribel" w:date="2024-02-20T08:28:00Z">
                  <w:rPr>
                    <w:rFonts w:ascii="Arial" w:hAnsi="Arial" w:cs="Arial"/>
                    <w:sz w:val="22"/>
                    <w:szCs w:val="22"/>
                  </w:rPr>
                </w:rPrChange>
              </w:rPr>
              <w:t>-Fregar zonas pintura plástica de los rellanos en plantas</w:t>
            </w:r>
          </w:p>
        </w:tc>
        <w:tc>
          <w:tcPr>
            <w:tcW w:w="1559" w:type="dxa"/>
            <w:tcBorders>
              <w:top w:val="nil"/>
              <w:bottom w:val="nil"/>
            </w:tcBorders>
          </w:tcPr>
          <w:p w:rsidR="0011322B" w:rsidRPr="00F427C5" w:rsidRDefault="0011322B" w:rsidP="004E2B25">
            <w:pPr>
              <w:spacing w:line="276" w:lineRule="auto"/>
              <w:rPr>
                <w:rFonts w:ascii="Arial" w:hAnsi="Arial" w:cs="Arial"/>
                <w:sz w:val="22"/>
                <w:szCs w:val="22"/>
                <w:lang w:val="es-ES"/>
                <w:rPrChange w:id="1360" w:author="Lopez Juncosa, Maribel" w:date="2024-02-20T08:28:00Z">
                  <w:rPr>
                    <w:rFonts w:ascii="Arial" w:hAnsi="Arial" w:cs="Arial"/>
                    <w:sz w:val="22"/>
                    <w:szCs w:val="22"/>
                  </w:rPr>
                </w:rPrChange>
              </w:rPr>
            </w:pPr>
          </w:p>
        </w:tc>
      </w:tr>
      <w:tr w:rsidR="0011322B" w:rsidRPr="00F427C5" w:rsidTr="00EE3C64">
        <w:trPr>
          <w:trHeight w:val="284"/>
        </w:trPr>
        <w:tc>
          <w:tcPr>
            <w:tcW w:w="2836" w:type="dxa"/>
            <w:gridSpan w:val="2"/>
            <w:tcBorders>
              <w:top w:val="nil"/>
              <w:left w:val="nil"/>
              <w:bottom w:val="nil"/>
            </w:tcBorders>
          </w:tcPr>
          <w:p w:rsidR="0011322B" w:rsidRPr="00F427C5" w:rsidRDefault="0011322B" w:rsidP="004E2B25">
            <w:pPr>
              <w:spacing w:line="276" w:lineRule="auto"/>
              <w:rPr>
                <w:rFonts w:ascii="Arial" w:hAnsi="Arial" w:cs="Arial"/>
                <w:sz w:val="22"/>
                <w:szCs w:val="22"/>
                <w:lang w:val="es-ES"/>
                <w:rPrChange w:id="1361" w:author="Lopez Juncosa, Maribel" w:date="2024-02-20T08:28:00Z">
                  <w:rPr>
                    <w:rFonts w:ascii="Arial" w:hAnsi="Arial" w:cs="Arial"/>
                    <w:sz w:val="22"/>
                    <w:szCs w:val="22"/>
                  </w:rPr>
                </w:rPrChange>
              </w:rPr>
            </w:pPr>
          </w:p>
        </w:tc>
        <w:tc>
          <w:tcPr>
            <w:tcW w:w="5387" w:type="dxa"/>
            <w:tcBorders>
              <w:top w:val="single" w:sz="4" w:space="0" w:color="auto"/>
              <w:bottom w:val="single" w:sz="4" w:space="0" w:color="auto"/>
            </w:tcBorders>
          </w:tcPr>
          <w:p w:rsidR="0011322B" w:rsidRPr="00F427C5" w:rsidRDefault="0011322B" w:rsidP="004E2B25">
            <w:pPr>
              <w:spacing w:line="276" w:lineRule="auto"/>
              <w:rPr>
                <w:rFonts w:ascii="Arial" w:hAnsi="Arial" w:cs="Arial"/>
                <w:sz w:val="22"/>
                <w:szCs w:val="22"/>
                <w:lang w:val="es-ES"/>
                <w:rPrChange w:id="1362" w:author="Lopez Juncosa, Maribel" w:date="2024-02-20T08:28:00Z">
                  <w:rPr>
                    <w:rFonts w:ascii="Arial" w:hAnsi="Arial" w:cs="Arial"/>
                    <w:sz w:val="22"/>
                    <w:szCs w:val="22"/>
                  </w:rPr>
                </w:rPrChange>
              </w:rPr>
            </w:pPr>
            <w:r w:rsidRPr="00F427C5">
              <w:rPr>
                <w:rFonts w:ascii="Arial" w:hAnsi="Arial" w:cs="Arial"/>
                <w:sz w:val="22"/>
                <w:szCs w:val="22"/>
                <w:lang w:val="es-ES"/>
                <w:rPrChange w:id="1363" w:author="Lopez Juncosa, Maribel" w:date="2024-02-20T08:28:00Z">
                  <w:rPr>
                    <w:rFonts w:ascii="Arial" w:hAnsi="Arial" w:cs="Arial"/>
                    <w:sz w:val="22"/>
                    <w:szCs w:val="22"/>
                  </w:rPr>
                </w:rPrChange>
              </w:rPr>
              <w:t>- Repasar recepción, centralita, registro y salitas</w:t>
            </w:r>
          </w:p>
        </w:tc>
        <w:tc>
          <w:tcPr>
            <w:tcW w:w="1559" w:type="dxa"/>
            <w:tcBorders>
              <w:top w:val="nil"/>
              <w:bottom w:val="nil"/>
            </w:tcBorders>
          </w:tcPr>
          <w:p w:rsidR="0011322B" w:rsidRPr="00F427C5" w:rsidRDefault="0011322B" w:rsidP="004E2B25">
            <w:pPr>
              <w:spacing w:line="276" w:lineRule="auto"/>
              <w:rPr>
                <w:rFonts w:ascii="Arial" w:hAnsi="Arial" w:cs="Arial"/>
                <w:sz w:val="22"/>
                <w:szCs w:val="22"/>
                <w:lang w:val="es-ES"/>
                <w:rPrChange w:id="1364" w:author="Lopez Juncosa, Maribel" w:date="2024-02-20T08:28:00Z">
                  <w:rPr>
                    <w:rFonts w:ascii="Arial" w:hAnsi="Arial" w:cs="Arial"/>
                    <w:sz w:val="22"/>
                    <w:szCs w:val="22"/>
                  </w:rPr>
                </w:rPrChange>
              </w:rPr>
            </w:pPr>
          </w:p>
        </w:tc>
      </w:tr>
      <w:tr w:rsidR="0011322B" w:rsidRPr="00F427C5" w:rsidTr="00EE3C64">
        <w:trPr>
          <w:trHeight w:val="284"/>
        </w:trPr>
        <w:tc>
          <w:tcPr>
            <w:tcW w:w="2836" w:type="dxa"/>
            <w:gridSpan w:val="2"/>
            <w:tcBorders>
              <w:top w:val="nil"/>
              <w:left w:val="nil"/>
              <w:bottom w:val="nil"/>
            </w:tcBorders>
          </w:tcPr>
          <w:p w:rsidR="0011322B" w:rsidRPr="00F427C5" w:rsidRDefault="0011322B" w:rsidP="004E2B25">
            <w:pPr>
              <w:spacing w:line="276" w:lineRule="auto"/>
              <w:rPr>
                <w:rFonts w:ascii="Arial" w:hAnsi="Arial" w:cs="Arial"/>
                <w:sz w:val="22"/>
                <w:szCs w:val="22"/>
                <w:lang w:val="es-ES"/>
                <w:rPrChange w:id="1365" w:author="Lopez Juncosa, Maribel" w:date="2024-02-20T08:28:00Z">
                  <w:rPr>
                    <w:rFonts w:ascii="Arial" w:hAnsi="Arial" w:cs="Arial"/>
                    <w:sz w:val="22"/>
                    <w:szCs w:val="22"/>
                  </w:rPr>
                </w:rPrChange>
              </w:rPr>
            </w:pPr>
          </w:p>
        </w:tc>
        <w:tc>
          <w:tcPr>
            <w:tcW w:w="5387" w:type="dxa"/>
            <w:tcBorders>
              <w:top w:val="single" w:sz="4" w:space="0" w:color="auto"/>
              <w:bottom w:val="single" w:sz="4" w:space="0" w:color="auto"/>
            </w:tcBorders>
          </w:tcPr>
          <w:p w:rsidR="0011322B" w:rsidRPr="00F427C5" w:rsidRDefault="0011322B" w:rsidP="004E2B25">
            <w:pPr>
              <w:spacing w:line="276" w:lineRule="auto"/>
              <w:rPr>
                <w:rFonts w:ascii="Arial" w:hAnsi="Arial" w:cs="Arial"/>
                <w:sz w:val="22"/>
                <w:szCs w:val="22"/>
                <w:lang w:val="es-ES"/>
                <w:rPrChange w:id="1366" w:author="Lopez Juncosa, Maribel" w:date="2024-02-20T08:28:00Z">
                  <w:rPr>
                    <w:rFonts w:ascii="Arial" w:hAnsi="Arial" w:cs="Arial"/>
                    <w:sz w:val="22"/>
                    <w:szCs w:val="22"/>
                  </w:rPr>
                </w:rPrChange>
              </w:rPr>
            </w:pPr>
            <w:r w:rsidRPr="00F427C5">
              <w:rPr>
                <w:rFonts w:ascii="Arial" w:hAnsi="Arial" w:cs="Arial"/>
                <w:sz w:val="22"/>
                <w:szCs w:val="22"/>
                <w:lang w:val="es-ES"/>
                <w:rPrChange w:id="1367" w:author="Lopez Juncosa, Maribel" w:date="2024-02-20T08:28:00Z">
                  <w:rPr>
                    <w:rFonts w:ascii="Arial" w:hAnsi="Arial" w:cs="Arial"/>
                    <w:sz w:val="22"/>
                    <w:szCs w:val="22"/>
                  </w:rPr>
                </w:rPrChange>
              </w:rPr>
              <w:t xml:space="preserve">- Limpiar </w:t>
            </w:r>
            <w:r w:rsidRPr="003A1880">
              <w:rPr>
                <w:rFonts w:ascii="Arial" w:hAnsi="Arial" w:cs="Arial"/>
                <w:sz w:val="22"/>
                <w:szCs w:val="22"/>
                <w:lang w:val="es-ES"/>
                <w:rPrChange w:id="1368" w:author="Lopez Juncosa, Maribel" w:date="2024-02-20T10:38:00Z">
                  <w:rPr>
                    <w:rFonts w:ascii="Arial" w:hAnsi="Arial" w:cs="Arial"/>
                    <w:color w:val="008000"/>
                    <w:sz w:val="22"/>
                    <w:szCs w:val="22"/>
                  </w:rPr>
                </w:rPrChange>
              </w:rPr>
              <w:t>barandillas</w:t>
            </w:r>
            <w:r w:rsidRPr="003A1880">
              <w:rPr>
                <w:rFonts w:ascii="Arial" w:hAnsi="Arial" w:cs="Arial"/>
                <w:vanish/>
                <w:sz w:val="22"/>
                <w:szCs w:val="22"/>
                <w:lang w:val="es-ES"/>
                <w:rPrChange w:id="1369" w:author="Lopez Juncosa, Maribel" w:date="2024-02-20T10:38:00Z">
                  <w:rPr>
                    <w:rFonts w:ascii="Arial" w:hAnsi="Arial" w:cs="Arial"/>
                    <w:vanish/>
                    <w:color w:val="008000"/>
                    <w:sz w:val="22"/>
                    <w:szCs w:val="22"/>
                  </w:rPr>
                </w:rPrChange>
              </w:rPr>
              <w:t>&lt;A[barandillas|barandas]&gt;</w:t>
            </w:r>
            <w:r w:rsidRPr="003A1880">
              <w:rPr>
                <w:rFonts w:ascii="Arial" w:hAnsi="Arial" w:cs="Arial"/>
                <w:sz w:val="22"/>
                <w:szCs w:val="22"/>
                <w:lang w:val="es-ES"/>
                <w:rPrChange w:id="1370" w:author="Lopez Juncosa, Maribel" w:date="2024-02-20T10:38:00Z">
                  <w:rPr>
                    <w:rFonts w:ascii="Arial" w:hAnsi="Arial" w:cs="Arial"/>
                    <w:sz w:val="22"/>
                    <w:szCs w:val="22"/>
                  </w:rPr>
                </w:rPrChange>
              </w:rPr>
              <w:t xml:space="preserve"> y </w:t>
            </w:r>
            <w:r w:rsidRPr="003A1880">
              <w:rPr>
                <w:rFonts w:ascii="Arial" w:hAnsi="Arial" w:cs="Arial"/>
                <w:sz w:val="22"/>
                <w:szCs w:val="22"/>
                <w:lang w:val="es-ES"/>
                <w:rPrChange w:id="1371" w:author="Lopez Juncosa, Maribel" w:date="2024-02-20T10:38:00Z">
                  <w:rPr>
                    <w:rFonts w:ascii="Arial" w:hAnsi="Arial" w:cs="Arial"/>
                    <w:color w:val="008000"/>
                    <w:sz w:val="22"/>
                    <w:szCs w:val="22"/>
                  </w:rPr>
                </w:rPrChange>
              </w:rPr>
              <w:t>escaleras</w:t>
            </w:r>
            <w:r w:rsidRPr="00F427C5">
              <w:rPr>
                <w:rFonts w:ascii="Arial" w:hAnsi="Arial" w:cs="Arial"/>
                <w:vanish/>
                <w:color w:val="008000"/>
                <w:sz w:val="22"/>
                <w:szCs w:val="22"/>
                <w:lang w:val="es-ES"/>
                <w:rPrChange w:id="1372" w:author="Lopez Juncosa, Maribel" w:date="2024-02-20T08:28:00Z">
                  <w:rPr>
                    <w:rFonts w:ascii="Arial" w:hAnsi="Arial" w:cs="Arial"/>
                    <w:vanish/>
                    <w:color w:val="008000"/>
                    <w:sz w:val="22"/>
                    <w:szCs w:val="22"/>
                  </w:rPr>
                </w:rPrChange>
              </w:rPr>
              <w:t>&lt;A[escaleras|escalas]&gt;</w:t>
            </w:r>
          </w:p>
        </w:tc>
        <w:tc>
          <w:tcPr>
            <w:tcW w:w="1559" w:type="dxa"/>
            <w:tcBorders>
              <w:top w:val="nil"/>
              <w:bottom w:val="nil"/>
            </w:tcBorders>
          </w:tcPr>
          <w:p w:rsidR="0011322B" w:rsidRPr="00F427C5" w:rsidRDefault="0011322B" w:rsidP="004E2B25">
            <w:pPr>
              <w:spacing w:line="276" w:lineRule="auto"/>
              <w:rPr>
                <w:rFonts w:ascii="Arial" w:hAnsi="Arial" w:cs="Arial"/>
                <w:sz w:val="22"/>
                <w:szCs w:val="22"/>
                <w:lang w:val="es-ES"/>
                <w:rPrChange w:id="1373" w:author="Lopez Juncosa, Maribel" w:date="2024-02-20T08:28:00Z">
                  <w:rPr>
                    <w:rFonts w:ascii="Arial" w:hAnsi="Arial" w:cs="Arial"/>
                    <w:sz w:val="22"/>
                    <w:szCs w:val="22"/>
                  </w:rPr>
                </w:rPrChange>
              </w:rPr>
            </w:pPr>
          </w:p>
        </w:tc>
      </w:tr>
      <w:tr w:rsidR="0011322B" w:rsidRPr="00F427C5" w:rsidTr="00EE3C64">
        <w:trPr>
          <w:trHeight w:val="284"/>
        </w:trPr>
        <w:tc>
          <w:tcPr>
            <w:tcW w:w="2836" w:type="dxa"/>
            <w:gridSpan w:val="2"/>
            <w:tcBorders>
              <w:top w:val="nil"/>
              <w:left w:val="nil"/>
              <w:bottom w:val="nil"/>
            </w:tcBorders>
          </w:tcPr>
          <w:p w:rsidR="0011322B" w:rsidRPr="00F427C5" w:rsidRDefault="0011322B" w:rsidP="004E2B25">
            <w:pPr>
              <w:spacing w:line="276" w:lineRule="auto"/>
              <w:rPr>
                <w:rFonts w:ascii="Arial" w:hAnsi="Arial" w:cs="Arial"/>
                <w:sz w:val="22"/>
                <w:szCs w:val="22"/>
                <w:lang w:val="es-ES"/>
                <w:rPrChange w:id="1374" w:author="Lopez Juncosa, Maribel" w:date="2024-02-20T08:28:00Z">
                  <w:rPr>
                    <w:rFonts w:ascii="Arial" w:hAnsi="Arial" w:cs="Arial"/>
                    <w:sz w:val="22"/>
                    <w:szCs w:val="22"/>
                  </w:rPr>
                </w:rPrChange>
              </w:rPr>
            </w:pPr>
          </w:p>
        </w:tc>
        <w:tc>
          <w:tcPr>
            <w:tcW w:w="5387" w:type="dxa"/>
            <w:tcBorders>
              <w:top w:val="single" w:sz="4" w:space="0" w:color="auto"/>
              <w:bottom w:val="single" w:sz="4" w:space="0" w:color="auto"/>
            </w:tcBorders>
          </w:tcPr>
          <w:p w:rsidR="0011322B" w:rsidRPr="00F427C5" w:rsidRDefault="0011322B" w:rsidP="004E2B25">
            <w:pPr>
              <w:spacing w:line="276" w:lineRule="auto"/>
              <w:rPr>
                <w:rFonts w:ascii="Arial" w:hAnsi="Arial" w:cs="Arial"/>
                <w:sz w:val="22"/>
                <w:szCs w:val="22"/>
                <w:lang w:val="es-ES"/>
                <w:rPrChange w:id="1375" w:author="Lopez Juncosa, Maribel" w:date="2024-02-20T08:28:00Z">
                  <w:rPr>
                    <w:rFonts w:ascii="Arial" w:hAnsi="Arial" w:cs="Arial"/>
                    <w:sz w:val="22"/>
                    <w:szCs w:val="22"/>
                  </w:rPr>
                </w:rPrChange>
              </w:rPr>
            </w:pPr>
            <w:r w:rsidRPr="00F427C5">
              <w:rPr>
                <w:rFonts w:ascii="Arial" w:hAnsi="Arial" w:cs="Arial"/>
                <w:sz w:val="22"/>
                <w:szCs w:val="22"/>
                <w:lang w:val="es-ES"/>
                <w:rPrChange w:id="1376" w:author="Lopez Juncosa, Maribel" w:date="2024-02-20T08:28:00Z">
                  <w:rPr>
                    <w:rFonts w:ascii="Arial" w:hAnsi="Arial" w:cs="Arial"/>
                    <w:sz w:val="22"/>
                    <w:szCs w:val="22"/>
                  </w:rPr>
                </w:rPrChange>
              </w:rPr>
              <w:t>- Aspirar alfombras de acceso y barrer zona entrada</w:t>
            </w:r>
          </w:p>
        </w:tc>
        <w:tc>
          <w:tcPr>
            <w:tcW w:w="1559" w:type="dxa"/>
            <w:tcBorders>
              <w:top w:val="nil"/>
              <w:bottom w:val="nil"/>
            </w:tcBorders>
          </w:tcPr>
          <w:p w:rsidR="0011322B" w:rsidRPr="00F427C5" w:rsidRDefault="0011322B" w:rsidP="004E2B25">
            <w:pPr>
              <w:spacing w:line="276" w:lineRule="auto"/>
              <w:rPr>
                <w:rFonts w:ascii="Arial" w:hAnsi="Arial" w:cs="Arial"/>
                <w:sz w:val="22"/>
                <w:szCs w:val="22"/>
                <w:lang w:val="es-ES"/>
                <w:rPrChange w:id="1377" w:author="Lopez Juncosa, Maribel" w:date="2024-02-20T08:28:00Z">
                  <w:rPr>
                    <w:rFonts w:ascii="Arial" w:hAnsi="Arial" w:cs="Arial"/>
                    <w:sz w:val="22"/>
                    <w:szCs w:val="22"/>
                  </w:rPr>
                </w:rPrChange>
              </w:rPr>
            </w:pPr>
          </w:p>
        </w:tc>
      </w:tr>
      <w:tr w:rsidR="0011322B" w:rsidRPr="00F427C5" w:rsidTr="00EE3C64">
        <w:trPr>
          <w:trHeight w:val="284"/>
        </w:trPr>
        <w:tc>
          <w:tcPr>
            <w:tcW w:w="2836" w:type="dxa"/>
            <w:gridSpan w:val="2"/>
            <w:tcBorders>
              <w:top w:val="nil"/>
              <w:left w:val="nil"/>
              <w:bottom w:val="nil"/>
            </w:tcBorders>
          </w:tcPr>
          <w:p w:rsidR="0011322B" w:rsidRPr="00F427C5" w:rsidRDefault="0011322B" w:rsidP="004E2B25">
            <w:pPr>
              <w:spacing w:line="276" w:lineRule="auto"/>
              <w:rPr>
                <w:rFonts w:ascii="Arial" w:hAnsi="Arial" w:cs="Arial"/>
                <w:sz w:val="22"/>
                <w:szCs w:val="22"/>
                <w:lang w:val="es-ES"/>
                <w:rPrChange w:id="1378" w:author="Lopez Juncosa, Maribel" w:date="2024-02-20T08:28:00Z">
                  <w:rPr>
                    <w:rFonts w:ascii="Arial" w:hAnsi="Arial" w:cs="Arial"/>
                    <w:sz w:val="22"/>
                    <w:szCs w:val="22"/>
                  </w:rPr>
                </w:rPrChange>
              </w:rPr>
            </w:pPr>
          </w:p>
        </w:tc>
        <w:tc>
          <w:tcPr>
            <w:tcW w:w="5387" w:type="dxa"/>
            <w:tcBorders>
              <w:top w:val="single" w:sz="4" w:space="0" w:color="auto"/>
              <w:bottom w:val="single" w:sz="4" w:space="0" w:color="auto"/>
            </w:tcBorders>
          </w:tcPr>
          <w:p w:rsidR="0011322B" w:rsidRPr="00F427C5" w:rsidRDefault="0011322B" w:rsidP="004E2B25">
            <w:pPr>
              <w:spacing w:line="276" w:lineRule="auto"/>
              <w:rPr>
                <w:rFonts w:ascii="Arial" w:hAnsi="Arial" w:cs="Arial"/>
                <w:sz w:val="22"/>
                <w:szCs w:val="22"/>
                <w:lang w:val="es-ES"/>
                <w:rPrChange w:id="1379" w:author="Lopez Juncosa, Maribel" w:date="2024-02-20T08:28:00Z">
                  <w:rPr>
                    <w:rFonts w:ascii="Arial" w:hAnsi="Arial" w:cs="Arial"/>
                    <w:sz w:val="22"/>
                    <w:szCs w:val="22"/>
                  </w:rPr>
                </w:rPrChange>
              </w:rPr>
            </w:pPr>
            <w:r w:rsidRPr="00F427C5">
              <w:rPr>
                <w:rFonts w:ascii="Arial" w:hAnsi="Arial" w:cs="Arial"/>
                <w:sz w:val="22"/>
                <w:szCs w:val="22"/>
                <w:lang w:val="es-ES"/>
                <w:rPrChange w:id="1380" w:author="Lopez Juncosa, Maribel" w:date="2024-02-20T08:28:00Z">
                  <w:rPr>
                    <w:rFonts w:ascii="Arial" w:hAnsi="Arial" w:cs="Arial"/>
                    <w:sz w:val="22"/>
                    <w:szCs w:val="22"/>
                  </w:rPr>
                </w:rPrChange>
              </w:rPr>
              <w:t>- Atender emergencias y llamadas</w:t>
            </w:r>
          </w:p>
        </w:tc>
        <w:tc>
          <w:tcPr>
            <w:tcW w:w="1559" w:type="dxa"/>
            <w:tcBorders>
              <w:top w:val="nil"/>
              <w:bottom w:val="nil"/>
            </w:tcBorders>
          </w:tcPr>
          <w:p w:rsidR="0011322B" w:rsidRPr="00F427C5" w:rsidRDefault="0011322B" w:rsidP="004E2B25">
            <w:pPr>
              <w:spacing w:line="276" w:lineRule="auto"/>
              <w:rPr>
                <w:rFonts w:ascii="Arial" w:hAnsi="Arial" w:cs="Arial"/>
                <w:sz w:val="22"/>
                <w:szCs w:val="22"/>
                <w:lang w:val="es-ES"/>
                <w:rPrChange w:id="1381" w:author="Lopez Juncosa, Maribel" w:date="2024-02-20T08:28:00Z">
                  <w:rPr>
                    <w:rFonts w:ascii="Arial" w:hAnsi="Arial" w:cs="Arial"/>
                    <w:sz w:val="22"/>
                    <w:szCs w:val="22"/>
                  </w:rPr>
                </w:rPrChange>
              </w:rPr>
            </w:pPr>
          </w:p>
        </w:tc>
      </w:tr>
      <w:tr w:rsidR="0011322B" w:rsidRPr="00F427C5" w:rsidTr="00EE3C64">
        <w:trPr>
          <w:trHeight w:val="284"/>
        </w:trPr>
        <w:tc>
          <w:tcPr>
            <w:tcW w:w="2836" w:type="dxa"/>
            <w:gridSpan w:val="2"/>
            <w:tcBorders>
              <w:top w:val="nil"/>
              <w:left w:val="nil"/>
              <w:bottom w:val="nil"/>
            </w:tcBorders>
          </w:tcPr>
          <w:p w:rsidR="0011322B" w:rsidRPr="00F427C5" w:rsidRDefault="0011322B" w:rsidP="004E2B25">
            <w:pPr>
              <w:spacing w:line="276" w:lineRule="auto"/>
              <w:rPr>
                <w:rFonts w:ascii="Arial" w:hAnsi="Arial" w:cs="Arial"/>
                <w:sz w:val="22"/>
                <w:szCs w:val="22"/>
                <w:lang w:val="es-ES"/>
                <w:rPrChange w:id="1382" w:author="Lopez Juncosa, Maribel" w:date="2024-02-20T08:28:00Z">
                  <w:rPr>
                    <w:rFonts w:ascii="Arial" w:hAnsi="Arial" w:cs="Arial"/>
                    <w:sz w:val="22"/>
                    <w:szCs w:val="22"/>
                  </w:rPr>
                </w:rPrChange>
              </w:rPr>
            </w:pPr>
          </w:p>
        </w:tc>
        <w:tc>
          <w:tcPr>
            <w:tcW w:w="5387" w:type="dxa"/>
            <w:tcBorders>
              <w:top w:val="single" w:sz="4" w:space="0" w:color="auto"/>
              <w:bottom w:val="single" w:sz="4" w:space="0" w:color="auto"/>
            </w:tcBorders>
          </w:tcPr>
          <w:p w:rsidR="0011322B" w:rsidRPr="00F427C5" w:rsidRDefault="0011322B" w:rsidP="004E2B25">
            <w:pPr>
              <w:spacing w:line="276" w:lineRule="auto"/>
              <w:rPr>
                <w:rFonts w:ascii="Arial" w:hAnsi="Arial" w:cs="Arial"/>
                <w:sz w:val="22"/>
                <w:szCs w:val="22"/>
                <w:lang w:val="es-ES"/>
                <w:rPrChange w:id="1383" w:author="Lopez Juncosa, Maribel" w:date="2024-02-20T08:28:00Z">
                  <w:rPr>
                    <w:rFonts w:ascii="Arial" w:hAnsi="Arial" w:cs="Arial"/>
                    <w:sz w:val="22"/>
                    <w:szCs w:val="22"/>
                  </w:rPr>
                </w:rPrChange>
              </w:rPr>
            </w:pPr>
            <w:r w:rsidRPr="00F427C5">
              <w:rPr>
                <w:rFonts w:ascii="Arial" w:hAnsi="Arial" w:cs="Arial"/>
                <w:sz w:val="22"/>
                <w:szCs w:val="22"/>
                <w:lang w:val="es-ES"/>
                <w:rPrChange w:id="1384" w:author="Lopez Juncosa, Maribel" w:date="2024-02-20T08:28:00Z">
                  <w:rPr>
                    <w:rFonts w:ascii="Arial" w:hAnsi="Arial" w:cs="Arial"/>
                    <w:sz w:val="22"/>
                    <w:szCs w:val="22"/>
                  </w:rPr>
                </w:rPrChange>
              </w:rPr>
              <w:t>- Barrer y limpiar, si hace falta, las terrazas</w:t>
            </w:r>
          </w:p>
        </w:tc>
        <w:tc>
          <w:tcPr>
            <w:tcW w:w="1559" w:type="dxa"/>
            <w:tcBorders>
              <w:top w:val="nil"/>
              <w:bottom w:val="single" w:sz="4" w:space="0" w:color="auto"/>
            </w:tcBorders>
          </w:tcPr>
          <w:p w:rsidR="0011322B" w:rsidRPr="00F427C5" w:rsidRDefault="0011322B" w:rsidP="004E2B25">
            <w:pPr>
              <w:spacing w:line="276" w:lineRule="auto"/>
              <w:rPr>
                <w:rFonts w:ascii="Arial" w:hAnsi="Arial" w:cs="Arial"/>
                <w:sz w:val="22"/>
                <w:szCs w:val="22"/>
                <w:lang w:val="es-ES"/>
                <w:rPrChange w:id="1385" w:author="Lopez Juncosa, Maribel" w:date="2024-02-20T08:28:00Z">
                  <w:rPr>
                    <w:rFonts w:ascii="Arial" w:hAnsi="Arial" w:cs="Arial"/>
                    <w:sz w:val="22"/>
                    <w:szCs w:val="22"/>
                  </w:rPr>
                </w:rPrChange>
              </w:rPr>
            </w:pPr>
          </w:p>
        </w:tc>
      </w:tr>
      <w:tr w:rsidR="0011322B" w:rsidRPr="00F427C5" w:rsidTr="0011322B">
        <w:trPr>
          <w:trHeight w:val="284"/>
        </w:trPr>
        <w:tc>
          <w:tcPr>
            <w:tcW w:w="2836" w:type="dxa"/>
            <w:gridSpan w:val="2"/>
            <w:tcBorders>
              <w:top w:val="nil"/>
              <w:left w:val="nil"/>
              <w:bottom w:val="single" w:sz="4" w:space="0" w:color="auto"/>
              <w:right w:val="nil"/>
            </w:tcBorders>
          </w:tcPr>
          <w:p w:rsidR="0011322B" w:rsidRPr="00F427C5" w:rsidRDefault="0011322B" w:rsidP="004E2B25">
            <w:pPr>
              <w:spacing w:line="276" w:lineRule="auto"/>
              <w:rPr>
                <w:rFonts w:ascii="Arial" w:hAnsi="Arial" w:cs="Arial"/>
                <w:sz w:val="22"/>
                <w:szCs w:val="22"/>
                <w:lang w:val="es-ES"/>
                <w:rPrChange w:id="1386" w:author="Lopez Juncosa, Maribel" w:date="2024-02-20T08:28:00Z">
                  <w:rPr>
                    <w:rFonts w:ascii="Arial" w:hAnsi="Arial" w:cs="Arial"/>
                    <w:sz w:val="22"/>
                    <w:szCs w:val="22"/>
                  </w:rPr>
                </w:rPrChange>
              </w:rPr>
            </w:pPr>
          </w:p>
        </w:tc>
        <w:tc>
          <w:tcPr>
            <w:tcW w:w="5387" w:type="dxa"/>
            <w:tcBorders>
              <w:top w:val="single" w:sz="4" w:space="0" w:color="auto"/>
              <w:left w:val="nil"/>
              <w:bottom w:val="single" w:sz="4" w:space="0" w:color="auto"/>
              <w:right w:val="nil"/>
            </w:tcBorders>
          </w:tcPr>
          <w:p w:rsidR="0011322B" w:rsidRPr="00F427C5" w:rsidRDefault="0011322B" w:rsidP="004E2B25">
            <w:pPr>
              <w:spacing w:line="276" w:lineRule="auto"/>
              <w:rPr>
                <w:rFonts w:ascii="Arial" w:hAnsi="Arial" w:cs="Arial"/>
                <w:sz w:val="22"/>
                <w:szCs w:val="22"/>
                <w:lang w:val="es-ES"/>
                <w:rPrChange w:id="1387" w:author="Lopez Juncosa, Maribel" w:date="2024-02-20T08:28:00Z">
                  <w:rPr>
                    <w:rFonts w:ascii="Arial" w:hAnsi="Arial" w:cs="Arial"/>
                    <w:sz w:val="22"/>
                    <w:szCs w:val="22"/>
                  </w:rPr>
                </w:rPrChange>
              </w:rPr>
            </w:pPr>
          </w:p>
        </w:tc>
        <w:tc>
          <w:tcPr>
            <w:tcW w:w="1559" w:type="dxa"/>
            <w:tcBorders>
              <w:top w:val="single" w:sz="4" w:space="0" w:color="auto"/>
              <w:left w:val="nil"/>
              <w:bottom w:val="nil"/>
              <w:right w:val="nil"/>
            </w:tcBorders>
          </w:tcPr>
          <w:p w:rsidR="0011322B" w:rsidRPr="00F427C5" w:rsidRDefault="0011322B" w:rsidP="004E2B25">
            <w:pPr>
              <w:spacing w:line="276" w:lineRule="auto"/>
              <w:rPr>
                <w:rFonts w:ascii="Arial" w:hAnsi="Arial" w:cs="Arial"/>
                <w:sz w:val="22"/>
                <w:szCs w:val="22"/>
                <w:lang w:val="es-ES"/>
                <w:rPrChange w:id="1388" w:author="Lopez Juncosa, Maribel" w:date="2024-02-20T08:28:00Z">
                  <w:rPr>
                    <w:rFonts w:ascii="Arial" w:hAnsi="Arial" w:cs="Arial"/>
                    <w:sz w:val="22"/>
                    <w:szCs w:val="22"/>
                  </w:rPr>
                </w:rPrChange>
              </w:rPr>
            </w:pPr>
          </w:p>
        </w:tc>
      </w:tr>
      <w:tr w:rsidR="0011322B" w:rsidRPr="00F427C5" w:rsidTr="0011322B">
        <w:trPr>
          <w:trHeight w:val="284"/>
        </w:trPr>
        <w:tc>
          <w:tcPr>
            <w:tcW w:w="8223" w:type="dxa"/>
            <w:gridSpan w:val="3"/>
            <w:tcBorders>
              <w:top w:val="single" w:sz="4" w:space="0" w:color="auto"/>
              <w:left w:val="single" w:sz="4" w:space="0" w:color="auto"/>
              <w:bottom w:val="single" w:sz="4" w:space="0" w:color="auto"/>
              <w:right w:val="single" w:sz="4" w:space="0" w:color="auto"/>
            </w:tcBorders>
          </w:tcPr>
          <w:p w:rsidR="0011322B" w:rsidRPr="00F427C5" w:rsidRDefault="0011322B" w:rsidP="004E2B25">
            <w:pPr>
              <w:spacing w:line="276" w:lineRule="auto"/>
              <w:rPr>
                <w:rFonts w:ascii="Arial" w:hAnsi="Arial" w:cs="Arial"/>
                <w:sz w:val="22"/>
                <w:szCs w:val="22"/>
                <w:lang w:val="es-ES"/>
                <w:rPrChange w:id="1389" w:author="Lopez Juncosa, Maribel" w:date="2024-02-20T08:28:00Z">
                  <w:rPr>
                    <w:rFonts w:ascii="Arial" w:hAnsi="Arial" w:cs="Arial"/>
                    <w:sz w:val="22"/>
                    <w:szCs w:val="22"/>
                  </w:rPr>
                </w:rPrChange>
              </w:rPr>
            </w:pPr>
            <w:r w:rsidRPr="00F427C5">
              <w:rPr>
                <w:rFonts w:ascii="Arial" w:hAnsi="Arial" w:cs="Arial"/>
                <w:b/>
                <w:sz w:val="22"/>
                <w:szCs w:val="22"/>
                <w:lang w:val="es-ES"/>
                <w:rPrChange w:id="1390" w:author="Lopez Juncosa, Maribel" w:date="2024-02-20T08:28:00Z">
                  <w:rPr>
                    <w:rFonts w:ascii="Arial" w:hAnsi="Arial" w:cs="Arial"/>
                    <w:b/>
                    <w:sz w:val="22"/>
                    <w:szCs w:val="22"/>
                  </w:rPr>
                </w:rPrChange>
              </w:rPr>
              <w:t>6. Suministros e información</w:t>
            </w:r>
          </w:p>
        </w:tc>
        <w:tc>
          <w:tcPr>
            <w:tcW w:w="1559" w:type="dxa"/>
            <w:tcBorders>
              <w:top w:val="nil"/>
              <w:left w:val="single" w:sz="4" w:space="0" w:color="auto"/>
              <w:bottom w:val="nil"/>
              <w:right w:val="nil"/>
            </w:tcBorders>
          </w:tcPr>
          <w:p w:rsidR="0011322B" w:rsidRPr="00F427C5" w:rsidRDefault="0011322B" w:rsidP="004E2B25">
            <w:pPr>
              <w:spacing w:line="276" w:lineRule="auto"/>
              <w:rPr>
                <w:rFonts w:ascii="Arial" w:hAnsi="Arial" w:cs="Arial"/>
                <w:sz w:val="22"/>
                <w:szCs w:val="22"/>
                <w:lang w:val="es-ES"/>
                <w:rPrChange w:id="1391" w:author="Lopez Juncosa, Maribel" w:date="2024-02-20T08:28:00Z">
                  <w:rPr>
                    <w:rFonts w:ascii="Arial" w:hAnsi="Arial" w:cs="Arial"/>
                    <w:sz w:val="22"/>
                    <w:szCs w:val="22"/>
                  </w:rPr>
                </w:rPrChange>
              </w:rPr>
            </w:pPr>
          </w:p>
        </w:tc>
      </w:tr>
      <w:tr w:rsidR="0011322B" w:rsidRPr="00F427C5" w:rsidTr="0011322B">
        <w:trPr>
          <w:trHeight w:val="284"/>
        </w:trPr>
        <w:tc>
          <w:tcPr>
            <w:tcW w:w="2836" w:type="dxa"/>
            <w:gridSpan w:val="2"/>
            <w:tcBorders>
              <w:top w:val="single" w:sz="4" w:space="0" w:color="auto"/>
              <w:left w:val="nil"/>
              <w:bottom w:val="nil"/>
              <w:right w:val="nil"/>
            </w:tcBorders>
          </w:tcPr>
          <w:p w:rsidR="0011322B" w:rsidRPr="00F427C5" w:rsidRDefault="0011322B" w:rsidP="004E2B25">
            <w:pPr>
              <w:spacing w:line="276" w:lineRule="auto"/>
              <w:rPr>
                <w:rFonts w:ascii="Arial" w:hAnsi="Arial" w:cs="Arial"/>
                <w:sz w:val="22"/>
                <w:szCs w:val="22"/>
                <w:lang w:val="es-ES"/>
                <w:rPrChange w:id="1392" w:author="Lopez Juncosa, Maribel" w:date="2024-02-20T08:28:00Z">
                  <w:rPr>
                    <w:rFonts w:ascii="Arial" w:hAnsi="Arial" w:cs="Arial"/>
                    <w:sz w:val="22"/>
                    <w:szCs w:val="22"/>
                  </w:rPr>
                </w:rPrChange>
              </w:rPr>
            </w:pPr>
          </w:p>
        </w:tc>
        <w:tc>
          <w:tcPr>
            <w:tcW w:w="5387" w:type="dxa"/>
            <w:tcBorders>
              <w:top w:val="single" w:sz="4" w:space="0" w:color="auto"/>
              <w:left w:val="nil"/>
              <w:bottom w:val="nil"/>
              <w:right w:val="nil"/>
            </w:tcBorders>
          </w:tcPr>
          <w:p w:rsidR="0011322B" w:rsidRPr="00F427C5" w:rsidRDefault="0011322B" w:rsidP="004E2B25">
            <w:pPr>
              <w:spacing w:line="276" w:lineRule="auto"/>
              <w:rPr>
                <w:rFonts w:ascii="Arial" w:hAnsi="Arial" w:cs="Arial"/>
                <w:sz w:val="22"/>
                <w:szCs w:val="22"/>
                <w:lang w:val="es-ES"/>
                <w:rPrChange w:id="1393" w:author="Lopez Juncosa, Maribel" w:date="2024-02-20T08:28:00Z">
                  <w:rPr>
                    <w:rFonts w:ascii="Arial" w:hAnsi="Arial" w:cs="Arial"/>
                    <w:sz w:val="22"/>
                    <w:szCs w:val="22"/>
                  </w:rPr>
                </w:rPrChange>
              </w:rPr>
            </w:pPr>
          </w:p>
        </w:tc>
        <w:tc>
          <w:tcPr>
            <w:tcW w:w="1559" w:type="dxa"/>
            <w:tcBorders>
              <w:top w:val="nil"/>
              <w:left w:val="nil"/>
              <w:bottom w:val="nil"/>
              <w:right w:val="nil"/>
            </w:tcBorders>
          </w:tcPr>
          <w:p w:rsidR="0011322B" w:rsidRPr="00F427C5" w:rsidRDefault="0011322B" w:rsidP="004E2B25">
            <w:pPr>
              <w:spacing w:line="276" w:lineRule="auto"/>
              <w:rPr>
                <w:rFonts w:ascii="Arial" w:hAnsi="Arial" w:cs="Arial"/>
                <w:sz w:val="22"/>
                <w:szCs w:val="22"/>
                <w:lang w:val="es-ES"/>
                <w:rPrChange w:id="1394" w:author="Lopez Juncosa, Maribel" w:date="2024-02-20T08:28:00Z">
                  <w:rPr>
                    <w:rFonts w:ascii="Arial" w:hAnsi="Arial" w:cs="Arial"/>
                    <w:sz w:val="22"/>
                    <w:szCs w:val="22"/>
                  </w:rPr>
                </w:rPrChange>
              </w:rPr>
            </w:pPr>
          </w:p>
        </w:tc>
      </w:tr>
      <w:tr w:rsidR="0011322B" w:rsidRPr="00F427C5" w:rsidTr="0011322B">
        <w:trPr>
          <w:trHeight w:val="284"/>
        </w:trPr>
        <w:tc>
          <w:tcPr>
            <w:tcW w:w="2836" w:type="dxa"/>
            <w:gridSpan w:val="2"/>
            <w:tcBorders>
              <w:bottom w:val="single" w:sz="4" w:space="0" w:color="auto"/>
            </w:tcBorders>
          </w:tcPr>
          <w:p w:rsidR="0011322B" w:rsidRPr="00F427C5" w:rsidRDefault="0011322B" w:rsidP="004E2B25">
            <w:pPr>
              <w:spacing w:line="276" w:lineRule="auto"/>
              <w:rPr>
                <w:rFonts w:ascii="Arial" w:hAnsi="Arial" w:cs="Arial"/>
                <w:sz w:val="22"/>
                <w:szCs w:val="22"/>
                <w:lang w:val="es-ES"/>
                <w:rPrChange w:id="1395" w:author="Lopez Juncosa, Maribel" w:date="2024-02-20T08:28:00Z">
                  <w:rPr>
                    <w:rFonts w:ascii="Arial" w:hAnsi="Arial" w:cs="Arial"/>
                    <w:sz w:val="22"/>
                    <w:szCs w:val="22"/>
                  </w:rPr>
                </w:rPrChange>
              </w:rPr>
            </w:pPr>
            <w:r w:rsidRPr="00F427C5">
              <w:rPr>
                <w:rFonts w:ascii="Arial" w:hAnsi="Arial" w:cs="Arial"/>
                <w:sz w:val="22"/>
                <w:szCs w:val="22"/>
                <w:lang w:val="es-ES"/>
                <w:rPrChange w:id="1396" w:author="Lopez Juncosa, Maribel" w:date="2024-02-20T08:28:00Z">
                  <w:rPr>
                    <w:rFonts w:ascii="Arial" w:hAnsi="Arial" w:cs="Arial"/>
                    <w:sz w:val="22"/>
                    <w:szCs w:val="22"/>
                  </w:rPr>
                </w:rPrChange>
              </w:rPr>
              <w:t>6.1. Suministros</w:t>
            </w:r>
          </w:p>
        </w:tc>
        <w:tc>
          <w:tcPr>
            <w:tcW w:w="5387" w:type="dxa"/>
            <w:tcBorders>
              <w:bottom w:val="single" w:sz="4" w:space="0" w:color="auto"/>
            </w:tcBorders>
          </w:tcPr>
          <w:p w:rsidR="0011322B" w:rsidRPr="00F427C5" w:rsidRDefault="0011322B" w:rsidP="004E2B25">
            <w:pPr>
              <w:spacing w:line="276" w:lineRule="auto"/>
              <w:rPr>
                <w:rFonts w:ascii="Arial" w:hAnsi="Arial" w:cs="Arial"/>
                <w:sz w:val="22"/>
                <w:szCs w:val="22"/>
                <w:lang w:val="es-ES"/>
                <w:rPrChange w:id="1397" w:author="Lopez Juncosa, Maribel" w:date="2024-02-20T08:28:00Z">
                  <w:rPr>
                    <w:rFonts w:ascii="Arial" w:hAnsi="Arial" w:cs="Arial"/>
                    <w:sz w:val="22"/>
                    <w:szCs w:val="22"/>
                  </w:rPr>
                </w:rPrChange>
              </w:rPr>
            </w:pPr>
            <w:r w:rsidRPr="00F427C5">
              <w:rPr>
                <w:rFonts w:ascii="Arial" w:hAnsi="Arial" w:cs="Arial"/>
                <w:sz w:val="22"/>
                <w:szCs w:val="22"/>
                <w:lang w:val="es-ES"/>
                <w:rPrChange w:id="1398" w:author="Lopez Juncosa, Maribel" w:date="2024-02-20T08:28:00Z">
                  <w:rPr>
                    <w:rFonts w:ascii="Arial" w:hAnsi="Arial" w:cs="Arial"/>
                    <w:sz w:val="22"/>
                    <w:szCs w:val="22"/>
                  </w:rPr>
                </w:rPrChange>
              </w:rPr>
              <w:t>Todos los consumibles higiénicos del punto 2.3 y todos los fungibles necesarios, productos de limpieza y mejora, van a cargo del adjudicatario.</w:t>
            </w:r>
          </w:p>
        </w:tc>
        <w:tc>
          <w:tcPr>
            <w:tcW w:w="1559" w:type="dxa"/>
            <w:tcBorders>
              <w:bottom w:val="single" w:sz="4" w:space="0" w:color="auto"/>
            </w:tcBorders>
          </w:tcPr>
          <w:p w:rsidR="0011322B" w:rsidRPr="00F427C5" w:rsidRDefault="0011322B" w:rsidP="004E2B25">
            <w:pPr>
              <w:spacing w:line="276" w:lineRule="auto"/>
              <w:rPr>
                <w:rFonts w:ascii="Arial" w:hAnsi="Arial" w:cs="Arial"/>
                <w:sz w:val="22"/>
                <w:szCs w:val="22"/>
                <w:lang w:val="es-ES"/>
                <w:rPrChange w:id="1399" w:author="Lopez Juncosa, Maribel" w:date="2024-02-20T08:28:00Z">
                  <w:rPr>
                    <w:rFonts w:ascii="Arial" w:hAnsi="Arial" w:cs="Arial"/>
                    <w:sz w:val="22"/>
                    <w:szCs w:val="22"/>
                  </w:rPr>
                </w:rPrChange>
              </w:rPr>
            </w:pPr>
            <w:r w:rsidRPr="00F427C5">
              <w:rPr>
                <w:rFonts w:ascii="Arial" w:hAnsi="Arial" w:cs="Arial"/>
                <w:sz w:val="22"/>
                <w:szCs w:val="22"/>
                <w:lang w:val="es-ES"/>
                <w:rPrChange w:id="1400" w:author="Lopez Juncosa, Maribel" w:date="2024-02-20T08:28:00Z">
                  <w:rPr>
                    <w:rFonts w:ascii="Arial" w:hAnsi="Arial" w:cs="Arial"/>
                    <w:sz w:val="22"/>
                    <w:szCs w:val="22"/>
                  </w:rPr>
                </w:rPrChange>
              </w:rPr>
              <w:t>Cuando haga falta</w:t>
            </w:r>
          </w:p>
        </w:tc>
      </w:tr>
      <w:tr w:rsidR="0011322B" w:rsidRPr="00F427C5" w:rsidTr="0011322B">
        <w:trPr>
          <w:trHeight w:val="284"/>
        </w:trPr>
        <w:tc>
          <w:tcPr>
            <w:tcW w:w="2836" w:type="dxa"/>
            <w:gridSpan w:val="2"/>
            <w:tcBorders>
              <w:bottom w:val="single" w:sz="4" w:space="0" w:color="auto"/>
            </w:tcBorders>
          </w:tcPr>
          <w:p w:rsidR="0011322B" w:rsidRPr="00F427C5" w:rsidRDefault="0011322B" w:rsidP="005058FF">
            <w:pPr>
              <w:spacing w:line="276" w:lineRule="auto"/>
              <w:rPr>
                <w:rFonts w:ascii="Arial" w:hAnsi="Arial" w:cs="Arial"/>
                <w:sz w:val="22"/>
                <w:szCs w:val="22"/>
                <w:lang w:val="es-ES"/>
                <w:rPrChange w:id="1401" w:author="Lopez Juncosa, Maribel" w:date="2024-02-20T08:28:00Z">
                  <w:rPr>
                    <w:rFonts w:ascii="Arial" w:hAnsi="Arial" w:cs="Arial"/>
                    <w:sz w:val="22"/>
                    <w:szCs w:val="22"/>
                  </w:rPr>
                </w:rPrChange>
              </w:rPr>
              <w:pPrChange w:id="1402" w:author="Lopez Juncosa, Maribel" w:date="2024-02-20T10:40:00Z">
                <w:pPr>
                  <w:spacing w:line="276" w:lineRule="auto"/>
                </w:pPr>
              </w:pPrChange>
            </w:pPr>
            <w:r w:rsidRPr="00F427C5">
              <w:rPr>
                <w:rFonts w:ascii="Arial" w:hAnsi="Arial" w:cs="Arial"/>
                <w:sz w:val="22"/>
                <w:szCs w:val="22"/>
                <w:lang w:val="es-ES"/>
                <w:rPrChange w:id="1403" w:author="Lopez Juncosa, Maribel" w:date="2024-02-20T08:28:00Z">
                  <w:rPr>
                    <w:rFonts w:ascii="Arial" w:hAnsi="Arial" w:cs="Arial"/>
                    <w:sz w:val="22"/>
                    <w:szCs w:val="22"/>
                  </w:rPr>
                </w:rPrChange>
              </w:rPr>
              <w:t xml:space="preserve">6.2. Informar </w:t>
            </w:r>
            <w:del w:id="1404" w:author="Lopez Juncosa, Maribel" w:date="2024-02-20T10:40:00Z">
              <w:r w:rsidRPr="00F427C5" w:rsidDel="005058FF">
                <w:rPr>
                  <w:rFonts w:ascii="Arial" w:hAnsi="Arial" w:cs="Arial"/>
                  <w:sz w:val="22"/>
                  <w:szCs w:val="22"/>
                  <w:lang w:val="es-ES"/>
                  <w:rPrChange w:id="1405" w:author="Lopez Juncosa, Maribel" w:date="2024-02-20T08:28:00Z">
                    <w:rPr>
                      <w:rFonts w:ascii="Arial" w:hAnsi="Arial" w:cs="Arial"/>
                      <w:sz w:val="22"/>
                      <w:szCs w:val="22"/>
                    </w:rPr>
                  </w:rPrChange>
                </w:rPr>
                <w:delText>en el</w:delText>
              </w:r>
            </w:del>
            <w:ins w:id="1406" w:author="Lopez Juncosa, Maribel" w:date="2024-02-20T10:40:00Z">
              <w:r w:rsidR="005058FF">
                <w:rPr>
                  <w:rFonts w:ascii="Arial" w:hAnsi="Arial" w:cs="Arial"/>
                  <w:sz w:val="22"/>
                  <w:szCs w:val="22"/>
                  <w:lang w:val="es-ES"/>
                </w:rPr>
                <w:t>al</w:t>
              </w:r>
            </w:ins>
            <w:r w:rsidRPr="00F427C5">
              <w:rPr>
                <w:rFonts w:ascii="Arial" w:hAnsi="Arial" w:cs="Arial"/>
                <w:sz w:val="22"/>
                <w:szCs w:val="22"/>
                <w:lang w:val="es-ES"/>
                <w:rPrChange w:id="1407" w:author="Lopez Juncosa, Maribel" w:date="2024-02-20T08:28:00Z">
                  <w:rPr>
                    <w:rFonts w:ascii="Arial" w:hAnsi="Arial" w:cs="Arial"/>
                    <w:sz w:val="22"/>
                    <w:szCs w:val="22"/>
                  </w:rPr>
                </w:rPrChange>
              </w:rPr>
              <w:t xml:space="preserve"> </w:t>
            </w:r>
            <w:r w:rsidRPr="005058FF">
              <w:rPr>
                <w:rFonts w:ascii="Arial" w:hAnsi="Arial" w:cs="Arial"/>
                <w:sz w:val="22"/>
                <w:szCs w:val="22"/>
                <w:lang w:val="es-ES"/>
                <w:rPrChange w:id="1408" w:author="Lopez Juncosa, Maribel" w:date="2024-02-20T10:40:00Z">
                  <w:rPr>
                    <w:rFonts w:ascii="Arial" w:hAnsi="Arial" w:cs="Arial"/>
                    <w:color w:val="FF0000"/>
                    <w:sz w:val="22"/>
                    <w:szCs w:val="22"/>
                  </w:rPr>
                </w:rPrChange>
              </w:rPr>
              <w:t>RC</w:t>
            </w:r>
          </w:p>
        </w:tc>
        <w:tc>
          <w:tcPr>
            <w:tcW w:w="5387" w:type="dxa"/>
            <w:tcBorders>
              <w:bottom w:val="single" w:sz="4" w:space="0" w:color="auto"/>
            </w:tcBorders>
          </w:tcPr>
          <w:p w:rsidR="0011322B" w:rsidRPr="00F427C5" w:rsidRDefault="0011322B" w:rsidP="004E2B25">
            <w:pPr>
              <w:spacing w:line="276" w:lineRule="auto"/>
              <w:rPr>
                <w:rFonts w:ascii="Arial" w:hAnsi="Arial" w:cs="Arial"/>
                <w:sz w:val="22"/>
                <w:szCs w:val="22"/>
                <w:lang w:val="es-ES"/>
                <w:rPrChange w:id="1409" w:author="Lopez Juncosa, Maribel" w:date="2024-02-20T08:28:00Z">
                  <w:rPr>
                    <w:rFonts w:ascii="Arial" w:hAnsi="Arial" w:cs="Arial"/>
                    <w:sz w:val="22"/>
                    <w:szCs w:val="22"/>
                  </w:rPr>
                </w:rPrChange>
              </w:rPr>
            </w:pPr>
            <w:r w:rsidRPr="00F427C5">
              <w:rPr>
                <w:rFonts w:ascii="Arial" w:hAnsi="Arial" w:cs="Arial"/>
                <w:sz w:val="22"/>
                <w:szCs w:val="22"/>
                <w:lang w:val="es-ES"/>
                <w:rPrChange w:id="1410" w:author="Lopez Juncosa, Maribel" w:date="2024-02-20T08:28:00Z">
                  <w:rPr>
                    <w:rFonts w:ascii="Arial" w:hAnsi="Arial" w:cs="Arial"/>
                    <w:sz w:val="22"/>
                    <w:szCs w:val="22"/>
                  </w:rPr>
                </w:rPrChange>
              </w:rPr>
              <w:t xml:space="preserve">Desperfectos y averías: luces, agua, </w:t>
            </w:r>
            <w:r w:rsidRPr="00F427C5">
              <w:rPr>
                <w:rFonts w:ascii="Arial" w:hAnsi="Arial" w:cs="Arial"/>
                <w:color w:val="008000"/>
                <w:sz w:val="22"/>
                <w:szCs w:val="22"/>
                <w:lang w:val="es-ES"/>
                <w:rPrChange w:id="1411" w:author="Lopez Juncosa, Maribel" w:date="2024-02-20T08:28:00Z">
                  <w:rPr>
                    <w:rFonts w:ascii="Arial" w:hAnsi="Arial" w:cs="Arial"/>
                    <w:color w:val="008000"/>
                    <w:sz w:val="22"/>
                    <w:szCs w:val="22"/>
                  </w:rPr>
                </w:rPrChange>
              </w:rPr>
              <w:t>vidrios</w:t>
            </w:r>
            <w:r w:rsidRPr="00F427C5">
              <w:rPr>
                <w:rFonts w:ascii="Arial" w:hAnsi="Arial" w:cs="Arial"/>
                <w:vanish/>
                <w:color w:val="008000"/>
                <w:sz w:val="22"/>
                <w:szCs w:val="22"/>
                <w:lang w:val="es-ES"/>
                <w:rPrChange w:id="1412" w:author="Lopez Juncosa, Maribel" w:date="2024-02-20T08:28:00Z">
                  <w:rPr>
                    <w:rFonts w:ascii="Arial" w:hAnsi="Arial" w:cs="Arial"/>
                    <w:vanish/>
                    <w:color w:val="008000"/>
                    <w:sz w:val="22"/>
                    <w:szCs w:val="22"/>
                  </w:rPr>
                </w:rPrChange>
              </w:rPr>
              <w:t>&lt;A[vidrios|cristales]&gt;</w:t>
            </w:r>
            <w:r w:rsidRPr="00F427C5">
              <w:rPr>
                <w:rFonts w:ascii="Arial" w:hAnsi="Arial" w:cs="Arial"/>
                <w:sz w:val="22"/>
                <w:szCs w:val="22"/>
                <w:lang w:val="es-ES"/>
                <w:rPrChange w:id="1413" w:author="Lopez Juncosa, Maribel" w:date="2024-02-20T08:28:00Z">
                  <w:rPr>
                    <w:rFonts w:ascii="Arial" w:hAnsi="Arial" w:cs="Arial"/>
                    <w:sz w:val="22"/>
                    <w:szCs w:val="22"/>
                  </w:rPr>
                </w:rPrChange>
              </w:rPr>
              <w:t>, etc.</w:t>
            </w:r>
          </w:p>
        </w:tc>
        <w:tc>
          <w:tcPr>
            <w:tcW w:w="1559" w:type="dxa"/>
            <w:tcBorders>
              <w:bottom w:val="single" w:sz="4" w:space="0" w:color="auto"/>
            </w:tcBorders>
          </w:tcPr>
          <w:p w:rsidR="0011322B" w:rsidRPr="00F427C5" w:rsidRDefault="0011322B" w:rsidP="004E2B25">
            <w:pPr>
              <w:spacing w:line="276" w:lineRule="auto"/>
              <w:rPr>
                <w:rFonts w:ascii="Arial" w:hAnsi="Arial" w:cs="Arial"/>
                <w:sz w:val="22"/>
                <w:szCs w:val="22"/>
                <w:lang w:val="es-ES"/>
                <w:rPrChange w:id="1414" w:author="Lopez Juncosa, Maribel" w:date="2024-02-20T08:28:00Z">
                  <w:rPr>
                    <w:rFonts w:ascii="Arial" w:hAnsi="Arial" w:cs="Arial"/>
                    <w:sz w:val="22"/>
                    <w:szCs w:val="22"/>
                  </w:rPr>
                </w:rPrChange>
              </w:rPr>
            </w:pPr>
            <w:r w:rsidRPr="00F427C5">
              <w:rPr>
                <w:rFonts w:ascii="Arial" w:hAnsi="Arial" w:cs="Arial"/>
                <w:sz w:val="22"/>
                <w:szCs w:val="22"/>
                <w:lang w:val="es-ES"/>
                <w:rPrChange w:id="1415" w:author="Lopez Juncosa, Maribel" w:date="2024-02-20T08:28:00Z">
                  <w:rPr>
                    <w:rFonts w:ascii="Arial" w:hAnsi="Arial" w:cs="Arial"/>
                    <w:sz w:val="22"/>
                    <w:szCs w:val="22"/>
                  </w:rPr>
                </w:rPrChange>
              </w:rPr>
              <w:t>Cuando ocurra</w:t>
            </w:r>
          </w:p>
        </w:tc>
      </w:tr>
    </w:tbl>
    <w:p w:rsidR="0011322B" w:rsidRPr="00F427C5" w:rsidRDefault="0011322B" w:rsidP="004E2B25">
      <w:pPr>
        <w:spacing w:line="276" w:lineRule="auto"/>
        <w:rPr>
          <w:rFonts w:ascii="Arial" w:hAnsi="Arial" w:cs="Arial"/>
          <w:sz w:val="22"/>
          <w:szCs w:val="22"/>
          <w:lang w:val="es-ES"/>
          <w:rPrChange w:id="1416" w:author="Lopez Juncosa, Maribel" w:date="2024-02-20T08:28:00Z">
            <w:rPr>
              <w:rFonts w:ascii="Arial" w:hAnsi="Arial" w:cs="Arial"/>
              <w:sz w:val="22"/>
              <w:szCs w:val="22"/>
            </w:rPr>
          </w:rPrChange>
        </w:rPr>
      </w:pPr>
    </w:p>
    <w:p w:rsidR="00FD6777" w:rsidRPr="00F427C5" w:rsidRDefault="00766CA2" w:rsidP="004E2B25">
      <w:pPr>
        <w:pStyle w:val="Ttol3"/>
        <w:spacing w:line="276" w:lineRule="auto"/>
        <w:rPr>
          <w:bCs w:val="0"/>
          <w:sz w:val="22"/>
          <w:szCs w:val="22"/>
          <w:lang w:val="es-ES" w:eastAsia="es-ES"/>
          <w:rPrChange w:id="1417" w:author="Lopez Juncosa, Maribel" w:date="2024-02-20T08:28:00Z">
            <w:rPr>
              <w:bCs w:val="0"/>
              <w:sz w:val="22"/>
              <w:szCs w:val="22"/>
              <w:lang w:eastAsia="es-ES"/>
            </w:rPr>
          </w:rPrChange>
        </w:rPr>
      </w:pPr>
      <w:bookmarkStart w:id="1418" w:name="_Toc138844023"/>
      <w:r w:rsidRPr="00F427C5">
        <w:rPr>
          <w:bCs w:val="0"/>
          <w:sz w:val="22"/>
          <w:szCs w:val="22"/>
          <w:lang w:val="es-ES" w:eastAsia="es-ES"/>
          <w:rPrChange w:id="1419" w:author="Lopez Juncosa, Maribel" w:date="2024-02-20T08:28:00Z">
            <w:rPr>
              <w:bCs w:val="0"/>
              <w:sz w:val="22"/>
              <w:szCs w:val="22"/>
              <w:lang w:eastAsia="es-ES"/>
            </w:rPr>
          </w:rPrChange>
        </w:rPr>
        <w:t xml:space="preserve">4.3. </w:t>
      </w:r>
      <w:r w:rsidR="00FD6777" w:rsidRPr="00F427C5">
        <w:rPr>
          <w:bCs w:val="0"/>
          <w:sz w:val="22"/>
          <w:szCs w:val="22"/>
          <w:lang w:val="es-ES" w:eastAsia="es-ES"/>
          <w:rPrChange w:id="1420" w:author="Lopez Juncosa, Maribel" w:date="2024-02-20T08:28:00Z">
            <w:rPr>
              <w:bCs w:val="0"/>
              <w:sz w:val="22"/>
              <w:szCs w:val="22"/>
              <w:lang w:eastAsia="es-ES"/>
            </w:rPr>
          </w:rPrChange>
        </w:rPr>
        <w:t>Indicaciones relativas a las actuaciones de limpieza</w:t>
      </w:r>
      <w:bookmarkEnd w:id="1418"/>
      <w:r w:rsidR="00FD6777" w:rsidRPr="00F427C5">
        <w:rPr>
          <w:bCs w:val="0"/>
          <w:sz w:val="22"/>
          <w:szCs w:val="22"/>
          <w:lang w:val="es-ES" w:eastAsia="es-ES"/>
          <w:rPrChange w:id="1421" w:author="Lopez Juncosa, Maribel" w:date="2024-02-20T08:28:00Z">
            <w:rPr>
              <w:bCs w:val="0"/>
              <w:sz w:val="22"/>
              <w:szCs w:val="22"/>
              <w:lang w:eastAsia="es-ES"/>
            </w:rPr>
          </w:rPrChange>
        </w:rPr>
        <w:t xml:space="preserve"> </w:t>
      </w:r>
    </w:p>
    <w:p w:rsidR="00FD6777" w:rsidRPr="00F427C5" w:rsidRDefault="00FD6777" w:rsidP="004E2B25">
      <w:pPr>
        <w:spacing w:line="276" w:lineRule="auto"/>
        <w:rPr>
          <w:rFonts w:ascii="Arial" w:hAnsi="Arial" w:cs="Arial"/>
          <w:sz w:val="22"/>
          <w:szCs w:val="22"/>
          <w:lang w:val="es-ES"/>
          <w:rPrChange w:id="1422" w:author="Lopez Juncosa, Maribel" w:date="2024-02-20T08:28:00Z">
            <w:rPr>
              <w:rFonts w:ascii="Arial" w:hAnsi="Arial" w:cs="Arial"/>
              <w:sz w:val="22"/>
              <w:szCs w:val="22"/>
            </w:rPr>
          </w:rPrChange>
        </w:rPr>
      </w:pPr>
    </w:p>
    <w:p w:rsidR="0013773C" w:rsidRPr="005058FF" w:rsidRDefault="0013773C" w:rsidP="004E2B25">
      <w:pPr>
        <w:pStyle w:val="Pargrafdellista"/>
        <w:numPr>
          <w:ilvl w:val="0"/>
          <w:numId w:val="17"/>
        </w:numPr>
        <w:spacing w:line="276" w:lineRule="auto"/>
        <w:rPr>
          <w:rFonts w:ascii="Arial" w:hAnsi="Arial" w:cs="Arial"/>
          <w:sz w:val="22"/>
          <w:szCs w:val="22"/>
          <w:lang w:val="es-ES"/>
          <w:rPrChange w:id="1423" w:author="Lopez Juncosa, Maribel" w:date="2024-02-20T10:40:00Z">
            <w:rPr>
              <w:rFonts w:ascii="Arial" w:hAnsi="Arial" w:cs="Arial"/>
              <w:sz w:val="22"/>
              <w:szCs w:val="22"/>
            </w:rPr>
          </w:rPrChange>
        </w:rPr>
      </w:pPr>
      <w:r w:rsidRPr="00F427C5">
        <w:rPr>
          <w:rFonts w:ascii="Arial" w:hAnsi="Arial" w:cs="Arial"/>
          <w:sz w:val="22"/>
          <w:szCs w:val="22"/>
          <w:lang w:val="es-ES"/>
          <w:rPrChange w:id="1424" w:author="Lopez Juncosa, Maribel" w:date="2024-02-20T08:28:00Z">
            <w:rPr>
              <w:rFonts w:ascii="Arial" w:hAnsi="Arial" w:cs="Arial"/>
              <w:sz w:val="22"/>
              <w:szCs w:val="22"/>
            </w:rPr>
          </w:rPrChange>
        </w:rPr>
        <w:t>Las frecuencias indicadas tienen el carácter de mínimas y sujetas a modificación si las circunstancias puntuales o los cambios de o</w:t>
      </w:r>
      <w:r w:rsidR="00520AEA" w:rsidRPr="00F427C5">
        <w:rPr>
          <w:rFonts w:ascii="Arial" w:hAnsi="Arial" w:cs="Arial"/>
          <w:sz w:val="22"/>
          <w:szCs w:val="22"/>
          <w:lang w:val="es-ES"/>
          <w:rPrChange w:id="1425" w:author="Lopez Juncosa, Maribel" w:date="2024-02-20T08:28:00Z">
            <w:rPr>
              <w:rFonts w:ascii="Arial" w:hAnsi="Arial" w:cs="Arial"/>
              <w:sz w:val="22"/>
              <w:szCs w:val="22"/>
            </w:rPr>
          </w:rPrChange>
        </w:rPr>
        <w:t>rganización así lo aconsejan, y se aplicarán sin perjuicio de las obligaciones asumidas y que</w:t>
      </w:r>
      <w:r w:rsidR="00C653E1" w:rsidRPr="00F427C5">
        <w:rPr>
          <w:rFonts w:ascii="Arial" w:hAnsi="Arial" w:cs="Arial"/>
          <w:sz w:val="22"/>
          <w:szCs w:val="22"/>
          <w:lang w:val="es-ES"/>
          <w:rPrChange w:id="1426" w:author="Lopez Juncosa, Maribel" w:date="2024-02-20T08:28:00Z">
            <w:rPr>
              <w:rFonts w:ascii="Arial" w:hAnsi="Arial" w:cs="Arial"/>
              <w:sz w:val="22"/>
              <w:szCs w:val="22"/>
            </w:rPr>
          </w:rPrChange>
        </w:rPr>
        <w:t xml:space="preserve"> </w:t>
      </w:r>
      <w:r w:rsidR="00520AEA" w:rsidRPr="00F427C5">
        <w:rPr>
          <w:rFonts w:ascii="Arial" w:hAnsi="Arial" w:cs="Arial"/>
          <w:sz w:val="22"/>
          <w:szCs w:val="22"/>
          <w:lang w:val="es-ES"/>
          <w:rPrChange w:id="1427" w:author="Lopez Juncosa, Maribel" w:date="2024-02-20T08:28:00Z">
            <w:rPr>
              <w:rFonts w:ascii="Arial" w:hAnsi="Arial" w:cs="Arial"/>
              <w:sz w:val="22"/>
              <w:szCs w:val="22"/>
            </w:rPr>
          </w:rPrChange>
        </w:rPr>
        <w:t>se establec</w:t>
      </w:r>
      <w:r w:rsidR="0056060E" w:rsidRPr="00F427C5">
        <w:rPr>
          <w:rFonts w:ascii="Arial" w:hAnsi="Arial" w:cs="Arial"/>
          <w:sz w:val="22"/>
          <w:szCs w:val="22"/>
          <w:lang w:val="es-ES"/>
          <w:rPrChange w:id="1428" w:author="Lopez Juncosa, Maribel" w:date="2024-02-20T08:28:00Z">
            <w:rPr>
              <w:rFonts w:ascii="Arial" w:hAnsi="Arial" w:cs="Arial"/>
              <w:sz w:val="22"/>
              <w:szCs w:val="22"/>
            </w:rPr>
          </w:rPrChange>
        </w:rPr>
        <w:t>en</w:t>
      </w:r>
      <w:r w:rsidR="00520AEA" w:rsidRPr="00F427C5">
        <w:rPr>
          <w:rFonts w:ascii="Arial" w:hAnsi="Arial" w:cs="Arial"/>
          <w:sz w:val="22"/>
          <w:szCs w:val="22"/>
          <w:lang w:val="es-ES"/>
          <w:rPrChange w:id="1429" w:author="Lopez Juncosa, Maribel" w:date="2024-02-20T08:28:00Z">
            <w:rPr>
              <w:rFonts w:ascii="Arial" w:hAnsi="Arial" w:cs="Arial"/>
              <w:sz w:val="22"/>
              <w:szCs w:val="22"/>
            </w:rPr>
          </w:rPrChange>
        </w:rPr>
        <w:t xml:space="preserve"> en </w:t>
      </w:r>
      <w:r w:rsidR="00520AEA" w:rsidRPr="005058FF">
        <w:rPr>
          <w:rFonts w:ascii="Arial" w:hAnsi="Arial" w:cs="Arial"/>
          <w:sz w:val="22"/>
          <w:szCs w:val="22"/>
          <w:lang w:val="es-ES"/>
          <w:rPrChange w:id="1430" w:author="Lopez Juncosa, Maribel" w:date="2024-02-20T10:40:00Z">
            <w:rPr>
              <w:rFonts w:ascii="Arial" w:hAnsi="Arial" w:cs="Arial"/>
              <w:sz w:val="22"/>
              <w:szCs w:val="22"/>
            </w:rPr>
          </w:rPrChange>
        </w:rPr>
        <w:t>el</w:t>
      </w:r>
      <w:r w:rsidR="0056060E" w:rsidRPr="005058FF">
        <w:rPr>
          <w:rFonts w:ascii="Arial" w:hAnsi="Arial" w:cs="Arial"/>
          <w:sz w:val="22"/>
          <w:szCs w:val="22"/>
          <w:lang w:val="es-ES"/>
          <w:rPrChange w:id="1431" w:author="Lopez Juncosa, Maribel" w:date="2024-02-20T10:40:00Z">
            <w:rPr>
              <w:rFonts w:ascii="Arial" w:hAnsi="Arial" w:cs="Arial"/>
              <w:sz w:val="22"/>
              <w:szCs w:val="22"/>
            </w:rPr>
          </w:rPrChange>
        </w:rPr>
        <w:t xml:space="preserve"> </w:t>
      </w:r>
      <w:del w:id="1432" w:author="Lopez Juncosa, Maribel" w:date="2024-02-20T08:57:00Z">
        <w:r w:rsidR="0056060E" w:rsidRPr="005058FF" w:rsidDel="00DE3701">
          <w:rPr>
            <w:rFonts w:ascii="Arial" w:hAnsi="Arial" w:cs="Arial"/>
            <w:sz w:val="22"/>
            <w:szCs w:val="22"/>
            <w:lang w:val="es-ES"/>
            <w:rPrChange w:id="1433" w:author="Lopez Juncosa, Maribel" w:date="2024-02-20T10:40:00Z">
              <w:rPr>
                <w:rFonts w:ascii="Arial" w:hAnsi="Arial" w:cs="Arial"/>
                <w:color w:val="008000"/>
                <w:sz w:val="22"/>
                <w:szCs w:val="22"/>
              </w:rPr>
            </w:rPrChange>
          </w:rPr>
          <w:delText>pliegue</w:delText>
        </w:r>
      </w:del>
      <w:ins w:id="1434" w:author="Lopez Juncosa, Maribel" w:date="2024-02-20T08:57:00Z">
        <w:r w:rsidR="00DE3701" w:rsidRPr="005058FF">
          <w:rPr>
            <w:rFonts w:ascii="Arial" w:hAnsi="Arial" w:cs="Arial"/>
            <w:sz w:val="22"/>
            <w:szCs w:val="22"/>
            <w:lang w:val="es-ES"/>
            <w:rPrChange w:id="1435" w:author="Lopez Juncosa, Maribel" w:date="2024-02-20T10:40:00Z">
              <w:rPr>
                <w:rFonts w:ascii="Arial" w:hAnsi="Arial" w:cs="Arial"/>
                <w:color w:val="008000"/>
                <w:sz w:val="22"/>
                <w:szCs w:val="22"/>
                <w:lang w:val="es-ES"/>
              </w:rPr>
            </w:rPrChange>
          </w:rPr>
          <w:t>pliego</w:t>
        </w:r>
      </w:ins>
      <w:r w:rsidR="0056060E" w:rsidRPr="005058FF">
        <w:rPr>
          <w:rFonts w:ascii="Arial" w:hAnsi="Arial" w:cs="Arial"/>
          <w:vanish/>
          <w:sz w:val="22"/>
          <w:szCs w:val="22"/>
          <w:lang w:val="es-ES"/>
          <w:rPrChange w:id="1436" w:author="Lopez Juncosa, Maribel" w:date="2024-02-20T10:40:00Z">
            <w:rPr>
              <w:rFonts w:ascii="Arial" w:hAnsi="Arial" w:cs="Arial"/>
              <w:vanish/>
              <w:color w:val="008000"/>
              <w:sz w:val="22"/>
              <w:szCs w:val="22"/>
            </w:rPr>
          </w:rPrChange>
        </w:rPr>
        <w:t>&lt;A[pliegue|pliego]&gt;</w:t>
      </w:r>
      <w:r w:rsidR="00520AEA" w:rsidRPr="005058FF">
        <w:rPr>
          <w:rFonts w:ascii="Arial" w:hAnsi="Arial" w:cs="Arial"/>
          <w:sz w:val="22"/>
          <w:szCs w:val="22"/>
          <w:lang w:val="es-ES"/>
          <w:rPrChange w:id="1437" w:author="Lopez Juncosa, Maribel" w:date="2024-02-20T10:40:00Z">
            <w:rPr>
              <w:rFonts w:ascii="Arial" w:hAnsi="Arial" w:cs="Arial"/>
              <w:sz w:val="22"/>
              <w:szCs w:val="22"/>
            </w:rPr>
          </w:rPrChange>
        </w:rPr>
        <w:t xml:space="preserve"> de prescripciones técnicas del Acuerdo mar</w:t>
      </w:r>
      <w:r w:rsidR="0056060E" w:rsidRPr="005058FF">
        <w:rPr>
          <w:rFonts w:ascii="Arial" w:hAnsi="Arial" w:cs="Arial"/>
          <w:sz w:val="22"/>
          <w:szCs w:val="22"/>
          <w:lang w:val="es-ES"/>
          <w:rPrChange w:id="1438" w:author="Lopez Juncosa, Maribel" w:date="2024-02-20T10:40:00Z">
            <w:rPr>
              <w:rFonts w:ascii="Arial" w:hAnsi="Arial" w:cs="Arial"/>
              <w:sz w:val="22"/>
              <w:szCs w:val="22"/>
            </w:rPr>
          </w:rPrChange>
        </w:rPr>
        <w:t>co de referencia.</w:t>
      </w:r>
    </w:p>
    <w:p w:rsidR="00115DA2" w:rsidRPr="005058FF" w:rsidRDefault="00115DA2" w:rsidP="004E2B25">
      <w:pPr>
        <w:spacing w:line="276" w:lineRule="auto"/>
        <w:rPr>
          <w:rFonts w:ascii="Arial" w:hAnsi="Arial" w:cs="Arial"/>
          <w:sz w:val="22"/>
          <w:szCs w:val="22"/>
          <w:lang w:val="es-ES"/>
          <w:rPrChange w:id="1439" w:author="Lopez Juncosa, Maribel" w:date="2024-02-20T10:40:00Z">
            <w:rPr>
              <w:rFonts w:ascii="Arial" w:hAnsi="Arial" w:cs="Arial"/>
              <w:sz w:val="22"/>
              <w:szCs w:val="22"/>
            </w:rPr>
          </w:rPrChange>
        </w:rPr>
      </w:pPr>
    </w:p>
    <w:p w:rsidR="00115DA2" w:rsidRPr="00F427C5" w:rsidRDefault="0013773C" w:rsidP="004E2B25">
      <w:pPr>
        <w:pStyle w:val="Pargrafdellista"/>
        <w:numPr>
          <w:ilvl w:val="0"/>
          <w:numId w:val="17"/>
        </w:numPr>
        <w:spacing w:line="276" w:lineRule="auto"/>
        <w:rPr>
          <w:rFonts w:ascii="Arial" w:hAnsi="Arial" w:cs="Arial"/>
          <w:sz w:val="22"/>
          <w:szCs w:val="22"/>
          <w:lang w:val="es-ES"/>
          <w:rPrChange w:id="1440" w:author="Lopez Juncosa, Maribel" w:date="2024-02-20T08:28:00Z">
            <w:rPr>
              <w:rFonts w:ascii="Arial" w:hAnsi="Arial" w:cs="Arial"/>
              <w:sz w:val="22"/>
              <w:szCs w:val="22"/>
            </w:rPr>
          </w:rPrChange>
        </w:rPr>
      </w:pPr>
      <w:r w:rsidRPr="005058FF">
        <w:rPr>
          <w:rFonts w:ascii="Arial" w:hAnsi="Arial" w:cs="Arial"/>
          <w:sz w:val="22"/>
          <w:szCs w:val="22"/>
          <w:lang w:val="es-ES"/>
          <w:rPrChange w:id="1441" w:author="Lopez Juncosa, Maribel" w:date="2024-02-20T10:40:00Z">
            <w:rPr>
              <w:rFonts w:ascii="Arial" w:hAnsi="Arial" w:cs="Arial"/>
              <w:sz w:val="22"/>
              <w:szCs w:val="22"/>
            </w:rPr>
          </w:rPrChange>
        </w:rPr>
        <w:t xml:space="preserve">Para mejorar la eficiencia energética, el trabajo diario se ejecutará </w:t>
      </w:r>
      <w:r w:rsidRPr="005058FF">
        <w:rPr>
          <w:rFonts w:ascii="Arial" w:hAnsi="Arial" w:cs="Arial"/>
          <w:sz w:val="22"/>
          <w:szCs w:val="22"/>
          <w:lang w:val="es-ES"/>
          <w:rPrChange w:id="1442" w:author="Lopez Juncosa, Maribel" w:date="2024-02-20T10:40:00Z">
            <w:rPr>
              <w:rFonts w:ascii="Arial" w:hAnsi="Arial" w:cs="Arial"/>
              <w:color w:val="008000"/>
              <w:sz w:val="22"/>
              <w:szCs w:val="22"/>
            </w:rPr>
          </w:rPrChange>
        </w:rPr>
        <w:t>por</w:t>
      </w:r>
      <w:r w:rsidRPr="005058FF">
        <w:rPr>
          <w:rFonts w:ascii="Arial" w:hAnsi="Arial" w:cs="Arial"/>
          <w:vanish/>
          <w:sz w:val="22"/>
          <w:szCs w:val="22"/>
          <w:lang w:val="es-ES"/>
          <w:rPrChange w:id="1443" w:author="Lopez Juncosa, Maribel" w:date="2024-02-20T10:40:00Z">
            <w:rPr>
              <w:rFonts w:ascii="Arial" w:hAnsi="Arial" w:cs="Arial"/>
              <w:vanish/>
              <w:color w:val="008000"/>
              <w:sz w:val="22"/>
              <w:szCs w:val="22"/>
            </w:rPr>
          </w:rPrChange>
        </w:rPr>
        <w:t>&lt;A[por|para]&gt;</w:t>
      </w:r>
      <w:r w:rsidRPr="005058FF">
        <w:rPr>
          <w:rFonts w:ascii="Arial" w:hAnsi="Arial" w:cs="Arial"/>
          <w:sz w:val="22"/>
          <w:szCs w:val="22"/>
          <w:lang w:val="es-ES"/>
          <w:rPrChange w:id="1444" w:author="Lopez Juncosa, Maribel" w:date="2024-02-20T10:40:00Z">
            <w:rPr>
              <w:rFonts w:ascii="Arial" w:hAnsi="Arial" w:cs="Arial"/>
              <w:sz w:val="22"/>
              <w:szCs w:val="22"/>
            </w:rPr>
          </w:rPrChange>
        </w:rPr>
        <w:t xml:space="preserve"> </w:t>
      </w:r>
      <w:r w:rsidRPr="00F427C5">
        <w:rPr>
          <w:rFonts w:ascii="Arial" w:hAnsi="Arial" w:cs="Arial"/>
          <w:sz w:val="22"/>
          <w:szCs w:val="22"/>
          <w:lang w:val="es-ES"/>
          <w:rPrChange w:id="1445" w:author="Lopez Juncosa, Maribel" w:date="2024-02-20T08:28:00Z">
            <w:rPr>
              <w:rFonts w:ascii="Arial" w:hAnsi="Arial" w:cs="Arial"/>
              <w:sz w:val="22"/>
              <w:szCs w:val="22"/>
            </w:rPr>
          </w:rPrChange>
        </w:rPr>
        <w:t xml:space="preserve">el procedimiento de completar plantas consecutivamente por concentración del </w:t>
      </w:r>
      <w:r w:rsidR="00C653E1" w:rsidRPr="00F427C5">
        <w:rPr>
          <w:rFonts w:ascii="Arial" w:hAnsi="Arial" w:cs="Arial"/>
          <w:sz w:val="22"/>
          <w:szCs w:val="22"/>
          <w:lang w:val="es-ES"/>
          <w:rPrChange w:id="1446" w:author="Lopez Juncosa, Maribel" w:date="2024-02-20T08:28:00Z">
            <w:rPr>
              <w:rFonts w:ascii="Arial" w:hAnsi="Arial" w:cs="Arial"/>
              <w:sz w:val="22"/>
              <w:szCs w:val="22"/>
            </w:rPr>
          </w:rPrChange>
        </w:rPr>
        <w:t>equipo del personal de limpieza.</w:t>
      </w:r>
    </w:p>
    <w:p w:rsidR="00597FBD" w:rsidRPr="00F427C5" w:rsidRDefault="00597FBD" w:rsidP="004E2B25">
      <w:pPr>
        <w:spacing w:line="276" w:lineRule="auto"/>
        <w:rPr>
          <w:rFonts w:ascii="Arial" w:hAnsi="Arial" w:cs="Arial"/>
          <w:sz w:val="22"/>
          <w:szCs w:val="22"/>
          <w:lang w:val="es-ES"/>
          <w:rPrChange w:id="1447" w:author="Lopez Juncosa, Maribel" w:date="2024-02-20T08:28:00Z">
            <w:rPr>
              <w:rFonts w:ascii="Arial" w:hAnsi="Arial" w:cs="Arial"/>
              <w:sz w:val="22"/>
              <w:szCs w:val="22"/>
            </w:rPr>
          </w:rPrChange>
        </w:rPr>
      </w:pPr>
    </w:p>
    <w:p w:rsidR="0013773C" w:rsidRPr="00F427C5" w:rsidRDefault="0013773C" w:rsidP="004E2B25">
      <w:pPr>
        <w:pStyle w:val="Pargrafdellista"/>
        <w:numPr>
          <w:ilvl w:val="0"/>
          <w:numId w:val="17"/>
        </w:numPr>
        <w:spacing w:line="276" w:lineRule="auto"/>
        <w:rPr>
          <w:rFonts w:ascii="Arial" w:hAnsi="Arial" w:cs="Arial"/>
          <w:sz w:val="22"/>
          <w:szCs w:val="22"/>
          <w:lang w:val="es-ES"/>
          <w:rPrChange w:id="1448" w:author="Lopez Juncosa, Maribel" w:date="2024-02-20T08:28:00Z">
            <w:rPr>
              <w:rFonts w:ascii="Arial" w:hAnsi="Arial" w:cs="Arial"/>
              <w:sz w:val="22"/>
              <w:szCs w:val="22"/>
            </w:rPr>
          </w:rPrChange>
        </w:rPr>
      </w:pPr>
      <w:r w:rsidRPr="00F427C5">
        <w:rPr>
          <w:rFonts w:ascii="Arial" w:hAnsi="Arial" w:cs="Arial"/>
          <w:sz w:val="22"/>
          <w:szCs w:val="22"/>
          <w:lang w:val="es-ES"/>
          <w:rPrChange w:id="1449" w:author="Lopez Juncosa, Maribel" w:date="2024-02-20T08:28:00Z">
            <w:rPr>
              <w:rFonts w:ascii="Arial" w:hAnsi="Arial" w:cs="Arial"/>
              <w:sz w:val="22"/>
              <w:szCs w:val="22"/>
            </w:rPr>
          </w:rPrChange>
        </w:rPr>
        <w:t xml:space="preserve">La comunicación con </w:t>
      </w:r>
      <w:r w:rsidR="00CD1DA5" w:rsidRPr="00F427C5">
        <w:rPr>
          <w:rFonts w:ascii="Arial" w:hAnsi="Arial" w:cs="Arial"/>
          <w:sz w:val="22"/>
          <w:szCs w:val="22"/>
          <w:lang w:val="es-ES"/>
          <w:rPrChange w:id="1450" w:author="Lopez Juncosa, Maribel" w:date="2024-02-20T08:28:00Z">
            <w:rPr>
              <w:rFonts w:ascii="Arial" w:hAnsi="Arial" w:cs="Arial"/>
              <w:sz w:val="22"/>
              <w:szCs w:val="22"/>
            </w:rPr>
          </w:rPrChange>
        </w:rPr>
        <w:t xml:space="preserve">la persona encargada </w:t>
      </w:r>
      <w:r w:rsidRPr="00F427C5">
        <w:rPr>
          <w:rFonts w:ascii="Arial" w:hAnsi="Arial" w:cs="Arial"/>
          <w:sz w:val="22"/>
          <w:szCs w:val="22"/>
          <w:lang w:val="es-ES"/>
          <w:rPrChange w:id="1451" w:author="Lopez Juncosa, Maribel" w:date="2024-02-20T08:28:00Z">
            <w:rPr>
              <w:rFonts w:ascii="Arial" w:hAnsi="Arial" w:cs="Arial"/>
              <w:sz w:val="22"/>
              <w:szCs w:val="22"/>
            </w:rPr>
          </w:rPrChange>
        </w:rPr>
        <w:t xml:space="preserve">y </w:t>
      </w:r>
      <w:r w:rsidR="00CD1DA5" w:rsidRPr="00F427C5">
        <w:rPr>
          <w:rFonts w:ascii="Arial" w:hAnsi="Arial" w:cs="Arial"/>
          <w:sz w:val="22"/>
          <w:szCs w:val="22"/>
          <w:lang w:val="es-ES"/>
          <w:rPrChange w:id="1452" w:author="Lopez Juncosa, Maribel" w:date="2024-02-20T08:28:00Z">
            <w:rPr>
              <w:rFonts w:ascii="Arial" w:hAnsi="Arial" w:cs="Arial"/>
              <w:sz w:val="22"/>
              <w:szCs w:val="22"/>
            </w:rPr>
          </w:rPrChange>
        </w:rPr>
        <w:t>la persona que cubre</w:t>
      </w:r>
      <w:r w:rsidRPr="00F427C5">
        <w:rPr>
          <w:rFonts w:ascii="Arial" w:hAnsi="Arial" w:cs="Arial"/>
          <w:sz w:val="22"/>
          <w:szCs w:val="22"/>
          <w:lang w:val="es-ES"/>
          <w:rPrChange w:id="1453" w:author="Lopez Juncosa, Maribel" w:date="2024-02-20T08:28:00Z">
            <w:rPr>
              <w:rFonts w:ascii="Arial" w:hAnsi="Arial" w:cs="Arial"/>
              <w:sz w:val="22"/>
              <w:szCs w:val="22"/>
            </w:rPr>
          </w:rPrChange>
        </w:rPr>
        <w:t xml:space="preserve"> el refuerzo de día se hará </w:t>
      </w:r>
      <w:del w:id="1454" w:author="Lopez Juncosa, Maribel" w:date="2024-02-20T10:41:00Z">
        <w:r w:rsidRPr="00F427C5" w:rsidDel="005058FF">
          <w:rPr>
            <w:rFonts w:ascii="Arial" w:hAnsi="Arial" w:cs="Arial"/>
            <w:sz w:val="22"/>
            <w:szCs w:val="22"/>
            <w:lang w:val="es-ES"/>
            <w:rPrChange w:id="1455" w:author="Lopez Juncosa, Maribel" w:date="2024-02-20T08:28:00Z">
              <w:rPr>
                <w:rFonts w:ascii="Arial" w:hAnsi="Arial" w:cs="Arial"/>
                <w:sz w:val="22"/>
                <w:szCs w:val="22"/>
              </w:rPr>
            </w:rPrChange>
          </w:rPr>
          <w:delText>vía un sistema</w:delText>
        </w:r>
      </w:del>
      <w:ins w:id="1456" w:author="Lopez Juncosa, Maribel" w:date="2024-02-20T10:41:00Z">
        <w:r w:rsidR="005058FF">
          <w:rPr>
            <w:rFonts w:ascii="Arial" w:hAnsi="Arial" w:cs="Arial"/>
            <w:sz w:val="22"/>
            <w:szCs w:val="22"/>
            <w:lang w:val="es-ES"/>
          </w:rPr>
          <w:t>a través</w:t>
        </w:r>
      </w:ins>
      <w:r w:rsidRPr="00F427C5">
        <w:rPr>
          <w:rFonts w:ascii="Arial" w:hAnsi="Arial" w:cs="Arial"/>
          <w:sz w:val="22"/>
          <w:szCs w:val="22"/>
          <w:lang w:val="es-ES"/>
          <w:rPrChange w:id="1457" w:author="Lopez Juncosa, Maribel" w:date="2024-02-20T08:28:00Z">
            <w:rPr>
              <w:rFonts w:ascii="Arial" w:hAnsi="Arial" w:cs="Arial"/>
              <w:sz w:val="22"/>
              <w:szCs w:val="22"/>
            </w:rPr>
          </w:rPrChange>
        </w:rPr>
        <w:t xml:space="preserve"> de localización por teléfono móvil que proveerá e irá a cargo de la e</w:t>
      </w:r>
      <w:r w:rsidR="0056060E" w:rsidRPr="00F427C5">
        <w:rPr>
          <w:rFonts w:ascii="Arial" w:hAnsi="Arial" w:cs="Arial"/>
          <w:sz w:val="22"/>
          <w:szCs w:val="22"/>
          <w:lang w:val="es-ES"/>
          <w:rPrChange w:id="1458" w:author="Lopez Juncosa, Maribel" w:date="2024-02-20T08:28:00Z">
            <w:rPr>
              <w:rFonts w:ascii="Arial" w:hAnsi="Arial" w:cs="Arial"/>
              <w:sz w:val="22"/>
              <w:szCs w:val="22"/>
            </w:rPr>
          </w:rPrChange>
        </w:rPr>
        <w:t>mpresa adjudicata</w:t>
      </w:r>
      <w:r w:rsidRPr="00F427C5">
        <w:rPr>
          <w:rFonts w:ascii="Arial" w:hAnsi="Arial" w:cs="Arial"/>
          <w:sz w:val="22"/>
          <w:szCs w:val="22"/>
          <w:lang w:val="es-ES"/>
          <w:rPrChange w:id="1459" w:author="Lopez Juncosa, Maribel" w:date="2024-02-20T08:28:00Z">
            <w:rPr>
              <w:rFonts w:ascii="Arial" w:hAnsi="Arial" w:cs="Arial"/>
              <w:sz w:val="22"/>
              <w:szCs w:val="22"/>
            </w:rPr>
          </w:rPrChange>
        </w:rPr>
        <w:t>ri</w:t>
      </w:r>
      <w:r w:rsidR="0056060E" w:rsidRPr="00F427C5">
        <w:rPr>
          <w:rFonts w:ascii="Arial" w:hAnsi="Arial" w:cs="Arial"/>
          <w:sz w:val="22"/>
          <w:szCs w:val="22"/>
          <w:lang w:val="es-ES"/>
          <w:rPrChange w:id="1460" w:author="Lopez Juncosa, Maribel" w:date="2024-02-20T08:28:00Z">
            <w:rPr>
              <w:rFonts w:ascii="Arial" w:hAnsi="Arial" w:cs="Arial"/>
              <w:sz w:val="22"/>
              <w:szCs w:val="22"/>
            </w:rPr>
          </w:rPrChange>
        </w:rPr>
        <w:t>a.</w:t>
      </w:r>
    </w:p>
    <w:p w:rsidR="00115DA2" w:rsidRPr="00F427C5" w:rsidRDefault="00115DA2" w:rsidP="004E2B25">
      <w:pPr>
        <w:spacing w:line="276" w:lineRule="auto"/>
        <w:rPr>
          <w:rFonts w:ascii="Arial" w:hAnsi="Arial" w:cs="Arial"/>
          <w:sz w:val="22"/>
          <w:szCs w:val="22"/>
          <w:lang w:val="es-ES"/>
          <w:rPrChange w:id="1461" w:author="Lopez Juncosa, Maribel" w:date="2024-02-20T08:28:00Z">
            <w:rPr>
              <w:rFonts w:ascii="Arial" w:hAnsi="Arial" w:cs="Arial"/>
              <w:sz w:val="22"/>
              <w:szCs w:val="22"/>
            </w:rPr>
          </w:rPrChange>
        </w:rPr>
      </w:pPr>
    </w:p>
    <w:p w:rsidR="0013773C" w:rsidRPr="00F427C5" w:rsidRDefault="0013773C" w:rsidP="004E2B25">
      <w:pPr>
        <w:pStyle w:val="Pargrafdellista"/>
        <w:numPr>
          <w:ilvl w:val="0"/>
          <w:numId w:val="17"/>
        </w:numPr>
        <w:spacing w:line="276" w:lineRule="auto"/>
        <w:rPr>
          <w:rFonts w:ascii="Arial" w:hAnsi="Arial" w:cs="Arial"/>
          <w:sz w:val="22"/>
          <w:szCs w:val="22"/>
          <w:lang w:val="es-ES"/>
          <w:rPrChange w:id="1462" w:author="Lopez Juncosa, Maribel" w:date="2024-02-20T08:28:00Z">
            <w:rPr>
              <w:rFonts w:ascii="Arial" w:hAnsi="Arial" w:cs="Arial"/>
              <w:sz w:val="22"/>
              <w:szCs w:val="22"/>
            </w:rPr>
          </w:rPrChange>
        </w:rPr>
      </w:pPr>
      <w:r w:rsidRPr="00F427C5">
        <w:rPr>
          <w:rFonts w:ascii="Arial" w:hAnsi="Arial" w:cs="Arial"/>
          <w:sz w:val="22"/>
          <w:szCs w:val="22"/>
          <w:lang w:val="es-ES"/>
          <w:rPrChange w:id="1463" w:author="Lopez Juncosa, Maribel" w:date="2024-02-20T08:28:00Z">
            <w:rPr>
              <w:rFonts w:ascii="Arial" w:hAnsi="Arial" w:cs="Arial"/>
              <w:sz w:val="22"/>
              <w:szCs w:val="22"/>
            </w:rPr>
          </w:rPrChange>
        </w:rPr>
        <w:t>El equipamiento,</w:t>
      </w:r>
      <w:r w:rsidR="008F1BD0" w:rsidRPr="00F427C5">
        <w:rPr>
          <w:rFonts w:ascii="Arial" w:hAnsi="Arial" w:cs="Arial"/>
          <w:sz w:val="22"/>
          <w:szCs w:val="22"/>
          <w:lang w:val="es-ES"/>
          <w:rPrChange w:id="1464" w:author="Lopez Juncosa, Maribel" w:date="2024-02-20T08:28:00Z">
            <w:rPr>
              <w:rFonts w:ascii="Arial" w:hAnsi="Arial" w:cs="Arial"/>
              <w:sz w:val="22"/>
              <w:szCs w:val="22"/>
            </w:rPr>
          </w:rPrChange>
        </w:rPr>
        <w:t xml:space="preserve"> </w:t>
      </w:r>
      <w:r w:rsidR="008F0947" w:rsidRPr="00F427C5">
        <w:rPr>
          <w:rFonts w:ascii="Arial" w:hAnsi="Arial" w:cs="Arial"/>
          <w:sz w:val="22"/>
          <w:szCs w:val="22"/>
          <w:lang w:val="es-ES"/>
          <w:rPrChange w:id="1465" w:author="Lopez Juncosa, Maribel" w:date="2024-02-20T08:28:00Z">
            <w:rPr>
              <w:rFonts w:ascii="Arial" w:hAnsi="Arial" w:cs="Arial"/>
              <w:sz w:val="22"/>
              <w:szCs w:val="22"/>
            </w:rPr>
          </w:rPrChange>
        </w:rPr>
        <w:t>el u</w:t>
      </w:r>
      <w:r w:rsidRPr="00F427C5">
        <w:rPr>
          <w:rFonts w:ascii="Arial" w:hAnsi="Arial" w:cs="Arial"/>
          <w:sz w:val="22"/>
          <w:szCs w:val="22"/>
          <w:lang w:val="es-ES"/>
          <w:rPrChange w:id="1466" w:author="Lopez Juncosa, Maribel" w:date="2024-02-20T08:28:00Z">
            <w:rPr>
              <w:rFonts w:ascii="Arial" w:hAnsi="Arial" w:cs="Arial"/>
              <w:sz w:val="22"/>
              <w:szCs w:val="22"/>
            </w:rPr>
          </w:rPrChange>
        </w:rPr>
        <w:t xml:space="preserve">tillaje y </w:t>
      </w:r>
      <w:r w:rsidR="008F0947" w:rsidRPr="00F427C5">
        <w:rPr>
          <w:rFonts w:ascii="Arial" w:hAnsi="Arial" w:cs="Arial"/>
          <w:sz w:val="22"/>
          <w:szCs w:val="22"/>
          <w:lang w:val="es-ES"/>
          <w:rPrChange w:id="1467" w:author="Lopez Juncosa, Maribel" w:date="2024-02-20T08:28:00Z">
            <w:rPr>
              <w:rFonts w:ascii="Arial" w:hAnsi="Arial" w:cs="Arial"/>
              <w:sz w:val="22"/>
              <w:szCs w:val="22"/>
            </w:rPr>
          </w:rPrChange>
        </w:rPr>
        <w:t xml:space="preserve">los </w:t>
      </w:r>
      <w:r w:rsidRPr="00F427C5">
        <w:rPr>
          <w:rFonts w:ascii="Arial" w:hAnsi="Arial" w:cs="Arial"/>
          <w:sz w:val="22"/>
          <w:szCs w:val="22"/>
          <w:lang w:val="es-ES"/>
          <w:rPrChange w:id="1468" w:author="Lopez Juncosa, Maribel" w:date="2024-02-20T08:28:00Z">
            <w:rPr>
              <w:rFonts w:ascii="Arial" w:hAnsi="Arial" w:cs="Arial"/>
              <w:sz w:val="22"/>
              <w:szCs w:val="22"/>
            </w:rPr>
          </w:rPrChange>
        </w:rPr>
        <w:t>utensilios</w:t>
      </w:r>
      <w:r w:rsidR="00C20E2E" w:rsidRPr="00F427C5">
        <w:rPr>
          <w:rFonts w:ascii="Arial" w:hAnsi="Arial" w:cs="Arial"/>
          <w:sz w:val="22"/>
          <w:szCs w:val="22"/>
          <w:lang w:val="es-ES"/>
          <w:rPrChange w:id="1469" w:author="Lopez Juncosa, Maribel" w:date="2024-02-20T08:28:00Z">
            <w:rPr>
              <w:rFonts w:ascii="Arial" w:hAnsi="Arial" w:cs="Arial"/>
              <w:sz w:val="22"/>
              <w:szCs w:val="22"/>
            </w:rPr>
          </w:rPrChange>
        </w:rPr>
        <w:t>,</w:t>
      </w:r>
      <w:r w:rsidRPr="00F427C5">
        <w:rPr>
          <w:rFonts w:ascii="Arial" w:hAnsi="Arial" w:cs="Arial"/>
          <w:sz w:val="22"/>
          <w:szCs w:val="22"/>
          <w:lang w:val="es-ES"/>
          <w:rPrChange w:id="1470" w:author="Lopez Juncosa, Maribel" w:date="2024-02-20T08:28:00Z">
            <w:rPr>
              <w:rFonts w:ascii="Arial" w:hAnsi="Arial" w:cs="Arial"/>
              <w:sz w:val="22"/>
              <w:szCs w:val="22"/>
            </w:rPr>
          </w:rPrChange>
        </w:rPr>
        <w:t xml:space="preserve"> </w:t>
      </w:r>
      <w:r w:rsidR="00C20E2E" w:rsidRPr="00F427C5">
        <w:rPr>
          <w:rFonts w:ascii="Arial" w:hAnsi="Arial" w:cs="Arial"/>
          <w:sz w:val="22"/>
          <w:szCs w:val="22"/>
          <w:lang w:val="es-ES"/>
          <w:rPrChange w:id="1471" w:author="Lopez Juncosa, Maribel" w:date="2024-02-20T08:28:00Z">
            <w:rPr>
              <w:rFonts w:ascii="Arial" w:hAnsi="Arial" w:cs="Arial"/>
              <w:sz w:val="22"/>
              <w:szCs w:val="22"/>
            </w:rPr>
          </w:rPrChange>
        </w:rPr>
        <w:t xml:space="preserve">exceptuando el indicado en el primer párrafo del apartado </w:t>
      </w:r>
      <w:r w:rsidR="00751232" w:rsidRPr="00F427C5">
        <w:rPr>
          <w:rFonts w:ascii="Arial" w:hAnsi="Arial" w:cs="Arial"/>
          <w:sz w:val="22"/>
          <w:szCs w:val="22"/>
          <w:lang w:val="es-ES"/>
          <w:rPrChange w:id="1472" w:author="Lopez Juncosa, Maribel" w:date="2024-02-20T08:28:00Z">
            <w:rPr>
              <w:rFonts w:ascii="Arial" w:hAnsi="Arial" w:cs="Arial"/>
              <w:sz w:val="22"/>
              <w:szCs w:val="22"/>
            </w:rPr>
          </w:rPrChange>
        </w:rPr>
        <w:t>4</w:t>
      </w:r>
      <w:r w:rsidR="00C20E2E" w:rsidRPr="00F427C5">
        <w:rPr>
          <w:rFonts w:ascii="Arial" w:hAnsi="Arial" w:cs="Arial"/>
          <w:sz w:val="22"/>
          <w:szCs w:val="22"/>
          <w:lang w:val="es-ES"/>
          <w:rPrChange w:id="1473" w:author="Lopez Juncosa, Maribel" w:date="2024-02-20T08:28:00Z">
            <w:rPr>
              <w:rFonts w:ascii="Arial" w:hAnsi="Arial" w:cs="Arial"/>
              <w:sz w:val="22"/>
              <w:szCs w:val="22"/>
            </w:rPr>
          </w:rPrChange>
        </w:rPr>
        <w:t xml:space="preserve">.1, </w:t>
      </w:r>
      <w:r w:rsidRPr="00F427C5">
        <w:rPr>
          <w:rFonts w:ascii="Arial" w:hAnsi="Arial" w:cs="Arial"/>
          <w:sz w:val="22"/>
          <w:szCs w:val="22"/>
          <w:lang w:val="es-ES"/>
          <w:rPrChange w:id="1474" w:author="Lopez Juncosa, Maribel" w:date="2024-02-20T08:28:00Z">
            <w:rPr>
              <w:rFonts w:ascii="Arial" w:hAnsi="Arial" w:cs="Arial"/>
              <w:sz w:val="22"/>
              <w:szCs w:val="22"/>
            </w:rPr>
          </w:rPrChange>
        </w:rPr>
        <w:t>necesario</w:t>
      </w:r>
      <w:ins w:id="1475" w:author="Lopez Juncosa, Maribel" w:date="2024-02-20T10:41:00Z">
        <w:r w:rsidR="005058FF">
          <w:rPr>
            <w:rFonts w:ascii="Arial" w:hAnsi="Arial" w:cs="Arial"/>
            <w:sz w:val="22"/>
            <w:szCs w:val="22"/>
            <w:lang w:val="es-ES"/>
          </w:rPr>
          <w:t xml:space="preserve"> </w:t>
        </w:r>
      </w:ins>
      <w:del w:id="1476" w:author="Lopez Juncosa, Maribel" w:date="2024-02-20T10:41:00Z">
        <w:r w:rsidRPr="00F427C5" w:rsidDel="005058FF">
          <w:rPr>
            <w:rFonts w:ascii="Arial" w:hAnsi="Arial" w:cs="Arial"/>
            <w:sz w:val="22"/>
            <w:szCs w:val="22"/>
            <w:lang w:val="es-ES"/>
            <w:rPrChange w:id="1477" w:author="Lopez Juncosa, Maribel" w:date="2024-02-20T08:28:00Z">
              <w:rPr>
                <w:rFonts w:ascii="Arial" w:hAnsi="Arial" w:cs="Arial"/>
                <w:sz w:val="22"/>
                <w:szCs w:val="22"/>
              </w:rPr>
            </w:rPrChange>
          </w:rPr>
          <w:delText>s,</w:delText>
        </w:r>
      </w:del>
      <w:r w:rsidRPr="00F427C5">
        <w:rPr>
          <w:rFonts w:ascii="Arial" w:hAnsi="Arial" w:cs="Arial"/>
          <w:sz w:val="22"/>
          <w:szCs w:val="22"/>
          <w:lang w:val="es-ES"/>
          <w:rPrChange w:id="1478" w:author="Lopez Juncosa, Maribel" w:date="2024-02-20T08:28:00Z">
            <w:rPr>
              <w:rFonts w:ascii="Arial" w:hAnsi="Arial" w:cs="Arial"/>
              <w:sz w:val="22"/>
              <w:szCs w:val="22"/>
            </w:rPr>
          </w:rPrChange>
        </w:rPr>
        <w:t xml:space="preserve"> para prestar el servicio objeto del contrato de limpieza los aportará a su cargo la empresa adjudicataria.</w:t>
      </w:r>
    </w:p>
    <w:p w:rsidR="004E793D" w:rsidRPr="00F427C5" w:rsidRDefault="004E793D" w:rsidP="004E2B25">
      <w:pPr>
        <w:spacing w:line="276" w:lineRule="auto"/>
        <w:rPr>
          <w:rFonts w:ascii="Arial" w:hAnsi="Arial" w:cs="Arial"/>
          <w:sz w:val="22"/>
          <w:szCs w:val="22"/>
          <w:lang w:val="es-ES"/>
          <w:rPrChange w:id="1479" w:author="Lopez Juncosa, Maribel" w:date="2024-02-20T08:28:00Z">
            <w:rPr>
              <w:rFonts w:ascii="Arial" w:hAnsi="Arial" w:cs="Arial"/>
              <w:sz w:val="22"/>
              <w:szCs w:val="22"/>
            </w:rPr>
          </w:rPrChange>
        </w:rPr>
      </w:pPr>
    </w:p>
    <w:p w:rsidR="00681549" w:rsidRPr="00F427C5" w:rsidRDefault="0050287B" w:rsidP="004E2B25">
      <w:pPr>
        <w:pStyle w:val="Pargrafdellista"/>
        <w:numPr>
          <w:ilvl w:val="0"/>
          <w:numId w:val="17"/>
        </w:numPr>
        <w:spacing w:line="276" w:lineRule="auto"/>
        <w:rPr>
          <w:rFonts w:ascii="Arial" w:hAnsi="Arial" w:cs="Arial"/>
          <w:sz w:val="22"/>
          <w:szCs w:val="22"/>
          <w:lang w:val="es-ES"/>
          <w:rPrChange w:id="1480" w:author="Lopez Juncosa, Maribel" w:date="2024-02-20T08:28:00Z">
            <w:rPr>
              <w:rFonts w:ascii="Arial" w:hAnsi="Arial" w:cs="Arial"/>
              <w:sz w:val="22"/>
              <w:szCs w:val="22"/>
            </w:rPr>
          </w:rPrChange>
        </w:rPr>
      </w:pPr>
      <w:r w:rsidRPr="00F427C5">
        <w:rPr>
          <w:rFonts w:ascii="Arial" w:hAnsi="Arial" w:cs="Arial"/>
          <w:sz w:val="22"/>
          <w:szCs w:val="22"/>
          <w:lang w:val="es-ES"/>
          <w:rPrChange w:id="1481" w:author="Lopez Juncosa, Maribel" w:date="2024-02-20T08:28:00Z">
            <w:rPr>
              <w:rFonts w:ascii="Arial" w:hAnsi="Arial" w:cs="Arial"/>
              <w:sz w:val="22"/>
              <w:szCs w:val="22"/>
            </w:rPr>
          </w:rPrChange>
        </w:rPr>
        <w:t xml:space="preserve">Los </w:t>
      </w:r>
      <w:r w:rsidR="00681549" w:rsidRPr="00F427C5">
        <w:rPr>
          <w:rFonts w:ascii="Arial" w:hAnsi="Arial" w:cs="Arial"/>
          <w:sz w:val="22"/>
          <w:szCs w:val="22"/>
          <w:lang w:val="es-ES"/>
          <w:rPrChange w:id="1482" w:author="Lopez Juncosa, Maribel" w:date="2024-02-20T08:28:00Z">
            <w:rPr>
              <w:rFonts w:ascii="Arial" w:hAnsi="Arial" w:cs="Arial"/>
              <w:sz w:val="22"/>
              <w:szCs w:val="22"/>
            </w:rPr>
          </w:rPrChange>
        </w:rPr>
        <w:t>material</w:t>
      </w:r>
      <w:r w:rsidRPr="00F427C5">
        <w:rPr>
          <w:rFonts w:ascii="Arial" w:hAnsi="Arial" w:cs="Arial"/>
          <w:sz w:val="22"/>
          <w:szCs w:val="22"/>
          <w:lang w:val="es-ES"/>
          <w:rPrChange w:id="1483" w:author="Lopez Juncosa, Maribel" w:date="2024-02-20T08:28:00Z">
            <w:rPr>
              <w:rFonts w:ascii="Arial" w:hAnsi="Arial" w:cs="Arial"/>
              <w:sz w:val="22"/>
              <w:szCs w:val="22"/>
            </w:rPr>
          </w:rPrChange>
        </w:rPr>
        <w:t>es tendrán</w:t>
      </w:r>
      <w:r w:rsidR="00681549" w:rsidRPr="00F427C5">
        <w:rPr>
          <w:rFonts w:ascii="Arial" w:hAnsi="Arial" w:cs="Arial"/>
          <w:sz w:val="22"/>
          <w:szCs w:val="22"/>
          <w:lang w:val="es-ES"/>
          <w:rPrChange w:id="1484" w:author="Lopez Juncosa, Maribel" w:date="2024-02-20T08:28:00Z">
            <w:rPr>
              <w:rFonts w:ascii="Arial" w:hAnsi="Arial" w:cs="Arial"/>
              <w:sz w:val="22"/>
              <w:szCs w:val="22"/>
            </w:rPr>
          </w:rPrChange>
        </w:rPr>
        <w:t xml:space="preserve"> que estar siempre en las condiciones de higiene adecuadas. En este sentido, después de cada proceso de limpieza se limpiarán a fondo.</w:t>
      </w:r>
    </w:p>
    <w:p w:rsidR="00681549" w:rsidRPr="00F427C5" w:rsidRDefault="00681549" w:rsidP="004E2B25">
      <w:pPr>
        <w:spacing w:line="276" w:lineRule="auto"/>
        <w:rPr>
          <w:rFonts w:ascii="Arial" w:hAnsi="Arial" w:cs="Arial"/>
          <w:sz w:val="22"/>
          <w:szCs w:val="22"/>
          <w:lang w:val="es-ES"/>
          <w:rPrChange w:id="1485" w:author="Lopez Juncosa, Maribel" w:date="2024-02-20T08:28:00Z">
            <w:rPr>
              <w:rFonts w:ascii="Arial" w:hAnsi="Arial" w:cs="Arial"/>
              <w:sz w:val="22"/>
              <w:szCs w:val="22"/>
            </w:rPr>
          </w:rPrChange>
        </w:rPr>
      </w:pPr>
    </w:p>
    <w:p w:rsidR="00681549" w:rsidRPr="00F427C5" w:rsidRDefault="0056060E" w:rsidP="004E2B25">
      <w:pPr>
        <w:spacing w:line="276" w:lineRule="auto"/>
        <w:ind w:left="360"/>
        <w:rPr>
          <w:rFonts w:ascii="Arial" w:hAnsi="Arial" w:cs="Arial"/>
          <w:sz w:val="22"/>
          <w:szCs w:val="22"/>
          <w:lang w:val="es-ES"/>
          <w:rPrChange w:id="1486" w:author="Lopez Juncosa, Maribel" w:date="2024-02-20T08:28:00Z">
            <w:rPr>
              <w:rFonts w:ascii="Arial" w:hAnsi="Arial" w:cs="Arial"/>
              <w:sz w:val="22"/>
              <w:szCs w:val="22"/>
            </w:rPr>
          </w:rPrChange>
        </w:rPr>
      </w:pPr>
      <w:r w:rsidRPr="00F427C5">
        <w:rPr>
          <w:rFonts w:ascii="Arial" w:hAnsi="Arial" w:cs="Arial"/>
          <w:sz w:val="22"/>
          <w:szCs w:val="22"/>
          <w:lang w:val="es-ES"/>
          <w:rPrChange w:id="1487" w:author="Lopez Juncosa, Maribel" w:date="2024-02-20T08:28:00Z">
            <w:rPr>
              <w:rFonts w:ascii="Arial" w:hAnsi="Arial" w:cs="Arial"/>
              <w:sz w:val="22"/>
              <w:szCs w:val="22"/>
            </w:rPr>
          </w:rPrChange>
        </w:rPr>
        <w:t>El u</w:t>
      </w:r>
      <w:r w:rsidR="00681549" w:rsidRPr="00F427C5">
        <w:rPr>
          <w:rFonts w:ascii="Arial" w:hAnsi="Arial" w:cs="Arial"/>
          <w:sz w:val="22"/>
          <w:szCs w:val="22"/>
          <w:lang w:val="es-ES"/>
          <w:rPrChange w:id="1488" w:author="Lopez Juncosa, Maribel" w:date="2024-02-20T08:28:00Z">
            <w:rPr>
              <w:rFonts w:ascii="Arial" w:hAnsi="Arial" w:cs="Arial"/>
              <w:sz w:val="22"/>
              <w:szCs w:val="22"/>
            </w:rPr>
          </w:rPrChange>
        </w:rPr>
        <w:t xml:space="preserve">tillaje </w:t>
      </w:r>
      <w:r w:rsidR="008B6337" w:rsidRPr="00F427C5">
        <w:rPr>
          <w:rFonts w:ascii="Arial" w:hAnsi="Arial" w:cs="Arial"/>
          <w:sz w:val="22"/>
          <w:szCs w:val="22"/>
          <w:lang w:val="es-ES"/>
          <w:rPrChange w:id="1489" w:author="Lopez Juncosa, Maribel" w:date="2024-02-20T08:28:00Z">
            <w:rPr>
              <w:rFonts w:ascii="Arial" w:hAnsi="Arial" w:cs="Arial"/>
              <w:sz w:val="22"/>
              <w:szCs w:val="22"/>
            </w:rPr>
          </w:rPrChange>
        </w:rPr>
        <w:t xml:space="preserve">necesario, </w:t>
      </w:r>
      <w:r w:rsidR="00681549" w:rsidRPr="00F427C5">
        <w:rPr>
          <w:rFonts w:ascii="Arial" w:hAnsi="Arial" w:cs="Arial"/>
          <w:sz w:val="22"/>
          <w:szCs w:val="22"/>
          <w:lang w:val="es-ES"/>
          <w:rPrChange w:id="1490" w:author="Lopez Juncosa, Maribel" w:date="2024-02-20T08:28:00Z">
            <w:rPr>
              <w:rFonts w:ascii="Arial" w:hAnsi="Arial" w:cs="Arial"/>
              <w:sz w:val="22"/>
              <w:szCs w:val="22"/>
            </w:rPr>
          </w:rPrChange>
        </w:rPr>
        <w:t>destinado a las tareas de limpieza se comunicarán en</w:t>
      </w:r>
      <w:r w:rsidR="00B82E97" w:rsidRPr="00F427C5">
        <w:rPr>
          <w:rFonts w:ascii="Arial" w:hAnsi="Arial" w:cs="Arial"/>
          <w:sz w:val="22"/>
          <w:szCs w:val="22"/>
          <w:lang w:val="es-ES"/>
          <w:rPrChange w:id="1491" w:author="Lopez Juncosa, Maribel" w:date="2024-02-20T08:28:00Z">
            <w:rPr>
              <w:rFonts w:ascii="Arial" w:hAnsi="Arial" w:cs="Arial"/>
              <w:sz w:val="22"/>
              <w:szCs w:val="22"/>
            </w:rPr>
          </w:rPrChange>
        </w:rPr>
        <w:t xml:space="preserve"> la Escuela de Administración Pública de Cataluña</w:t>
      </w:r>
      <w:r w:rsidR="00681549" w:rsidRPr="00F427C5">
        <w:rPr>
          <w:rFonts w:ascii="Arial" w:hAnsi="Arial" w:cs="Arial"/>
          <w:sz w:val="22"/>
          <w:szCs w:val="22"/>
          <w:lang w:val="es-ES"/>
          <w:rPrChange w:id="1492" w:author="Lopez Juncosa, Maribel" w:date="2024-02-20T08:28:00Z">
            <w:rPr>
              <w:rFonts w:ascii="Arial" w:hAnsi="Arial" w:cs="Arial"/>
              <w:sz w:val="22"/>
              <w:szCs w:val="22"/>
            </w:rPr>
          </w:rPrChange>
        </w:rPr>
        <w:t xml:space="preserve"> a través de la persona designada</w:t>
      </w:r>
      <w:r w:rsidR="00474E67" w:rsidRPr="00F427C5">
        <w:rPr>
          <w:rFonts w:ascii="Arial" w:hAnsi="Arial" w:cs="Arial"/>
          <w:sz w:val="22"/>
          <w:szCs w:val="22"/>
          <w:lang w:val="es-ES"/>
          <w:rPrChange w:id="1493" w:author="Lopez Juncosa, Maribel" w:date="2024-02-20T08:28:00Z">
            <w:rPr>
              <w:rFonts w:ascii="Arial" w:hAnsi="Arial" w:cs="Arial"/>
              <w:sz w:val="22"/>
              <w:szCs w:val="22"/>
            </w:rPr>
          </w:rPrChange>
        </w:rPr>
        <w:t xml:space="preserve"> como responsable del servicio</w:t>
      </w:r>
      <w:r w:rsidR="00681549" w:rsidRPr="00F427C5">
        <w:rPr>
          <w:rFonts w:ascii="Arial" w:hAnsi="Arial" w:cs="Arial"/>
          <w:sz w:val="22"/>
          <w:szCs w:val="22"/>
          <w:lang w:val="es-ES"/>
          <w:rPrChange w:id="1494" w:author="Lopez Juncosa, Maribel" w:date="2024-02-20T08:28:00Z">
            <w:rPr>
              <w:rFonts w:ascii="Arial" w:hAnsi="Arial" w:cs="Arial"/>
              <w:sz w:val="22"/>
              <w:szCs w:val="22"/>
            </w:rPr>
          </w:rPrChange>
        </w:rPr>
        <w:t xml:space="preserve">, </w:t>
      </w:r>
      <w:r w:rsidR="006E5D78" w:rsidRPr="00F427C5">
        <w:rPr>
          <w:rFonts w:ascii="Arial" w:hAnsi="Arial" w:cs="Arial"/>
          <w:sz w:val="22"/>
          <w:szCs w:val="22"/>
          <w:lang w:val="es-ES"/>
          <w:rPrChange w:id="1495" w:author="Lopez Juncosa, Maribel" w:date="2024-02-20T08:28:00Z">
            <w:rPr>
              <w:rFonts w:ascii="Arial" w:hAnsi="Arial" w:cs="Arial"/>
              <w:sz w:val="22"/>
              <w:szCs w:val="22"/>
            </w:rPr>
          </w:rPrChange>
        </w:rPr>
        <w:t>quien</w:t>
      </w:r>
      <w:r w:rsidR="00681549" w:rsidRPr="00F427C5">
        <w:rPr>
          <w:rFonts w:ascii="Arial" w:hAnsi="Arial" w:cs="Arial"/>
          <w:sz w:val="22"/>
          <w:szCs w:val="22"/>
          <w:lang w:val="es-ES"/>
          <w:rPrChange w:id="1496" w:author="Lopez Juncosa, Maribel" w:date="2024-02-20T08:28:00Z">
            <w:rPr>
              <w:rFonts w:ascii="Arial" w:hAnsi="Arial" w:cs="Arial"/>
              <w:sz w:val="22"/>
              <w:szCs w:val="22"/>
            </w:rPr>
          </w:rPrChange>
        </w:rPr>
        <w:t xml:space="preserve"> podrá solicitar a la empresa o empresas adjudicatarias la información relativa a sus características que considere necesaria. </w:t>
      </w:r>
    </w:p>
    <w:p w:rsidR="00681549" w:rsidRPr="00F427C5" w:rsidRDefault="00681549" w:rsidP="004E2B25">
      <w:pPr>
        <w:spacing w:line="276" w:lineRule="auto"/>
        <w:rPr>
          <w:rFonts w:ascii="Arial" w:hAnsi="Arial" w:cs="Arial"/>
          <w:sz w:val="22"/>
          <w:szCs w:val="22"/>
          <w:lang w:val="es-ES"/>
          <w:rPrChange w:id="1497" w:author="Lopez Juncosa, Maribel" w:date="2024-02-20T08:28:00Z">
            <w:rPr>
              <w:rFonts w:ascii="Arial" w:hAnsi="Arial" w:cs="Arial"/>
              <w:sz w:val="22"/>
              <w:szCs w:val="22"/>
            </w:rPr>
          </w:rPrChange>
        </w:rPr>
      </w:pPr>
    </w:p>
    <w:p w:rsidR="00681549" w:rsidRPr="00F427C5" w:rsidRDefault="00681549" w:rsidP="004E2B25">
      <w:pPr>
        <w:spacing w:line="276" w:lineRule="auto"/>
        <w:ind w:left="360"/>
        <w:rPr>
          <w:rFonts w:ascii="Arial" w:hAnsi="Arial" w:cs="Arial"/>
          <w:sz w:val="22"/>
          <w:szCs w:val="22"/>
          <w:lang w:val="es-ES"/>
          <w:rPrChange w:id="1498" w:author="Lopez Juncosa, Maribel" w:date="2024-02-20T08:28:00Z">
            <w:rPr>
              <w:rFonts w:ascii="Arial" w:hAnsi="Arial" w:cs="Arial"/>
              <w:sz w:val="22"/>
              <w:szCs w:val="22"/>
            </w:rPr>
          </w:rPrChange>
        </w:rPr>
      </w:pPr>
      <w:r w:rsidRPr="00F427C5">
        <w:rPr>
          <w:rFonts w:ascii="Arial" w:hAnsi="Arial" w:cs="Arial"/>
          <w:sz w:val="22"/>
          <w:szCs w:val="22"/>
          <w:lang w:val="es-ES"/>
          <w:rPrChange w:id="1499" w:author="Lopez Juncosa, Maribel" w:date="2024-02-20T08:28:00Z">
            <w:rPr>
              <w:rFonts w:ascii="Arial" w:hAnsi="Arial" w:cs="Arial"/>
              <w:sz w:val="22"/>
              <w:szCs w:val="22"/>
            </w:rPr>
          </w:rPrChange>
        </w:rPr>
        <w:t xml:space="preserve">Los trabajadores de la empresa adjudicataria guardarán </w:t>
      </w:r>
      <w:r w:rsidR="002D42A7" w:rsidRPr="00F427C5">
        <w:rPr>
          <w:rFonts w:ascii="Arial" w:hAnsi="Arial" w:cs="Arial"/>
          <w:sz w:val="22"/>
          <w:szCs w:val="22"/>
          <w:lang w:val="es-ES"/>
          <w:rPrChange w:id="1500" w:author="Lopez Juncosa, Maribel" w:date="2024-02-20T08:28:00Z">
            <w:rPr>
              <w:rFonts w:ascii="Arial" w:hAnsi="Arial" w:cs="Arial"/>
              <w:sz w:val="22"/>
              <w:szCs w:val="22"/>
            </w:rPr>
          </w:rPrChange>
        </w:rPr>
        <w:t>todo el utillaje</w:t>
      </w:r>
      <w:r w:rsidRPr="00F427C5">
        <w:rPr>
          <w:rFonts w:ascii="Arial" w:hAnsi="Arial" w:cs="Arial"/>
          <w:sz w:val="22"/>
          <w:szCs w:val="22"/>
          <w:lang w:val="es-ES"/>
          <w:rPrChange w:id="1501" w:author="Lopez Juncosa, Maribel" w:date="2024-02-20T08:28:00Z">
            <w:rPr>
              <w:rFonts w:ascii="Arial" w:hAnsi="Arial" w:cs="Arial"/>
              <w:sz w:val="22"/>
              <w:szCs w:val="22"/>
            </w:rPr>
          </w:rPrChange>
        </w:rPr>
        <w:t xml:space="preserve"> en los espacios asi</w:t>
      </w:r>
      <w:r w:rsidR="00474E67" w:rsidRPr="00F427C5">
        <w:rPr>
          <w:rFonts w:ascii="Arial" w:hAnsi="Arial" w:cs="Arial"/>
          <w:sz w:val="22"/>
          <w:szCs w:val="22"/>
          <w:lang w:val="es-ES"/>
          <w:rPrChange w:id="1502" w:author="Lopez Juncosa, Maribel" w:date="2024-02-20T08:28:00Z">
            <w:rPr>
              <w:rFonts w:ascii="Arial" w:hAnsi="Arial" w:cs="Arial"/>
              <w:sz w:val="22"/>
              <w:szCs w:val="22"/>
            </w:rPr>
          </w:rPrChange>
        </w:rPr>
        <w:t xml:space="preserve">gnados una vez utilizados y </w:t>
      </w:r>
      <w:r w:rsidR="00474E67" w:rsidRPr="00AE386C">
        <w:rPr>
          <w:rFonts w:ascii="Arial" w:hAnsi="Arial" w:cs="Arial"/>
          <w:sz w:val="22"/>
          <w:szCs w:val="22"/>
          <w:lang w:val="es-ES"/>
          <w:rPrChange w:id="1503" w:author="Lopez Juncosa, Maribel" w:date="2024-02-20T10:42:00Z">
            <w:rPr>
              <w:rFonts w:ascii="Arial" w:hAnsi="Arial" w:cs="Arial"/>
              <w:color w:val="008000"/>
              <w:sz w:val="22"/>
              <w:szCs w:val="22"/>
            </w:rPr>
          </w:rPrChange>
        </w:rPr>
        <w:t>limpios</w:t>
      </w:r>
      <w:r w:rsidR="00474E67" w:rsidRPr="00AE386C">
        <w:rPr>
          <w:rFonts w:ascii="Arial" w:hAnsi="Arial" w:cs="Arial"/>
          <w:vanish/>
          <w:sz w:val="22"/>
          <w:szCs w:val="22"/>
          <w:lang w:val="es-ES"/>
          <w:rPrChange w:id="1504" w:author="Lopez Juncosa, Maribel" w:date="2024-02-20T10:42:00Z">
            <w:rPr>
              <w:rFonts w:ascii="Arial" w:hAnsi="Arial" w:cs="Arial"/>
              <w:vanish/>
              <w:color w:val="008000"/>
              <w:sz w:val="22"/>
              <w:szCs w:val="22"/>
            </w:rPr>
          </w:rPrChange>
        </w:rPr>
        <w:t>&lt;A[limpios|netos]&gt;</w:t>
      </w:r>
      <w:r w:rsidRPr="00AE386C">
        <w:rPr>
          <w:rFonts w:ascii="Arial" w:hAnsi="Arial" w:cs="Arial"/>
          <w:sz w:val="22"/>
          <w:szCs w:val="22"/>
          <w:lang w:val="es-ES"/>
          <w:rPrChange w:id="1505" w:author="Lopez Juncosa, Maribel" w:date="2024-02-20T10:42:00Z">
            <w:rPr>
              <w:rFonts w:ascii="Arial" w:hAnsi="Arial" w:cs="Arial"/>
              <w:sz w:val="22"/>
              <w:szCs w:val="22"/>
            </w:rPr>
          </w:rPrChange>
        </w:rPr>
        <w:t>.</w:t>
      </w:r>
    </w:p>
    <w:p w:rsidR="00681549" w:rsidRPr="00F427C5" w:rsidRDefault="00681549" w:rsidP="004E2B25">
      <w:pPr>
        <w:spacing w:line="276" w:lineRule="auto"/>
        <w:rPr>
          <w:rFonts w:ascii="Arial" w:hAnsi="Arial" w:cs="Arial"/>
          <w:sz w:val="22"/>
          <w:szCs w:val="22"/>
          <w:lang w:val="es-ES"/>
          <w:rPrChange w:id="1506" w:author="Lopez Juncosa, Maribel" w:date="2024-02-20T08:28:00Z">
            <w:rPr>
              <w:rFonts w:ascii="Arial" w:hAnsi="Arial" w:cs="Arial"/>
              <w:sz w:val="22"/>
              <w:szCs w:val="22"/>
            </w:rPr>
          </w:rPrChange>
        </w:rPr>
      </w:pPr>
    </w:p>
    <w:p w:rsidR="00681549" w:rsidRPr="00F427C5" w:rsidRDefault="00681549" w:rsidP="004E2B25">
      <w:pPr>
        <w:spacing w:line="276" w:lineRule="auto"/>
        <w:ind w:left="360"/>
        <w:rPr>
          <w:rFonts w:ascii="Arial" w:hAnsi="Arial" w:cs="Arial"/>
          <w:sz w:val="22"/>
          <w:szCs w:val="22"/>
          <w:lang w:val="es-ES"/>
          <w:rPrChange w:id="1507" w:author="Lopez Juncosa, Maribel" w:date="2024-02-20T08:28:00Z">
            <w:rPr>
              <w:rFonts w:ascii="Arial" w:hAnsi="Arial" w:cs="Arial"/>
              <w:sz w:val="22"/>
              <w:szCs w:val="22"/>
            </w:rPr>
          </w:rPrChange>
        </w:rPr>
      </w:pPr>
      <w:r w:rsidRPr="00F427C5">
        <w:rPr>
          <w:rFonts w:ascii="Arial" w:hAnsi="Arial" w:cs="Arial"/>
          <w:sz w:val="22"/>
          <w:szCs w:val="22"/>
          <w:lang w:val="es-ES"/>
          <w:rPrChange w:id="1508" w:author="Lopez Juncosa, Maribel" w:date="2024-02-20T08:28:00Z">
            <w:rPr>
              <w:rFonts w:ascii="Arial" w:hAnsi="Arial" w:cs="Arial"/>
              <w:sz w:val="22"/>
              <w:szCs w:val="22"/>
            </w:rPr>
          </w:rPrChange>
        </w:rPr>
        <w:t xml:space="preserve">El mantenimiento de </w:t>
      </w:r>
      <w:r w:rsidR="002D42A7" w:rsidRPr="00F427C5">
        <w:rPr>
          <w:rFonts w:ascii="Arial" w:hAnsi="Arial" w:cs="Arial"/>
          <w:sz w:val="22"/>
          <w:szCs w:val="22"/>
          <w:lang w:val="es-ES"/>
          <w:rPrChange w:id="1509" w:author="Lopez Juncosa, Maribel" w:date="2024-02-20T08:28:00Z">
            <w:rPr>
              <w:rFonts w:ascii="Arial" w:hAnsi="Arial" w:cs="Arial"/>
              <w:sz w:val="22"/>
              <w:szCs w:val="22"/>
            </w:rPr>
          </w:rPrChange>
        </w:rPr>
        <w:t>todo el utillaje</w:t>
      </w:r>
      <w:r w:rsidR="00164569" w:rsidRPr="00F427C5">
        <w:rPr>
          <w:rFonts w:ascii="Arial" w:hAnsi="Arial" w:cs="Arial"/>
          <w:sz w:val="22"/>
          <w:szCs w:val="22"/>
          <w:lang w:val="es-ES"/>
          <w:rPrChange w:id="1510" w:author="Lopez Juncosa, Maribel" w:date="2024-02-20T08:28:00Z">
            <w:rPr>
              <w:rFonts w:ascii="Arial" w:hAnsi="Arial" w:cs="Arial"/>
              <w:sz w:val="22"/>
              <w:szCs w:val="22"/>
            </w:rPr>
          </w:rPrChange>
        </w:rPr>
        <w:t xml:space="preserve">, exceptuando el indicado en el primer párrafo del apartado </w:t>
      </w:r>
      <w:r w:rsidR="00751232" w:rsidRPr="00F427C5">
        <w:rPr>
          <w:rFonts w:ascii="Arial" w:hAnsi="Arial" w:cs="Arial"/>
          <w:sz w:val="22"/>
          <w:szCs w:val="22"/>
          <w:lang w:val="es-ES"/>
          <w:rPrChange w:id="1511" w:author="Lopez Juncosa, Maribel" w:date="2024-02-20T08:28:00Z">
            <w:rPr>
              <w:rFonts w:ascii="Arial" w:hAnsi="Arial" w:cs="Arial"/>
              <w:sz w:val="22"/>
              <w:szCs w:val="22"/>
            </w:rPr>
          </w:rPrChange>
        </w:rPr>
        <w:t>4.1</w:t>
      </w:r>
      <w:r w:rsidR="00164569" w:rsidRPr="00F427C5">
        <w:rPr>
          <w:rFonts w:ascii="Arial" w:hAnsi="Arial" w:cs="Arial"/>
          <w:sz w:val="22"/>
          <w:szCs w:val="22"/>
          <w:lang w:val="es-ES"/>
          <w:rPrChange w:id="1512" w:author="Lopez Juncosa, Maribel" w:date="2024-02-20T08:28:00Z">
            <w:rPr>
              <w:rFonts w:ascii="Arial" w:hAnsi="Arial" w:cs="Arial"/>
              <w:sz w:val="22"/>
              <w:szCs w:val="22"/>
            </w:rPr>
          </w:rPrChange>
        </w:rPr>
        <w:t xml:space="preserve">, </w:t>
      </w:r>
      <w:r w:rsidRPr="00F427C5">
        <w:rPr>
          <w:rFonts w:ascii="Arial" w:hAnsi="Arial" w:cs="Arial"/>
          <w:sz w:val="22"/>
          <w:szCs w:val="22"/>
          <w:lang w:val="es-ES"/>
          <w:rPrChange w:id="1513" w:author="Lopez Juncosa, Maribel" w:date="2024-02-20T08:28:00Z">
            <w:rPr>
              <w:rFonts w:ascii="Arial" w:hAnsi="Arial" w:cs="Arial"/>
              <w:sz w:val="22"/>
              <w:szCs w:val="22"/>
            </w:rPr>
          </w:rPrChange>
        </w:rPr>
        <w:t>los equipos y el utillaje es a cargo de la empresa</w:t>
      </w:r>
      <w:r w:rsidR="008F0947" w:rsidRPr="00F427C5">
        <w:rPr>
          <w:rFonts w:ascii="Arial" w:hAnsi="Arial" w:cs="Arial"/>
          <w:sz w:val="22"/>
          <w:szCs w:val="22"/>
          <w:lang w:val="es-ES"/>
          <w:rPrChange w:id="1514" w:author="Lopez Juncosa, Maribel" w:date="2024-02-20T08:28:00Z">
            <w:rPr>
              <w:rFonts w:ascii="Arial" w:hAnsi="Arial" w:cs="Arial"/>
              <w:sz w:val="22"/>
              <w:szCs w:val="22"/>
            </w:rPr>
          </w:rPrChange>
        </w:rPr>
        <w:t xml:space="preserve"> adjudicataria</w:t>
      </w:r>
      <w:r w:rsidRPr="00F427C5">
        <w:rPr>
          <w:rFonts w:ascii="Arial" w:hAnsi="Arial" w:cs="Arial"/>
          <w:sz w:val="22"/>
          <w:szCs w:val="22"/>
          <w:lang w:val="es-ES"/>
          <w:rPrChange w:id="1515" w:author="Lopez Juncosa, Maribel" w:date="2024-02-20T08:28:00Z">
            <w:rPr>
              <w:rFonts w:ascii="Arial" w:hAnsi="Arial" w:cs="Arial"/>
              <w:sz w:val="22"/>
              <w:szCs w:val="22"/>
            </w:rPr>
          </w:rPrChange>
        </w:rPr>
        <w:t>.</w:t>
      </w:r>
    </w:p>
    <w:p w:rsidR="00681549" w:rsidRPr="00F427C5" w:rsidRDefault="00681549" w:rsidP="004E2B25">
      <w:pPr>
        <w:spacing w:line="276" w:lineRule="auto"/>
        <w:rPr>
          <w:rFonts w:ascii="Arial" w:hAnsi="Arial" w:cs="Arial"/>
          <w:sz w:val="22"/>
          <w:szCs w:val="22"/>
          <w:lang w:val="es-ES"/>
          <w:rPrChange w:id="1516" w:author="Lopez Juncosa, Maribel" w:date="2024-02-20T08:28:00Z">
            <w:rPr>
              <w:rFonts w:ascii="Arial" w:hAnsi="Arial" w:cs="Arial"/>
              <w:sz w:val="22"/>
              <w:szCs w:val="22"/>
            </w:rPr>
          </w:rPrChange>
        </w:rPr>
      </w:pPr>
    </w:p>
    <w:p w:rsidR="002D2C03" w:rsidRPr="00F427C5" w:rsidRDefault="00681549" w:rsidP="004E2B25">
      <w:pPr>
        <w:spacing w:line="276" w:lineRule="auto"/>
        <w:ind w:left="360"/>
        <w:rPr>
          <w:rFonts w:ascii="Arial" w:hAnsi="Arial" w:cs="Arial"/>
          <w:sz w:val="22"/>
          <w:szCs w:val="22"/>
          <w:lang w:val="es-ES"/>
          <w:rPrChange w:id="1517" w:author="Lopez Juncosa, Maribel" w:date="2024-02-20T08:28:00Z">
            <w:rPr>
              <w:rFonts w:ascii="Arial" w:hAnsi="Arial" w:cs="Arial"/>
              <w:sz w:val="22"/>
              <w:szCs w:val="22"/>
            </w:rPr>
          </w:rPrChange>
        </w:rPr>
      </w:pPr>
      <w:r w:rsidRPr="00F427C5">
        <w:rPr>
          <w:rFonts w:ascii="Arial" w:hAnsi="Arial" w:cs="Arial"/>
          <w:sz w:val="22"/>
          <w:szCs w:val="22"/>
          <w:lang w:val="es-ES"/>
          <w:rPrChange w:id="1518" w:author="Lopez Juncosa, Maribel" w:date="2024-02-20T08:28:00Z">
            <w:rPr>
              <w:rFonts w:ascii="Arial" w:hAnsi="Arial" w:cs="Arial"/>
              <w:sz w:val="22"/>
              <w:szCs w:val="22"/>
            </w:rPr>
          </w:rPrChange>
        </w:rPr>
        <w:t>La empresa adjudicatari</w:t>
      </w:r>
      <w:r w:rsidR="001D2BE2" w:rsidRPr="00F427C5">
        <w:rPr>
          <w:rFonts w:ascii="Arial" w:hAnsi="Arial" w:cs="Arial"/>
          <w:sz w:val="22"/>
          <w:szCs w:val="22"/>
          <w:lang w:val="es-ES"/>
          <w:rPrChange w:id="1519" w:author="Lopez Juncosa, Maribel" w:date="2024-02-20T08:28:00Z">
            <w:rPr>
              <w:rFonts w:ascii="Arial" w:hAnsi="Arial" w:cs="Arial"/>
              <w:sz w:val="22"/>
              <w:szCs w:val="22"/>
            </w:rPr>
          </w:rPrChange>
        </w:rPr>
        <w:t>a</w:t>
      </w:r>
      <w:r w:rsidRPr="00F427C5">
        <w:rPr>
          <w:rFonts w:ascii="Arial" w:hAnsi="Arial" w:cs="Arial"/>
          <w:sz w:val="22"/>
          <w:szCs w:val="22"/>
          <w:lang w:val="es-ES"/>
          <w:rPrChange w:id="1520" w:author="Lopez Juncosa, Maribel" w:date="2024-02-20T08:28:00Z">
            <w:rPr>
              <w:rFonts w:ascii="Arial" w:hAnsi="Arial" w:cs="Arial"/>
              <w:sz w:val="22"/>
              <w:szCs w:val="22"/>
            </w:rPr>
          </w:rPrChange>
        </w:rPr>
        <w:t xml:space="preserve"> garantizará que el personal que tiene que llevar a cabo las tareas de limpieza, conoce y sigue las indicaciones para el uso correcto de los productos, </w:t>
      </w:r>
      <w:r w:rsidR="008F0947" w:rsidRPr="00F427C5">
        <w:rPr>
          <w:rFonts w:ascii="Arial" w:hAnsi="Arial" w:cs="Arial"/>
          <w:sz w:val="22"/>
          <w:szCs w:val="22"/>
          <w:lang w:val="es-ES"/>
          <w:rPrChange w:id="1521" w:author="Lopez Juncosa, Maribel" w:date="2024-02-20T08:28:00Z">
            <w:rPr>
              <w:rFonts w:ascii="Arial" w:hAnsi="Arial" w:cs="Arial"/>
              <w:sz w:val="22"/>
              <w:szCs w:val="22"/>
            </w:rPr>
          </w:rPrChange>
        </w:rPr>
        <w:t xml:space="preserve">los </w:t>
      </w:r>
      <w:r w:rsidRPr="00F427C5">
        <w:rPr>
          <w:rFonts w:ascii="Arial" w:hAnsi="Arial" w:cs="Arial"/>
          <w:sz w:val="22"/>
          <w:szCs w:val="22"/>
          <w:lang w:val="es-ES"/>
          <w:rPrChange w:id="1522" w:author="Lopez Juncosa, Maribel" w:date="2024-02-20T08:28:00Z">
            <w:rPr>
              <w:rFonts w:ascii="Arial" w:hAnsi="Arial" w:cs="Arial"/>
              <w:sz w:val="22"/>
              <w:szCs w:val="22"/>
            </w:rPr>
          </w:rPrChange>
        </w:rPr>
        <w:t xml:space="preserve">aparatos y </w:t>
      </w:r>
      <w:r w:rsidR="008F0947" w:rsidRPr="00F427C5">
        <w:rPr>
          <w:rFonts w:ascii="Arial" w:hAnsi="Arial" w:cs="Arial"/>
          <w:sz w:val="22"/>
          <w:szCs w:val="22"/>
          <w:lang w:val="es-ES"/>
          <w:rPrChange w:id="1523" w:author="Lopez Juncosa, Maribel" w:date="2024-02-20T08:28:00Z">
            <w:rPr>
              <w:rFonts w:ascii="Arial" w:hAnsi="Arial" w:cs="Arial"/>
              <w:sz w:val="22"/>
              <w:szCs w:val="22"/>
            </w:rPr>
          </w:rPrChange>
        </w:rPr>
        <w:t xml:space="preserve">los </w:t>
      </w:r>
      <w:r w:rsidRPr="00F427C5">
        <w:rPr>
          <w:rFonts w:ascii="Arial" w:hAnsi="Arial" w:cs="Arial"/>
          <w:sz w:val="22"/>
          <w:szCs w:val="22"/>
          <w:lang w:val="es-ES"/>
          <w:rPrChange w:id="1524" w:author="Lopez Juncosa, Maribel" w:date="2024-02-20T08:28:00Z">
            <w:rPr>
              <w:rFonts w:ascii="Arial" w:hAnsi="Arial" w:cs="Arial"/>
              <w:sz w:val="22"/>
              <w:szCs w:val="22"/>
            </w:rPr>
          </w:rPrChange>
        </w:rPr>
        <w:t xml:space="preserve">utensilios utilizados, así como de las mezclas, las temperaturas o cualquier otra información relevante </w:t>
      </w:r>
      <w:del w:id="1525" w:author="Lopez Juncosa, Maribel" w:date="2024-02-20T10:43:00Z">
        <w:r w:rsidR="006A3813" w:rsidRPr="00F427C5" w:rsidDel="00AE386C">
          <w:rPr>
            <w:rFonts w:ascii="Arial" w:hAnsi="Arial" w:cs="Arial"/>
            <w:sz w:val="22"/>
            <w:szCs w:val="22"/>
            <w:lang w:val="es-ES"/>
            <w:rPrChange w:id="1526" w:author="Lopez Juncosa, Maribel" w:date="2024-02-20T08:28:00Z">
              <w:rPr>
                <w:rFonts w:ascii="Arial" w:hAnsi="Arial" w:cs="Arial"/>
                <w:sz w:val="22"/>
                <w:szCs w:val="22"/>
              </w:rPr>
            </w:rPrChange>
          </w:rPr>
          <w:delText xml:space="preserve">para  </w:delText>
        </w:r>
        <w:r w:rsidRPr="00F427C5" w:rsidDel="00AE386C">
          <w:rPr>
            <w:rFonts w:ascii="Arial" w:hAnsi="Arial" w:cs="Arial"/>
            <w:sz w:val="22"/>
            <w:szCs w:val="22"/>
            <w:lang w:val="es-ES"/>
            <w:rPrChange w:id="1527" w:author="Lopez Juncosa, Maribel" w:date="2024-02-20T08:28:00Z">
              <w:rPr>
                <w:rFonts w:ascii="Arial" w:hAnsi="Arial" w:cs="Arial"/>
                <w:sz w:val="22"/>
                <w:szCs w:val="22"/>
              </w:rPr>
            </w:rPrChange>
          </w:rPr>
          <w:delText>su</w:delText>
        </w:r>
      </w:del>
      <w:ins w:id="1528" w:author="Lopez Juncosa, Maribel" w:date="2024-02-20T10:43:00Z">
        <w:r w:rsidR="00AE386C" w:rsidRPr="00F427C5">
          <w:rPr>
            <w:rFonts w:ascii="Arial" w:hAnsi="Arial" w:cs="Arial"/>
            <w:sz w:val="22"/>
            <w:szCs w:val="22"/>
            <w:lang w:val="es-ES"/>
            <w:rPrChange w:id="1529" w:author="Lopez Juncosa, Maribel" w:date="2024-02-20T08:28:00Z">
              <w:rPr>
                <w:rFonts w:ascii="Arial" w:hAnsi="Arial" w:cs="Arial"/>
                <w:sz w:val="22"/>
                <w:szCs w:val="22"/>
                <w:lang w:val="es-ES"/>
              </w:rPr>
            </w:rPrChange>
          </w:rPr>
          <w:t>para su</w:t>
        </w:r>
      </w:ins>
      <w:r w:rsidRPr="00F427C5">
        <w:rPr>
          <w:rFonts w:ascii="Arial" w:hAnsi="Arial" w:cs="Arial"/>
          <w:sz w:val="22"/>
          <w:szCs w:val="22"/>
          <w:lang w:val="es-ES"/>
          <w:rPrChange w:id="1530" w:author="Lopez Juncosa, Maribel" w:date="2024-02-20T08:28:00Z">
            <w:rPr>
              <w:rFonts w:ascii="Arial" w:hAnsi="Arial" w:cs="Arial"/>
              <w:sz w:val="22"/>
              <w:szCs w:val="22"/>
            </w:rPr>
          </w:rPrChange>
        </w:rPr>
        <w:t xml:space="preserve"> seguridad y buen uso. En el mismo sentido, hay que garantizar que los productos siempre se utilizarán en sus envases originarios con el fin de tener en todo momento la información necesaria.</w:t>
      </w:r>
      <w:r w:rsidR="006A3813" w:rsidRPr="00F427C5">
        <w:rPr>
          <w:rFonts w:ascii="Arial" w:hAnsi="Arial" w:cs="Arial"/>
          <w:sz w:val="22"/>
          <w:szCs w:val="22"/>
          <w:lang w:val="es-ES"/>
          <w:rPrChange w:id="1531" w:author="Lopez Juncosa, Maribel" w:date="2024-02-20T08:28:00Z">
            <w:rPr>
              <w:rFonts w:ascii="Arial" w:hAnsi="Arial" w:cs="Arial"/>
              <w:sz w:val="22"/>
              <w:szCs w:val="22"/>
            </w:rPr>
          </w:rPrChange>
        </w:rPr>
        <w:t xml:space="preserve"> En cualquier caso, los envases identificarán claramente los productos contenidos.</w:t>
      </w:r>
    </w:p>
    <w:p w:rsidR="002D2C03" w:rsidRPr="00F427C5" w:rsidRDefault="002D2C03" w:rsidP="004E2B25">
      <w:pPr>
        <w:spacing w:line="276" w:lineRule="auto"/>
        <w:rPr>
          <w:rFonts w:ascii="Arial" w:hAnsi="Arial" w:cs="Arial"/>
          <w:sz w:val="22"/>
          <w:szCs w:val="22"/>
          <w:lang w:val="es-ES"/>
          <w:rPrChange w:id="1532" w:author="Lopez Juncosa, Maribel" w:date="2024-02-20T08:28:00Z">
            <w:rPr>
              <w:rFonts w:ascii="Arial" w:hAnsi="Arial" w:cs="Arial"/>
              <w:sz w:val="22"/>
              <w:szCs w:val="22"/>
            </w:rPr>
          </w:rPrChange>
        </w:rPr>
      </w:pPr>
    </w:p>
    <w:p w:rsidR="00681549" w:rsidRPr="00F427C5" w:rsidRDefault="00681549" w:rsidP="004E2B25">
      <w:pPr>
        <w:pStyle w:val="Pargrafdellista"/>
        <w:numPr>
          <w:ilvl w:val="0"/>
          <w:numId w:val="17"/>
        </w:numPr>
        <w:spacing w:line="276" w:lineRule="auto"/>
        <w:rPr>
          <w:rFonts w:ascii="Arial" w:hAnsi="Arial" w:cs="Arial"/>
          <w:sz w:val="22"/>
          <w:szCs w:val="22"/>
          <w:lang w:val="es-ES"/>
          <w:rPrChange w:id="1533" w:author="Lopez Juncosa, Maribel" w:date="2024-02-20T08:28:00Z">
            <w:rPr>
              <w:rFonts w:ascii="Arial" w:hAnsi="Arial" w:cs="Arial"/>
              <w:sz w:val="22"/>
              <w:szCs w:val="22"/>
            </w:rPr>
          </w:rPrChange>
        </w:rPr>
      </w:pPr>
      <w:r w:rsidRPr="00F427C5">
        <w:rPr>
          <w:rFonts w:ascii="Arial" w:hAnsi="Arial" w:cs="Arial"/>
          <w:sz w:val="22"/>
          <w:szCs w:val="22"/>
          <w:lang w:val="es-ES"/>
          <w:rPrChange w:id="1534" w:author="Lopez Juncosa, Maribel" w:date="2024-02-20T08:28:00Z">
            <w:rPr>
              <w:rFonts w:ascii="Arial" w:hAnsi="Arial" w:cs="Arial"/>
              <w:sz w:val="22"/>
              <w:szCs w:val="22"/>
            </w:rPr>
          </w:rPrChange>
        </w:rPr>
        <w:t>La empresa adjudicatari</w:t>
      </w:r>
      <w:r w:rsidR="001D2BE2" w:rsidRPr="00F427C5">
        <w:rPr>
          <w:rFonts w:ascii="Arial" w:hAnsi="Arial" w:cs="Arial"/>
          <w:sz w:val="22"/>
          <w:szCs w:val="22"/>
          <w:lang w:val="es-ES"/>
          <w:rPrChange w:id="1535" w:author="Lopez Juncosa, Maribel" w:date="2024-02-20T08:28:00Z">
            <w:rPr>
              <w:rFonts w:ascii="Arial" w:hAnsi="Arial" w:cs="Arial"/>
              <w:sz w:val="22"/>
              <w:szCs w:val="22"/>
            </w:rPr>
          </w:rPrChange>
        </w:rPr>
        <w:t>a</w:t>
      </w:r>
      <w:r w:rsidRPr="00F427C5">
        <w:rPr>
          <w:rFonts w:ascii="Arial" w:hAnsi="Arial" w:cs="Arial"/>
          <w:sz w:val="22"/>
          <w:szCs w:val="22"/>
          <w:lang w:val="es-ES"/>
          <w:rPrChange w:id="1536" w:author="Lopez Juncosa, Maribel" w:date="2024-02-20T08:28:00Z">
            <w:rPr>
              <w:rFonts w:ascii="Arial" w:hAnsi="Arial" w:cs="Arial"/>
              <w:sz w:val="22"/>
              <w:szCs w:val="22"/>
            </w:rPr>
          </w:rPrChange>
        </w:rPr>
        <w:t xml:space="preserve"> garantizará la aplicación de las medidas de protección adecuadas, proveyendo al personal de los equipos de protección individuales necesarios, entre los cuales hay que destacar los siguientes:</w:t>
      </w:r>
    </w:p>
    <w:p w:rsidR="006A3813" w:rsidRPr="00F427C5" w:rsidRDefault="006A3813" w:rsidP="004E2B25">
      <w:pPr>
        <w:spacing w:line="276" w:lineRule="auto"/>
        <w:rPr>
          <w:rFonts w:ascii="Arial" w:hAnsi="Arial" w:cs="Arial"/>
          <w:sz w:val="22"/>
          <w:szCs w:val="22"/>
          <w:lang w:val="es-ES"/>
          <w:rPrChange w:id="1537" w:author="Lopez Juncosa, Maribel" w:date="2024-02-20T08:28:00Z">
            <w:rPr>
              <w:rFonts w:ascii="Arial" w:hAnsi="Arial" w:cs="Arial"/>
              <w:sz w:val="22"/>
              <w:szCs w:val="22"/>
            </w:rPr>
          </w:rPrChange>
        </w:rPr>
      </w:pPr>
    </w:p>
    <w:p w:rsidR="00681549" w:rsidRPr="00F427C5" w:rsidRDefault="00681549" w:rsidP="004E2B25">
      <w:pPr>
        <w:pStyle w:val="Pargrafdellista"/>
        <w:numPr>
          <w:ilvl w:val="0"/>
          <w:numId w:val="18"/>
        </w:numPr>
        <w:spacing w:line="276" w:lineRule="auto"/>
        <w:rPr>
          <w:rFonts w:ascii="Arial" w:hAnsi="Arial" w:cs="Arial"/>
          <w:sz w:val="22"/>
          <w:szCs w:val="22"/>
          <w:lang w:val="es-ES"/>
          <w:rPrChange w:id="1538" w:author="Lopez Juncosa, Maribel" w:date="2024-02-20T08:28:00Z">
            <w:rPr>
              <w:rFonts w:ascii="Arial" w:hAnsi="Arial" w:cs="Arial"/>
              <w:sz w:val="22"/>
              <w:szCs w:val="22"/>
            </w:rPr>
          </w:rPrChange>
        </w:rPr>
      </w:pPr>
      <w:r w:rsidRPr="00F427C5">
        <w:rPr>
          <w:rFonts w:ascii="Arial" w:hAnsi="Arial" w:cs="Arial"/>
          <w:sz w:val="22"/>
          <w:szCs w:val="22"/>
          <w:lang w:val="es-ES"/>
          <w:rPrChange w:id="1539" w:author="Lopez Juncosa, Maribel" w:date="2024-02-20T08:28:00Z">
            <w:rPr>
              <w:rFonts w:ascii="Arial" w:hAnsi="Arial" w:cs="Arial"/>
              <w:sz w:val="22"/>
              <w:szCs w:val="22"/>
            </w:rPr>
          </w:rPrChange>
        </w:rPr>
        <w:t>guantes de goma, que habrá que utilizar siempre</w:t>
      </w:r>
    </w:p>
    <w:p w:rsidR="00681549" w:rsidRPr="00F427C5" w:rsidRDefault="00681549" w:rsidP="004E2B25">
      <w:pPr>
        <w:pStyle w:val="Pargrafdellista"/>
        <w:numPr>
          <w:ilvl w:val="0"/>
          <w:numId w:val="18"/>
        </w:numPr>
        <w:spacing w:line="276" w:lineRule="auto"/>
        <w:rPr>
          <w:rFonts w:ascii="Arial" w:hAnsi="Arial" w:cs="Arial"/>
          <w:sz w:val="22"/>
          <w:szCs w:val="22"/>
          <w:lang w:val="es-ES"/>
          <w:rPrChange w:id="1540" w:author="Lopez Juncosa, Maribel" w:date="2024-02-20T08:28:00Z">
            <w:rPr>
              <w:rFonts w:ascii="Arial" w:hAnsi="Arial" w:cs="Arial"/>
              <w:sz w:val="22"/>
              <w:szCs w:val="22"/>
            </w:rPr>
          </w:rPrChange>
        </w:rPr>
      </w:pPr>
      <w:r w:rsidRPr="00F427C5">
        <w:rPr>
          <w:rFonts w:ascii="Arial" w:hAnsi="Arial" w:cs="Arial"/>
          <w:sz w:val="22"/>
          <w:szCs w:val="22"/>
          <w:lang w:val="es-ES"/>
          <w:rPrChange w:id="1541" w:author="Lopez Juncosa, Maribel" w:date="2024-02-20T08:28:00Z">
            <w:rPr>
              <w:rFonts w:ascii="Arial" w:hAnsi="Arial" w:cs="Arial"/>
              <w:sz w:val="22"/>
              <w:szCs w:val="22"/>
            </w:rPr>
          </w:rPrChange>
        </w:rPr>
        <w:t>delantales</w:t>
      </w:r>
    </w:p>
    <w:p w:rsidR="00681549" w:rsidRPr="00F427C5" w:rsidRDefault="00681549" w:rsidP="004E2B25">
      <w:pPr>
        <w:pStyle w:val="Pargrafdellista"/>
        <w:numPr>
          <w:ilvl w:val="0"/>
          <w:numId w:val="18"/>
        </w:numPr>
        <w:spacing w:line="276" w:lineRule="auto"/>
        <w:rPr>
          <w:rFonts w:ascii="Arial" w:hAnsi="Arial" w:cs="Arial"/>
          <w:sz w:val="22"/>
          <w:szCs w:val="22"/>
          <w:lang w:val="es-ES"/>
          <w:rPrChange w:id="1542" w:author="Lopez Juncosa, Maribel" w:date="2024-02-20T08:28:00Z">
            <w:rPr>
              <w:rFonts w:ascii="Arial" w:hAnsi="Arial" w:cs="Arial"/>
              <w:sz w:val="22"/>
              <w:szCs w:val="22"/>
            </w:rPr>
          </w:rPrChange>
        </w:rPr>
      </w:pPr>
      <w:r w:rsidRPr="00F427C5">
        <w:rPr>
          <w:rFonts w:ascii="Arial" w:hAnsi="Arial" w:cs="Arial"/>
          <w:sz w:val="22"/>
          <w:szCs w:val="22"/>
          <w:lang w:val="es-ES"/>
          <w:rPrChange w:id="1543" w:author="Lopez Juncosa, Maribel" w:date="2024-02-20T08:28:00Z">
            <w:rPr>
              <w:rFonts w:ascii="Arial" w:hAnsi="Arial" w:cs="Arial"/>
              <w:sz w:val="22"/>
              <w:szCs w:val="22"/>
            </w:rPr>
          </w:rPrChange>
        </w:rPr>
        <w:t>mascarillas</w:t>
      </w:r>
    </w:p>
    <w:p w:rsidR="00C5771D" w:rsidRPr="00F427C5" w:rsidRDefault="00C5771D" w:rsidP="004E2B25">
      <w:pPr>
        <w:spacing w:line="276" w:lineRule="auto"/>
        <w:rPr>
          <w:rFonts w:ascii="Arial" w:hAnsi="Arial" w:cs="Arial"/>
          <w:sz w:val="22"/>
          <w:szCs w:val="22"/>
          <w:lang w:val="es-ES"/>
          <w:rPrChange w:id="1544" w:author="Lopez Juncosa, Maribel" w:date="2024-02-20T08:28:00Z">
            <w:rPr>
              <w:rFonts w:ascii="Arial" w:hAnsi="Arial" w:cs="Arial"/>
              <w:sz w:val="22"/>
              <w:szCs w:val="22"/>
            </w:rPr>
          </w:rPrChange>
        </w:rPr>
      </w:pPr>
    </w:p>
    <w:p w:rsidR="00681549" w:rsidRPr="00F427C5" w:rsidRDefault="00681549" w:rsidP="004E2B25">
      <w:pPr>
        <w:pStyle w:val="Pargrafdellista"/>
        <w:numPr>
          <w:ilvl w:val="0"/>
          <w:numId w:val="17"/>
        </w:numPr>
        <w:spacing w:line="276" w:lineRule="auto"/>
        <w:rPr>
          <w:rFonts w:ascii="Arial" w:hAnsi="Arial" w:cs="Arial"/>
          <w:sz w:val="22"/>
          <w:szCs w:val="22"/>
          <w:lang w:val="es-ES"/>
          <w:rPrChange w:id="1545" w:author="Lopez Juncosa, Maribel" w:date="2024-02-20T08:28:00Z">
            <w:rPr>
              <w:rFonts w:ascii="Arial" w:hAnsi="Arial" w:cs="Arial"/>
              <w:sz w:val="22"/>
              <w:szCs w:val="22"/>
            </w:rPr>
          </w:rPrChange>
        </w:rPr>
      </w:pPr>
      <w:r w:rsidRPr="00AE386C">
        <w:rPr>
          <w:rFonts w:ascii="Arial" w:hAnsi="Arial" w:cs="Arial"/>
          <w:sz w:val="22"/>
          <w:szCs w:val="22"/>
          <w:lang w:val="es-ES"/>
          <w:rPrChange w:id="1546" w:author="Lopez Juncosa, Maribel" w:date="2024-02-20T10:43:00Z">
            <w:rPr>
              <w:rFonts w:ascii="Arial" w:hAnsi="Arial" w:cs="Arial"/>
              <w:sz w:val="22"/>
              <w:szCs w:val="22"/>
            </w:rPr>
          </w:rPrChange>
        </w:rPr>
        <w:t xml:space="preserve">Las tareas de limpieza se harán siempre de arriba abajo y de dentro a fuera, de zona </w:t>
      </w:r>
      <w:r w:rsidRPr="00AE386C">
        <w:rPr>
          <w:rFonts w:ascii="Arial" w:hAnsi="Arial" w:cs="Arial"/>
          <w:sz w:val="22"/>
          <w:szCs w:val="22"/>
          <w:lang w:val="es-ES"/>
          <w:rPrChange w:id="1547" w:author="Lopez Juncosa, Maribel" w:date="2024-02-20T10:43:00Z">
            <w:rPr>
              <w:rFonts w:ascii="Arial" w:hAnsi="Arial" w:cs="Arial"/>
              <w:color w:val="008000"/>
              <w:sz w:val="22"/>
              <w:szCs w:val="22"/>
            </w:rPr>
          </w:rPrChange>
        </w:rPr>
        <w:t>limpia</w:t>
      </w:r>
      <w:r w:rsidRPr="00AE386C">
        <w:rPr>
          <w:rFonts w:ascii="Arial" w:hAnsi="Arial" w:cs="Arial"/>
          <w:vanish/>
          <w:sz w:val="22"/>
          <w:szCs w:val="22"/>
          <w:lang w:val="es-ES"/>
          <w:rPrChange w:id="1548" w:author="Lopez Juncosa, Maribel" w:date="2024-02-20T10:43:00Z">
            <w:rPr>
              <w:rFonts w:ascii="Arial" w:hAnsi="Arial" w:cs="Arial"/>
              <w:vanish/>
              <w:color w:val="008000"/>
              <w:sz w:val="22"/>
              <w:szCs w:val="22"/>
            </w:rPr>
          </w:rPrChange>
        </w:rPr>
        <w:t>&lt;A[limpia|neta]&gt;</w:t>
      </w:r>
      <w:r w:rsidRPr="00AE386C">
        <w:rPr>
          <w:rFonts w:ascii="Arial" w:hAnsi="Arial" w:cs="Arial"/>
          <w:sz w:val="22"/>
          <w:szCs w:val="22"/>
          <w:lang w:val="es-ES"/>
          <w:rPrChange w:id="1549" w:author="Lopez Juncosa, Maribel" w:date="2024-02-20T10:43:00Z">
            <w:rPr>
              <w:rFonts w:ascii="Arial" w:hAnsi="Arial" w:cs="Arial"/>
              <w:sz w:val="22"/>
              <w:szCs w:val="22"/>
            </w:rPr>
          </w:rPrChange>
        </w:rPr>
        <w:t xml:space="preserve"> en zona </w:t>
      </w:r>
      <w:r w:rsidRPr="00AE386C">
        <w:rPr>
          <w:rFonts w:ascii="Arial" w:hAnsi="Arial" w:cs="Arial"/>
          <w:sz w:val="22"/>
          <w:szCs w:val="22"/>
          <w:lang w:val="es-ES"/>
          <w:rPrChange w:id="1550" w:author="Lopez Juncosa, Maribel" w:date="2024-02-20T10:43:00Z">
            <w:rPr>
              <w:rFonts w:ascii="Arial" w:hAnsi="Arial" w:cs="Arial"/>
              <w:color w:val="008000"/>
              <w:sz w:val="22"/>
              <w:szCs w:val="22"/>
            </w:rPr>
          </w:rPrChange>
        </w:rPr>
        <w:t>sucia</w:t>
      </w:r>
      <w:r w:rsidRPr="00F427C5">
        <w:rPr>
          <w:rFonts w:ascii="Arial" w:hAnsi="Arial" w:cs="Arial"/>
          <w:vanish/>
          <w:color w:val="008000"/>
          <w:sz w:val="22"/>
          <w:szCs w:val="22"/>
          <w:lang w:val="es-ES"/>
          <w:rPrChange w:id="1551" w:author="Lopez Juncosa, Maribel" w:date="2024-02-20T08:28:00Z">
            <w:rPr>
              <w:rFonts w:ascii="Arial" w:hAnsi="Arial" w:cs="Arial"/>
              <w:vanish/>
              <w:color w:val="008000"/>
              <w:sz w:val="22"/>
              <w:szCs w:val="22"/>
            </w:rPr>
          </w:rPrChange>
        </w:rPr>
        <w:t>&lt;A[sucia|bruta]&gt;</w:t>
      </w:r>
      <w:r w:rsidRPr="00F427C5">
        <w:rPr>
          <w:rFonts w:ascii="Arial" w:hAnsi="Arial" w:cs="Arial"/>
          <w:sz w:val="22"/>
          <w:szCs w:val="22"/>
          <w:lang w:val="es-ES"/>
          <w:rPrChange w:id="1552" w:author="Lopez Juncosa, Maribel" w:date="2024-02-20T08:28:00Z">
            <w:rPr>
              <w:rFonts w:ascii="Arial" w:hAnsi="Arial" w:cs="Arial"/>
              <w:sz w:val="22"/>
              <w:szCs w:val="22"/>
            </w:rPr>
          </w:rPrChange>
        </w:rPr>
        <w:t>.</w:t>
      </w:r>
    </w:p>
    <w:p w:rsidR="00662CD0" w:rsidRPr="00F427C5" w:rsidRDefault="00662CD0" w:rsidP="004E2B25">
      <w:pPr>
        <w:pStyle w:val="Pargrafdellista"/>
        <w:spacing w:line="276" w:lineRule="auto"/>
        <w:ind w:left="360"/>
        <w:rPr>
          <w:rFonts w:ascii="Arial" w:hAnsi="Arial" w:cs="Arial"/>
          <w:sz w:val="22"/>
          <w:szCs w:val="22"/>
          <w:lang w:val="es-ES"/>
          <w:rPrChange w:id="1553" w:author="Lopez Juncosa, Maribel" w:date="2024-02-20T08:28:00Z">
            <w:rPr>
              <w:rFonts w:ascii="Arial" w:hAnsi="Arial" w:cs="Arial"/>
              <w:sz w:val="22"/>
              <w:szCs w:val="22"/>
            </w:rPr>
          </w:rPrChange>
        </w:rPr>
      </w:pPr>
    </w:p>
    <w:p w:rsidR="00662CD0" w:rsidRPr="00F427C5" w:rsidRDefault="00662CD0" w:rsidP="004E2B25">
      <w:pPr>
        <w:pStyle w:val="Pargrafdellista"/>
        <w:numPr>
          <w:ilvl w:val="0"/>
          <w:numId w:val="17"/>
        </w:numPr>
        <w:spacing w:line="276" w:lineRule="auto"/>
        <w:rPr>
          <w:rFonts w:ascii="Arial" w:hAnsi="Arial" w:cs="Arial"/>
          <w:sz w:val="22"/>
          <w:szCs w:val="22"/>
          <w:lang w:val="es-ES"/>
          <w:rPrChange w:id="1554" w:author="Lopez Juncosa, Maribel" w:date="2024-02-20T08:28:00Z">
            <w:rPr>
              <w:rFonts w:ascii="Arial" w:hAnsi="Arial" w:cs="Arial"/>
              <w:sz w:val="22"/>
              <w:szCs w:val="22"/>
            </w:rPr>
          </w:rPrChange>
        </w:rPr>
      </w:pPr>
      <w:r w:rsidRPr="00F427C5">
        <w:rPr>
          <w:rFonts w:ascii="Arial" w:hAnsi="Arial" w:cs="Arial"/>
          <w:sz w:val="22"/>
          <w:szCs w:val="22"/>
          <w:lang w:val="es-ES"/>
          <w:rPrChange w:id="1555" w:author="Lopez Juncosa, Maribel" w:date="2024-02-20T08:28:00Z">
            <w:rPr>
              <w:rFonts w:ascii="Arial" w:hAnsi="Arial" w:cs="Arial"/>
              <w:sz w:val="22"/>
              <w:szCs w:val="22"/>
            </w:rPr>
          </w:rPrChange>
        </w:rPr>
        <w:t>La limpieza de los espacios siempre se tiene que hacer de forma previa a las actuaciones de desinfección. La utilización de los productos de limpieza y desinfección se hará siguiendo estrictamente las condiciones de seguridad establecidas al etiquetado o a la ficha de datos de seguridad del producto, así como las indicaciones de los servicios de prevención.</w:t>
      </w:r>
    </w:p>
    <w:p w:rsidR="00662CD0" w:rsidRPr="00F427C5" w:rsidRDefault="00662CD0" w:rsidP="004E2B25">
      <w:pPr>
        <w:pStyle w:val="Pargrafdellista"/>
        <w:spacing w:line="276" w:lineRule="auto"/>
        <w:ind w:left="360"/>
        <w:rPr>
          <w:rFonts w:ascii="Arial" w:hAnsi="Arial" w:cs="Arial"/>
          <w:sz w:val="22"/>
          <w:szCs w:val="22"/>
          <w:lang w:val="es-ES"/>
          <w:rPrChange w:id="1556" w:author="Lopez Juncosa, Maribel" w:date="2024-02-20T08:28:00Z">
            <w:rPr>
              <w:rFonts w:ascii="Arial" w:hAnsi="Arial" w:cs="Arial"/>
              <w:sz w:val="22"/>
              <w:szCs w:val="22"/>
            </w:rPr>
          </w:rPrChange>
        </w:rPr>
      </w:pPr>
    </w:p>
    <w:p w:rsidR="00662CD0" w:rsidRPr="00F427C5" w:rsidRDefault="00662CD0" w:rsidP="004E2B25">
      <w:pPr>
        <w:pStyle w:val="Pargrafdellista"/>
        <w:numPr>
          <w:ilvl w:val="0"/>
          <w:numId w:val="17"/>
        </w:numPr>
        <w:spacing w:line="276" w:lineRule="auto"/>
        <w:rPr>
          <w:rFonts w:ascii="Arial" w:hAnsi="Arial" w:cs="Arial"/>
          <w:sz w:val="22"/>
          <w:szCs w:val="22"/>
          <w:lang w:val="es-ES"/>
          <w:rPrChange w:id="1557" w:author="Lopez Juncosa, Maribel" w:date="2024-02-20T08:28:00Z">
            <w:rPr>
              <w:rFonts w:ascii="Arial" w:hAnsi="Arial" w:cs="Arial"/>
              <w:sz w:val="22"/>
              <w:szCs w:val="22"/>
            </w:rPr>
          </w:rPrChange>
        </w:rPr>
      </w:pPr>
      <w:r w:rsidRPr="00F427C5">
        <w:rPr>
          <w:rFonts w:ascii="Arial" w:hAnsi="Arial" w:cs="Arial"/>
          <w:sz w:val="22"/>
          <w:szCs w:val="22"/>
          <w:lang w:val="es-ES"/>
          <w:rPrChange w:id="1558" w:author="Lopez Juncosa, Maribel" w:date="2024-02-20T08:28:00Z">
            <w:rPr>
              <w:rFonts w:ascii="Arial" w:hAnsi="Arial" w:cs="Arial"/>
              <w:sz w:val="22"/>
              <w:szCs w:val="22"/>
            </w:rPr>
          </w:rPrChange>
        </w:rPr>
        <w:t>Ha</w:t>
      </w:r>
      <w:del w:id="1559" w:author="Lopez Juncosa, Maribel" w:date="2024-02-20T10:44:00Z">
        <w:r w:rsidRPr="00F427C5" w:rsidDel="007D1EB8">
          <w:rPr>
            <w:rFonts w:ascii="Arial" w:hAnsi="Arial" w:cs="Arial"/>
            <w:sz w:val="22"/>
            <w:szCs w:val="22"/>
            <w:lang w:val="es-ES"/>
            <w:rPrChange w:id="1560" w:author="Lopez Juncosa, Maribel" w:date="2024-02-20T08:28:00Z">
              <w:rPr>
                <w:rFonts w:ascii="Arial" w:hAnsi="Arial" w:cs="Arial"/>
                <w:sz w:val="22"/>
                <w:szCs w:val="22"/>
              </w:rPr>
            </w:rPrChange>
          </w:rPr>
          <w:delText xml:space="preserve">ce falta </w:delText>
        </w:r>
      </w:del>
      <w:ins w:id="1561" w:author="Lopez Juncosa, Maribel" w:date="2024-02-20T10:44:00Z">
        <w:r w:rsidR="007D1EB8">
          <w:rPr>
            <w:rFonts w:ascii="Arial" w:hAnsi="Arial" w:cs="Arial"/>
            <w:sz w:val="22"/>
            <w:szCs w:val="22"/>
            <w:lang w:val="es-ES"/>
          </w:rPr>
          <w:t xml:space="preserve">y que </w:t>
        </w:r>
      </w:ins>
      <w:r w:rsidRPr="00F427C5">
        <w:rPr>
          <w:rFonts w:ascii="Arial" w:hAnsi="Arial" w:cs="Arial"/>
          <w:sz w:val="22"/>
          <w:szCs w:val="22"/>
          <w:lang w:val="es-ES"/>
          <w:rPrChange w:id="1562" w:author="Lopez Juncosa, Maribel" w:date="2024-02-20T08:28:00Z">
            <w:rPr>
              <w:rFonts w:ascii="Arial" w:hAnsi="Arial" w:cs="Arial"/>
              <w:sz w:val="22"/>
              <w:szCs w:val="22"/>
            </w:rPr>
          </w:rPrChange>
        </w:rPr>
        <w:t xml:space="preserve">barrer siempre con sistemas que garanticen no levantar polvo, por lo tanto, sólo estará permitido barrer en seco en las aceras y </w:t>
      </w:r>
      <w:r w:rsidRPr="007D1EB8">
        <w:rPr>
          <w:rFonts w:ascii="Arial" w:hAnsi="Arial" w:cs="Arial"/>
          <w:sz w:val="22"/>
          <w:szCs w:val="22"/>
          <w:lang w:val="es-ES"/>
          <w:rPrChange w:id="1563" w:author="Lopez Juncosa, Maribel" w:date="2024-02-20T10:44:00Z">
            <w:rPr>
              <w:rFonts w:ascii="Arial" w:hAnsi="Arial" w:cs="Arial"/>
              <w:color w:val="008000"/>
              <w:sz w:val="22"/>
              <w:szCs w:val="22"/>
            </w:rPr>
          </w:rPrChange>
        </w:rPr>
        <w:t>escaleras</w:t>
      </w:r>
      <w:r w:rsidRPr="00F427C5">
        <w:rPr>
          <w:rFonts w:ascii="Arial" w:hAnsi="Arial" w:cs="Arial"/>
          <w:vanish/>
          <w:color w:val="008000"/>
          <w:sz w:val="22"/>
          <w:szCs w:val="22"/>
          <w:lang w:val="es-ES"/>
          <w:rPrChange w:id="1564" w:author="Lopez Juncosa, Maribel" w:date="2024-02-20T08:28:00Z">
            <w:rPr>
              <w:rFonts w:ascii="Arial" w:hAnsi="Arial" w:cs="Arial"/>
              <w:vanish/>
              <w:color w:val="008000"/>
              <w:sz w:val="22"/>
              <w:szCs w:val="22"/>
            </w:rPr>
          </w:rPrChange>
        </w:rPr>
        <w:t>&lt;A[escaleras|escalas]&gt;</w:t>
      </w:r>
      <w:r w:rsidRPr="00F427C5">
        <w:rPr>
          <w:rFonts w:ascii="Arial" w:hAnsi="Arial" w:cs="Arial"/>
          <w:sz w:val="22"/>
          <w:szCs w:val="22"/>
          <w:lang w:val="es-ES"/>
          <w:rPrChange w:id="1565" w:author="Lopez Juncosa, Maribel" w:date="2024-02-20T08:28:00Z">
            <w:rPr>
              <w:rFonts w:ascii="Arial" w:hAnsi="Arial" w:cs="Arial"/>
              <w:sz w:val="22"/>
              <w:szCs w:val="22"/>
            </w:rPr>
          </w:rPrChange>
        </w:rPr>
        <w:t xml:space="preserve"> externas, terra</w:t>
      </w:r>
      <w:ins w:id="1566" w:author="Lopez Juncosa, Maribel" w:date="2024-02-20T10:44:00Z">
        <w:r w:rsidR="007D1EB8">
          <w:rPr>
            <w:rFonts w:ascii="Arial" w:hAnsi="Arial" w:cs="Arial"/>
            <w:sz w:val="22"/>
            <w:szCs w:val="22"/>
            <w:lang w:val="es-ES"/>
          </w:rPr>
          <w:t>zas</w:t>
        </w:r>
      </w:ins>
      <w:del w:id="1567" w:author="Lopez Juncosa, Maribel" w:date="2024-02-20T10:44:00Z">
        <w:r w:rsidRPr="00F427C5" w:rsidDel="007D1EB8">
          <w:rPr>
            <w:rFonts w:ascii="Arial" w:hAnsi="Arial" w:cs="Arial"/>
            <w:sz w:val="22"/>
            <w:szCs w:val="22"/>
            <w:lang w:val="es-ES"/>
            <w:rPrChange w:id="1568" w:author="Lopez Juncosa, Maribel" w:date="2024-02-20T08:28:00Z">
              <w:rPr>
                <w:rFonts w:ascii="Arial" w:hAnsi="Arial" w:cs="Arial"/>
                <w:sz w:val="22"/>
                <w:szCs w:val="22"/>
              </w:rPr>
            </w:rPrChange>
          </w:rPr>
          <w:delText>dos</w:delText>
        </w:r>
      </w:del>
      <w:r w:rsidRPr="00F427C5">
        <w:rPr>
          <w:rFonts w:ascii="Arial" w:hAnsi="Arial" w:cs="Arial"/>
          <w:sz w:val="22"/>
          <w:szCs w:val="22"/>
          <w:lang w:val="es-ES"/>
          <w:rPrChange w:id="1569" w:author="Lopez Juncosa, Maribel" w:date="2024-02-20T08:28:00Z">
            <w:rPr>
              <w:rFonts w:ascii="Arial" w:hAnsi="Arial" w:cs="Arial"/>
              <w:sz w:val="22"/>
              <w:szCs w:val="22"/>
            </w:rPr>
          </w:rPrChange>
        </w:rPr>
        <w:t>, patios y otros elementos exteriores. Asimismo, y por razones de seguridad, también se autoriza barrer en seco en salas de instalaciones eléctricas o de calefacción.</w:t>
      </w:r>
    </w:p>
    <w:p w:rsidR="00662CD0" w:rsidRPr="00F427C5" w:rsidRDefault="00662CD0" w:rsidP="004E2B25">
      <w:pPr>
        <w:pStyle w:val="Pargrafdellista"/>
        <w:spacing w:line="276" w:lineRule="auto"/>
        <w:ind w:left="360"/>
        <w:rPr>
          <w:rFonts w:ascii="Arial" w:hAnsi="Arial" w:cs="Arial"/>
          <w:sz w:val="22"/>
          <w:szCs w:val="22"/>
          <w:lang w:val="es-ES"/>
          <w:rPrChange w:id="1570" w:author="Lopez Juncosa, Maribel" w:date="2024-02-20T08:28:00Z">
            <w:rPr>
              <w:rFonts w:ascii="Arial" w:hAnsi="Arial" w:cs="Arial"/>
              <w:sz w:val="22"/>
              <w:szCs w:val="22"/>
            </w:rPr>
          </w:rPrChange>
        </w:rPr>
      </w:pPr>
    </w:p>
    <w:p w:rsidR="00662CD0" w:rsidRPr="00F427C5" w:rsidRDefault="00662CD0" w:rsidP="004E2B25">
      <w:pPr>
        <w:pStyle w:val="Pargrafdellista"/>
        <w:spacing w:line="276" w:lineRule="auto"/>
        <w:ind w:left="360"/>
        <w:rPr>
          <w:rFonts w:ascii="Arial" w:hAnsi="Arial" w:cs="Arial"/>
          <w:sz w:val="22"/>
          <w:szCs w:val="22"/>
          <w:lang w:val="es-ES"/>
          <w:rPrChange w:id="1571" w:author="Lopez Juncosa, Maribel" w:date="2024-02-20T08:28:00Z">
            <w:rPr>
              <w:rFonts w:ascii="Arial" w:hAnsi="Arial" w:cs="Arial"/>
              <w:sz w:val="22"/>
              <w:szCs w:val="22"/>
            </w:rPr>
          </w:rPrChange>
        </w:rPr>
      </w:pPr>
      <w:r w:rsidRPr="00F427C5">
        <w:rPr>
          <w:rFonts w:ascii="Arial" w:hAnsi="Arial" w:cs="Arial"/>
          <w:sz w:val="22"/>
          <w:szCs w:val="22"/>
          <w:lang w:val="es-ES"/>
          <w:rPrChange w:id="1572" w:author="Lopez Juncosa, Maribel" w:date="2024-02-20T08:28:00Z">
            <w:rPr>
              <w:rFonts w:ascii="Arial" w:hAnsi="Arial" w:cs="Arial"/>
              <w:sz w:val="22"/>
              <w:szCs w:val="22"/>
            </w:rPr>
          </w:rPrChange>
        </w:rPr>
        <w:t>La cristalización y abrillantado, según el caso, de los diferentes tipos de pavimento se realizará de forma mecánica, con indicación del producto a utilizar. En ningún caso los productos utilizados tendrán efectos deslizantes.</w:t>
      </w:r>
    </w:p>
    <w:p w:rsidR="00681549" w:rsidRPr="00F427C5" w:rsidRDefault="00681549" w:rsidP="004E2B25">
      <w:pPr>
        <w:spacing w:line="276" w:lineRule="auto"/>
        <w:rPr>
          <w:rFonts w:ascii="Arial" w:hAnsi="Arial" w:cs="Arial"/>
          <w:sz w:val="22"/>
          <w:szCs w:val="22"/>
          <w:lang w:val="es-ES"/>
          <w:rPrChange w:id="1573" w:author="Lopez Juncosa, Maribel" w:date="2024-02-20T08:28:00Z">
            <w:rPr>
              <w:rFonts w:ascii="Arial" w:hAnsi="Arial" w:cs="Arial"/>
              <w:sz w:val="22"/>
              <w:szCs w:val="22"/>
            </w:rPr>
          </w:rPrChange>
        </w:rPr>
      </w:pPr>
    </w:p>
    <w:p w:rsidR="00681549" w:rsidRPr="00F427C5" w:rsidRDefault="00681549" w:rsidP="004E2B25">
      <w:pPr>
        <w:pStyle w:val="Pargrafdellista"/>
        <w:numPr>
          <w:ilvl w:val="0"/>
          <w:numId w:val="17"/>
        </w:numPr>
        <w:spacing w:line="276" w:lineRule="auto"/>
        <w:rPr>
          <w:rFonts w:ascii="Arial" w:hAnsi="Arial" w:cs="Arial"/>
          <w:sz w:val="22"/>
          <w:szCs w:val="22"/>
          <w:lang w:val="es-ES"/>
          <w:rPrChange w:id="1574" w:author="Lopez Juncosa, Maribel" w:date="2024-02-20T08:28:00Z">
            <w:rPr>
              <w:rFonts w:ascii="Arial" w:hAnsi="Arial" w:cs="Arial"/>
              <w:sz w:val="22"/>
              <w:szCs w:val="22"/>
            </w:rPr>
          </w:rPrChange>
        </w:rPr>
      </w:pPr>
      <w:r w:rsidRPr="00F427C5">
        <w:rPr>
          <w:rFonts w:ascii="Arial" w:hAnsi="Arial" w:cs="Arial"/>
          <w:sz w:val="22"/>
          <w:szCs w:val="22"/>
          <w:lang w:val="es-ES"/>
          <w:rPrChange w:id="1575" w:author="Lopez Juncosa, Maribel" w:date="2024-02-20T08:28:00Z">
            <w:rPr>
              <w:rFonts w:ascii="Arial" w:hAnsi="Arial" w:cs="Arial"/>
              <w:sz w:val="22"/>
              <w:szCs w:val="22"/>
            </w:rPr>
          </w:rPrChange>
        </w:rPr>
        <w:t>En las limpiezas de las superficies elevadas se utilizarán aparatos de aspiración con los filtros adecuados para evitar la diseminación de polvo en el ambiente y</w:t>
      </w:r>
      <w:r w:rsidR="006A3813" w:rsidRPr="00F427C5">
        <w:rPr>
          <w:rFonts w:ascii="Arial" w:hAnsi="Arial" w:cs="Arial"/>
          <w:sz w:val="22"/>
          <w:szCs w:val="22"/>
          <w:lang w:val="es-ES"/>
          <w:rPrChange w:id="1576" w:author="Lopez Juncosa, Maribel" w:date="2024-02-20T08:28:00Z">
            <w:rPr>
              <w:rFonts w:ascii="Arial" w:hAnsi="Arial" w:cs="Arial"/>
              <w:sz w:val="22"/>
              <w:szCs w:val="22"/>
            </w:rPr>
          </w:rPrChange>
        </w:rPr>
        <w:t>, si procede,</w:t>
      </w:r>
      <w:r w:rsidRPr="00F427C5">
        <w:rPr>
          <w:rFonts w:ascii="Arial" w:hAnsi="Arial" w:cs="Arial"/>
          <w:sz w:val="22"/>
          <w:szCs w:val="22"/>
          <w:lang w:val="es-ES"/>
          <w:rPrChange w:id="1577" w:author="Lopez Juncosa, Maribel" w:date="2024-02-20T08:28:00Z">
            <w:rPr>
              <w:rFonts w:ascii="Arial" w:hAnsi="Arial" w:cs="Arial"/>
              <w:sz w:val="22"/>
              <w:szCs w:val="22"/>
            </w:rPr>
          </w:rPrChange>
        </w:rPr>
        <w:t xml:space="preserve"> bayetas húmedas. El personal que lleve a cabo estas tareas tendrá a su disposición </w:t>
      </w:r>
      <w:r w:rsidRPr="007D1EB8">
        <w:rPr>
          <w:rFonts w:ascii="Arial" w:hAnsi="Arial" w:cs="Arial"/>
          <w:sz w:val="22"/>
          <w:szCs w:val="22"/>
          <w:lang w:val="es-ES"/>
          <w:rPrChange w:id="1578" w:author="Lopez Juncosa, Maribel" w:date="2024-02-20T10:45:00Z">
            <w:rPr>
              <w:rFonts w:ascii="Arial" w:hAnsi="Arial" w:cs="Arial"/>
              <w:color w:val="008000"/>
              <w:sz w:val="22"/>
              <w:szCs w:val="22"/>
            </w:rPr>
          </w:rPrChange>
        </w:rPr>
        <w:t>escaleras</w:t>
      </w:r>
      <w:r w:rsidRPr="00F427C5">
        <w:rPr>
          <w:rFonts w:ascii="Arial" w:hAnsi="Arial" w:cs="Arial"/>
          <w:vanish/>
          <w:color w:val="008000"/>
          <w:sz w:val="22"/>
          <w:szCs w:val="22"/>
          <w:lang w:val="es-ES"/>
          <w:rPrChange w:id="1579" w:author="Lopez Juncosa, Maribel" w:date="2024-02-20T08:28:00Z">
            <w:rPr>
              <w:rFonts w:ascii="Arial" w:hAnsi="Arial" w:cs="Arial"/>
              <w:vanish/>
              <w:color w:val="008000"/>
              <w:sz w:val="22"/>
              <w:szCs w:val="22"/>
            </w:rPr>
          </w:rPrChange>
        </w:rPr>
        <w:t>&lt;A[escaleras|escalas]&gt;</w:t>
      </w:r>
      <w:r w:rsidRPr="00F427C5">
        <w:rPr>
          <w:rFonts w:ascii="Arial" w:hAnsi="Arial" w:cs="Arial"/>
          <w:sz w:val="22"/>
          <w:szCs w:val="22"/>
          <w:lang w:val="es-ES"/>
          <w:rPrChange w:id="1580" w:author="Lopez Juncosa, Maribel" w:date="2024-02-20T08:28:00Z">
            <w:rPr>
              <w:rFonts w:ascii="Arial" w:hAnsi="Arial" w:cs="Arial"/>
              <w:sz w:val="22"/>
              <w:szCs w:val="22"/>
            </w:rPr>
          </w:rPrChange>
        </w:rPr>
        <w:t xml:space="preserve"> convenientemente homologadas con respecto a la seguridad en el trabajo.</w:t>
      </w:r>
    </w:p>
    <w:p w:rsidR="00681549" w:rsidRPr="00F427C5" w:rsidRDefault="00681549" w:rsidP="004E2B25">
      <w:pPr>
        <w:spacing w:line="276" w:lineRule="auto"/>
        <w:rPr>
          <w:rFonts w:ascii="Arial" w:hAnsi="Arial" w:cs="Arial"/>
          <w:sz w:val="22"/>
          <w:szCs w:val="22"/>
          <w:lang w:val="es-ES"/>
          <w:rPrChange w:id="1581" w:author="Lopez Juncosa, Maribel" w:date="2024-02-20T08:28:00Z">
            <w:rPr>
              <w:rFonts w:ascii="Arial" w:hAnsi="Arial" w:cs="Arial"/>
              <w:sz w:val="22"/>
              <w:szCs w:val="22"/>
            </w:rPr>
          </w:rPrChange>
        </w:rPr>
      </w:pPr>
    </w:p>
    <w:p w:rsidR="00681549" w:rsidRPr="00F427C5" w:rsidRDefault="00681549" w:rsidP="004E2B25">
      <w:pPr>
        <w:pStyle w:val="Pargrafdellista"/>
        <w:numPr>
          <w:ilvl w:val="0"/>
          <w:numId w:val="17"/>
        </w:numPr>
        <w:spacing w:line="276" w:lineRule="auto"/>
        <w:rPr>
          <w:rFonts w:ascii="Arial" w:hAnsi="Arial" w:cs="Arial"/>
          <w:sz w:val="22"/>
          <w:szCs w:val="22"/>
          <w:lang w:val="es-ES"/>
          <w:rPrChange w:id="1582" w:author="Lopez Juncosa, Maribel" w:date="2024-02-20T08:28:00Z">
            <w:rPr>
              <w:rFonts w:ascii="Arial" w:hAnsi="Arial" w:cs="Arial"/>
              <w:sz w:val="22"/>
              <w:szCs w:val="22"/>
            </w:rPr>
          </w:rPrChange>
        </w:rPr>
      </w:pPr>
      <w:r w:rsidRPr="00F427C5">
        <w:rPr>
          <w:rFonts w:ascii="Arial" w:hAnsi="Arial" w:cs="Arial"/>
          <w:sz w:val="22"/>
          <w:szCs w:val="22"/>
          <w:lang w:val="es-ES"/>
          <w:rPrChange w:id="1583" w:author="Lopez Juncosa, Maribel" w:date="2024-02-20T08:28:00Z">
            <w:rPr>
              <w:rFonts w:ascii="Arial" w:hAnsi="Arial" w:cs="Arial"/>
              <w:sz w:val="22"/>
              <w:szCs w:val="22"/>
            </w:rPr>
          </w:rPrChange>
        </w:rPr>
        <w:t>Los elementos como alfombras, moquetas, persianas, paredes, rejillas de calefacción y otros simila</w:t>
      </w:r>
      <w:r w:rsidR="00C653E1" w:rsidRPr="00F427C5">
        <w:rPr>
          <w:rFonts w:ascii="Arial" w:hAnsi="Arial" w:cs="Arial"/>
          <w:sz w:val="22"/>
          <w:szCs w:val="22"/>
          <w:lang w:val="es-ES"/>
          <w:rPrChange w:id="1584" w:author="Lopez Juncosa, Maribel" w:date="2024-02-20T08:28:00Z">
            <w:rPr>
              <w:rFonts w:ascii="Arial" w:hAnsi="Arial" w:cs="Arial"/>
              <w:sz w:val="22"/>
              <w:szCs w:val="22"/>
            </w:rPr>
          </w:rPrChange>
        </w:rPr>
        <w:t xml:space="preserve">res, se limpiarán mecánicamente, </w:t>
      </w:r>
      <w:r w:rsidRPr="00F427C5">
        <w:rPr>
          <w:rFonts w:ascii="Arial" w:hAnsi="Arial" w:cs="Arial"/>
          <w:sz w:val="22"/>
          <w:szCs w:val="22"/>
          <w:lang w:val="es-ES"/>
          <w:rPrChange w:id="1585" w:author="Lopez Juncosa, Maribel" w:date="2024-02-20T08:28:00Z">
            <w:rPr>
              <w:rFonts w:ascii="Arial" w:hAnsi="Arial" w:cs="Arial"/>
              <w:sz w:val="22"/>
              <w:szCs w:val="22"/>
            </w:rPr>
          </w:rPrChange>
        </w:rPr>
        <w:t>sacando el polvo con aparatos de aspiración con filtros adecuados y utilizando bayetas húmedas con los productos de limpieza adecuados.</w:t>
      </w:r>
    </w:p>
    <w:p w:rsidR="00681549" w:rsidRPr="00F427C5" w:rsidRDefault="00681549" w:rsidP="004E2B25">
      <w:pPr>
        <w:spacing w:line="276" w:lineRule="auto"/>
        <w:rPr>
          <w:rFonts w:ascii="Arial" w:hAnsi="Arial" w:cs="Arial"/>
          <w:sz w:val="22"/>
          <w:szCs w:val="22"/>
          <w:lang w:val="es-ES"/>
          <w:rPrChange w:id="1586" w:author="Lopez Juncosa, Maribel" w:date="2024-02-20T08:28:00Z">
            <w:rPr>
              <w:rFonts w:ascii="Arial" w:hAnsi="Arial" w:cs="Arial"/>
              <w:sz w:val="22"/>
              <w:szCs w:val="22"/>
            </w:rPr>
          </w:rPrChange>
        </w:rPr>
      </w:pPr>
    </w:p>
    <w:p w:rsidR="00681549" w:rsidRPr="00F427C5" w:rsidRDefault="00681549" w:rsidP="004E2B25">
      <w:pPr>
        <w:pStyle w:val="Pargrafdellista"/>
        <w:numPr>
          <w:ilvl w:val="0"/>
          <w:numId w:val="17"/>
        </w:numPr>
        <w:spacing w:line="276" w:lineRule="auto"/>
        <w:rPr>
          <w:rFonts w:ascii="Arial" w:hAnsi="Arial" w:cs="Arial"/>
          <w:sz w:val="22"/>
          <w:szCs w:val="22"/>
          <w:lang w:val="es-ES"/>
          <w:rPrChange w:id="1587" w:author="Lopez Juncosa, Maribel" w:date="2024-02-20T08:28:00Z">
            <w:rPr>
              <w:rFonts w:ascii="Arial" w:hAnsi="Arial" w:cs="Arial"/>
              <w:sz w:val="22"/>
              <w:szCs w:val="22"/>
            </w:rPr>
          </w:rPrChange>
        </w:rPr>
      </w:pPr>
      <w:r w:rsidRPr="00F427C5">
        <w:rPr>
          <w:rFonts w:ascii="Arial" w:hAnsi="Arial" w:cs="Arial"/>
          <w:sz w:val="22"/>
          <w:szCs w:val="22"/>
          <w:lang w:val="es-ES"/>
          <w:rPrChange w:id="1588" w:author="Lopez Juncosa, Maribel" w:date="2024-02-20T08:28:00Z">
            <w:rPr>
              <w:rFonts w:ascii="Arial" w:hAnsi="Arial" w:cs="Arial"/>
              <w:sz w:val="22"/>
              <w:szCs w:val="22"/>
            </w:rPr>
          </w:rPrChange>
        </w:rPr>
        <w:t>Si hace falta, en la limpieza de mobiliario, habrá que utilizar productos para la restauración de pequeñas rayadas.</w:t>
      </w:r>
    </w:p>
    <w:p w:rsidR="00681549" w:rsidRPr="00F427C5" w:rsidRDefault="00681549" w:rsidP="004E2B25">
      <w:pPr>
        <w:spacing w:line="276" w:lineRule="auto"/>
        <w:rPr>
          <w:rFonts w:ascii="Arial" w:hAnsi="Arial" w:cs="Arial"/>
          <w:sz w:val="22"/>
          <w:szCs w:val="22"/>
          <w:lang w:val="es-ES"/>
          <w:rPrChange w:id="1589" w:author="Lopez Juncosa, Maribel" w:date="2024-02-20T08:28:00Z">
            <w:rPr>
              <w:rFonts w:ascii="Arial" w:hAnsi="Arial" w:cs="Arial"/>
              <w:sz w:val="22"/>
              <w:szCs w:val="22"/>
            </w:rPr>
          </w:rPrChange>
        </w:rPr>
      </w:pPr>
    </w:p>
    <w:p w:rsidR="00681549" w:rsidRPr="00F427C5" w:rsidRDefault="00681549" w:rsidP="004E2B25">
      <w:pPr>
        <w:pStyle w:val="Pargrafdellista"/>
        <w:numPr>
          <w:ilvl w:val="0"/>
          <w:numId w:val="17"/>
        </w:numPr>
        <w:spacing w:line="276" w:lineRule="auto"/>
        <w:rPr>
          <w:rFonts w:ascii="Arial" w:hAnsi="Arial" w:cs="Arial"/>
          <w:sz w:val="22"/>
          <w:szCs w:val="22"/>
          <w:lang w:val="es-ES"/>
          <w:rPrChange w:id="1590" w:author="Lopez Juncosa, Maribel" w:date="2024-02-20T08:28:00Z">
            <w:rPr>
              <w:rFonts w:ascii="Arial" w:hAnsi="Arial" w:cs="Arial"/>
              <w:sz w:val="22"/>
              <w:szCs w:val="22"/>
            </w:rPr>
          </w:rPrChange>
        </w:rPr>
      </w:pPr>
      <w:r w:rsidRPr="00F427C5">
        <w:rPr>
          <w:rFonts w:ascii="Arial" w:hAnsi="Arial" w:cs="Arial"/>
          <w:sz w:val="22"/>
          <w:szCs w:val="22"/>
          <w:lang w:val="es-ES"/>
          <w:rPrChange w:id="1591" w:author="Lopez Juncosa, Maribel" w:date="2024-02-20T08:28:00Z">
            <w:rPr>
              <w:rFonts w:ascii="Arial" w:hAnsi="Arial" w:cs="Arial"/>
              <w:sz w:val="22"/>
              <w:szCs w:val="22"/>
            </w:rPr>
          </w:rPrChange>
        </w:rPr>
        <w:t>En</w:t>
      </w:r>
      <w:r w:rsidR="008F0947" w:rsidRPr="00F427C5">
        <w:rPr>
          <w:rFonts w:ascii="Arial" w:hAnsi="Arial" w:cs="Arial"/>
          <w:sz w:val="22"/>
          <w:szCs w:val="22"/>
          <w:lang w:val="es-ES"/>
          <w:rPrChange w:id="1592" w:author="Lopez Juncosa, Maribel" w:date="2024-02-20T08:28:00Z">
            <w:rPr>
              <w:rFonts w:ascii="Arial" w:hAnsi="Arial" w:cs="Arial"/>
              <w:sz w:val="22"/>
              <w:szCs w:val="22"/>
            </w:rPr>
          </w:rPrChange>
        </w:rPr>
        <w:t xml:space="preserve"> la limpieza de dorados y metales</w:t>
      </w:r>
      <w:r w:rsidRPr="00F427C5">
        <w:rPr>
          <w:rFonts w:ascii="Arial" w:hAnsi="Arial" w:cs="Arial"/>
          <w:sz w:val="22"/>
          <w:szCs w:val="22"/>
          <w:lang w:val="es-ES"/>
          <w:rPrChange w:id="1593" w:author="Lopez Juncosa, Maribel" w:date="2024-02-20T08:28:00Z">
            <w:rPr>
              <w:rFonts w:ascii="Arial" w:hAnsi="Arial" w:cs="Arial"/>
              <w:sz w:val="22"/>
              <w:szCs w:val="22"/>
            </w:rPr>
          </w:rPrChange>
        </w:rPr>
        <w:t xml:space="preserve"> se utilizarán los productos adecuados para el abrillantamiento.</w:t>
      </w:r>
    </w:p>
    <w:p w:rsidR="00681549" w:rsidRPr="00F427C5" w:rsidRDefault="00681549" w:rsidP="004E2B25">
      <w:pPr>
        <w:spacing w:line="276" w:lineRule="auto"/>
        <w:rPr>
          <w:rFonts w:ascii="Arial" w:hAnsi="Arial" w:cs="Arial"/>
          <w:sz w:val="22"/>
          <w:szCs w:val="22"/>
          <w:lang w:val="es-ES"/>
          <w:rPrChange w:id="1594" w:author="Lopez Juncosa, Maribel" w:date="2024-02-20T08:28:00Z">
            <w:rPr>
              <w:rFonts w:ascii="Arial" w:hAnsi="Arial" w:cs="Arial"/>
              <w:sz w:val="22"/>
              <w:szCs w:val="22"/>
            </w:rPr>
          </w:rPrChange>
        </w:rPr>
      </w:pPr>
    </w:p>
    <w:p w:rsidR="00681549" w:rsidRPr="00F427C5" w:rsidRDefault="00681549" w:rsidP="004E2B25">
      <w:pPr>
        <w:pStyle w:val="Pargrafdellista"/>
        <w:numPr>
          <w:ilvl w:val="0"/>
          <w:numId w:val="17"/>
        </w:numPr>
        <w:spacing w:line="276" w:lineRule="auto"/>
        <w:rPr>
          <w:rFonts w:ascii="Arial" w:hAnsi="Arial" w:cs="Arial"/>
          <w:sz w:val="22"/>
          <w:szCs w:val="22"/>
          <w:lang w:val="es-ES"/>
          <w:rPrChange w:id="1595" w:author="Lopez Juncosa, Maribel" w:date="2024-02-20T08:28:00Z">
            <w:rPr>
              <w:rFonts w:ascii="Arial" w:hAnsi="Arial" w:cs="Arial"/>
              <w:sz w:val="22"/>
              <w:szCs w:val="22"/>
            </w:rPr>
          </w:rPrChange>
        </w:rPr>
      </w:pPr>
      <w:r w:rsidRPr="00F427C5">
        <w:rPr>
          <w:rFonts w:ascii="Arial" w:hAnsi="Arial" w:cs="Arial"/>
          <w:sz w:val="22"/>
          <w:szCs w:val="22"/>
          <w:lang w:val="es-ES"/>
          <w:rPrChange w:id="1596" w:author="Lopez Juncosa, Maribel" w:date="2024-02-20T08:28:00Z">
            <w:rPr>
              <w:rFonts w:ascii="Arial" w:hAnsi="Arial" w:cs="Arial"/>
              <w:sz w:val="22"/>
              <w:szCs w:val="22"/>
            </w:rPr>
          </w:rPrChange>
        </w:rPr>
        <w:t xml:space="preserve">Hay que hacer especial </w:t>
      </w:r>
      <w:r w:rsidRPr="006E16A9">
        <w:rPr>
          <w:rFonts w:ascii="Arial" w:hAnsi="Arial" w:cs="Arial"/>
          <w:sz w:val="22"/>
          <w:szCs w:val="22"/>
          <w:lang w:val="es-ES"/>
          <w:rPrChange w:id="1597" w:author="Lopez Juncosa, Maribel" w:date="2024-02-20T10:46:00Z">
            <w:rPr>
              <w:rFonts w:ascii="Arial" w:hAnsi="Arial" w:cs="Arial"/>
              <w:color w:val="008000"/>
              <w:sz w:val="22"/>
              <w:szCs w:val="22"/>
            </w:rPr>
          </w:rPrChange>
        </w:rPr>
        <w:t>mención</w:t>
      </w:r>
      <w:r w:rsidRPr="006E16A9">
        <w:rPr>
          <w:rFonts w:ascii="Arial" w:hAnsi="Arial" w:cs="Arial"/>
          <w:vanish/>
          <w:sz w:val="22"/>
          <w:szCs w:val="22"/>
          <w:lang w:val="es-ES"/>
          <w:rPrChange w:id="1598" w:author="Lopez Juncosa, Maribel" w:date="2024-02-20T10:46:00Z">
            <w:rPr>
              <w:rFonts w:ascii="Arial" w:hAnsi="Arial" w:cs="Arial"/>
              <w:vanish/>
              <w:color w:val="008000"/>
              <w:sz w:val="22"/>
              <w:szCs w:val="22"/>
            </w:rPr>
          </w:rPrChange>
        </w:rPr>
        <w:t>&lt;A[mención|noticia]&gt;</w:t>
      </w:r>
      <w:r w:rsidRPr="006E16A9">
        <w:rPr>
          <w:rFonts w:ascii="Arial" w:hAnsi="Arial" w:cs="Arial"/>
          <w:sz w:val="22"/>
          <w:szCs w:val="22"/>
          <w:lang w:val="es-ES"/>
          <w:rPrChange w:id="1599" w:author="Lopez Juncosa, Maribel" w:date="2024-02-20T10:46:00Z">
            <w:rPr>
              <w:rFonts w:ascii="Arial" w:hAnsi="Arial" w:cs="Arial"/>
              <w:sz w:val="22"/>
              <w:szCs w:val="22"/>
            </w:rPr>
          </w:rPrChange>
        </w:rPr>
        <w:t xml:space="preserve"> en los lavabos, donde habrá que revisar a lo largo del día que permanezcan en las condiciones higiénicas óptimas para su utilización en todo momento. Asimismo, habrá que </w:t>
      </w:r>
      <w:r w:rsidRPr="006E16A9">
        <w:rPr>
          <w:rFonts w:ascii="Arial" w:hAnsi="Arial" w:cs="Arial"/>
          <w:sz w:val="22"/>
          <w:szCs w:val="22"/>
          <w:lang w:val="es-ES"/>
          <w:rPrChange w:id="1600" w:author="Lopez Juncosa, Maribel" w:date="2024-02-20T10:46:00Z">
            <w:rPr>
              <w:rFonts w:ascii="Arial" w:hAnsi="Arial" w:cs="Arial"/>
              <w:color w:val="008000"/>
              <w:sz w:val="22"/>
              <w:szCs w:val="22"/>
            </w:rPr>
          </w:rPrChange>
        </w:rPr>
        <w:t>reponer</w:t>
      </w:r>
      <w:r w:rsidRPr="006E16A9">
        <w:rPr>
          <w:rFonts w:ascii="Arial" w:hAnsi="Arial" w:cs="Arial"/>
          <w:vanish/>
          <w:sz w:val="22"/>
          <w:szCs w:val="22"/>
          <w:lang w:val="es-ES"/>
          <w:rPrChange w:id="1601" w:author="Lopez Juncosa, Maribel" w:date="2024-02-20T10:46:00Z">
            <w:rPr>
              <w:rFonts w:ascii="Arial" w:hAnsi="Arial" w:cs="Arial"/>
              <w:vanish/>
              <w:color w:val="008000"/>
              <w:sz w:val="22"/>
              <w:szCs w:val="22"/>
            </w:rPr>
          </w:rPrChange>
        </w:rPr>
        <w:t>&lt;A[reponer|descansar]&gt;</w:t>
      </w:r>
      <w:r w:rsidRPr="006E16A9">
        <w:rPr>
          <w:rFonts w:ascii="Arial" w:hAnsi="Arial" w:cs="Arial"/>
          <w:sz w:val="22"/>
          <w:szCs w:val="22"/>
          <w:lang w:val="es-ES"/>
          <w:rPrChange w:id="1602" w:author="Lopez Juncosa, Maribel" w:date="2024-02-20T10:46:00Z">
            <w:rPr>
              <w:rFonts w:ascii="Arial" w:hAnsi="Arial" w:cs="Arial"/>
              <w:sz w:val="22"/>
              <w:szCs w:val="22"/>
            </w:rPr>
          </w:rPrChange>
        </w:rPr>
        <w:t xml:space="preserve"> papel </w:t>
      </w:r>
      <w:r w:rsidRPr="00F427C5">
        <w:rPr>
          <w:rFonts w:ascii="Arial" w:hAnsi="Arial" w:cs="Arial"/>
          <w:sz w:val="22"/>
          <w:szCs w:val="22"/>
          <w:lang w:val="es-ES"/>
          <w:rPrChange w:id="1603" w:author="Lopez Juncosa, Maribel" w:date="2024-02-20T08:28:00Z">
            <w:rPr>
              <w:rFonts w:ascii="Arial" w:hAnsi="Arial" w:cs="Arial"/>
              <w:sz w:val="22"/>
              <w:szCs w:val="22"/>
            </w:rPr>
          </w:rPrChange>
        </w:rPr>
        <w:t xml:space="preserve">higiénico, papel toallas y jabón, con el fin de evitar que en ningún momento los usuarios </w:t>
      </w:r>
      <w:ins w:id="1604" w:author="Lopez Juncosa, Maribel" w:date="2024-02-20T10:47:00Z">
        <w:r w:rsidR="006E16A9">
          <w:rPr>
            <w:rFonts w:ascii="Arial" w:hAnsi="Arial" w:cs="Arial"/>
            <w:sz w:val="22"/>
            <w:szCs w:val="22"/>
            <w:lang w:val="es-ES"/>
          </w:rPr>
          <w:t xml:space="preserve">no </w:t>
        </w:r>
      </w:ins>
      <w:r w:rsidRPr="00F427C5">
        <w:rPr>
          <w:rFonts w:ascii="Arial" w:hAnsi="Arial" w:cs="Arial"/>
          <w:sz w:val="22"/>
          <w:szCs w:val="22"/>
          <w:lang w:val="es-ES"/>
          <w:rPrChange w:id="1605" w:author="Lopez Juncosa, Maribel" w:date="2024-02-20T08:28:00Z">
            <w:rPr>
              <w:rFonts w:ascii="Arial" w:hAnsi="Arial" w:cs="Arial"/>
              <w:sz w:val="22"/>
              <w:szCs w:val="22"/>
            </w:rPr>
          </w:rPrChange>
        </w:rPr>
        <w:t>tengan a su disposición.</w:t>
      </w:r>
      <w:r w:rsidR="00174BD6" w:rsidRPr="00F427C5">
        <w:rPr>
          <w:rFonts w:ascii="Arial" w:hAnsi="Arial" w:cs="Arial"/>
          <w:sz w:val="22"/>
          <w:szCs w:val="22"/>
          <w:lang w:val="es-ES"/>
          <w:rPrChange w:id="1606" w:author="Lopez Juncosa, Maribel" w:date="2024-02-20T08:28:00Z">
            <w:rPr>
              <w:rFonts w:ascii="Arial" w:hAnsi="Arial" w:cs="Arial"/>
              <w:sz w:val="22"/>
              <w:szCs w:val="22"/>
            </w:rPr>
          </w:rPrChange>
        </w:rPr>
        <w:t xml:space="preserve"> En el lavabo de cada planta habrá, a disposición del personal de limpieza, unas hojas donde </w:t>
      </w:r>
      <w:del w:id="1607" w:author="Lopez Juncosa, Maribel" w:date="2024-02-20T10:47:00Z">
        <w:r w:rsidR="00174BD6" w:rsidRPr="00F427C5" w:rsidDel="006E16A9">
          <w:rPr>
            <w:rFonts w:ascii="Arial" w:hAnsi="Arial" w:cs="Arial"/>
            <w:sz w:val="22"/>
            <w:szCs w:val="22"/>
            <w:lang w:val="es-ES"/>
            <w:rPrChange w:id="1608" w:author="Lopez Juncosa, Maribel" w:date="2024-02-20T08:28:00Z">
              <w:rPr>
                <w:rFonts w:ascii="Arial" w:hAnsi="Arial" w:cs="Arial"/>
                <w:sz w:val="22"/>
                <w:szCs w:val="22"/>
              </w:rPr>
            </w:rPrChange>
          </w:rPr>
          <w:delText>hará falta que</w:delText>
        </w:r>
      </w:del>
      <w:ins w:id="1609" w:author="Lopez Juncosa, Maribel" w:date="2024-02-20T10:47:00Z">
        <w:r w:rsidR="006E16A9">
          <w:rPr>
            <w:rFonts w:ascii="Arial" w:hAnsi="Arial" w:cs="Arial"/>
            <w:sz w:val="22"/>
            <w:szCs w:val="22"/>
            <w:lang w:val="es-ES"/>
          </w:rPr>
          <w:t xml:space="preserve">anotaran </w:t>
        </w:r>
      </w:ins>
      <w:del w:id="1610" w:author="Lopez Juncosa, Maribel" w:date="2024-02-20T10:47:00Z">
        <w:r w:rsidR="00174BD6" w:rsidRPr="00F427C5" w:rsidDel="006E16A9">
          <w:rPr>
            <w:rFonts w:ascii="Arial" w:hAnsi="Arial" w:cs="Arial"/>
            <w:sz w:val="22"/>
            <w:szCs w:val="22"/>
            <w:lang w:val="es-ES"/>
            <w:rPrChange w:id="1611" w:author="Lopez Juncosa, Maribel" w:date="2024-02-20T08:28:00Z">
              <w:rPr>
                <w:rFonts w:ascii="Arial" w:hAnsi="Arial" w:cs="Arial"/>
                <w:sz w:val="22"/>
                <w:szCs w:val="22"/>
              </w:rPr>
            </w:rPrChange>
          </w:rPr>
          <w:delText xml:space="preserve"> anoten </w:delText>
        </w:r>
      </w:del>
      <w:r w:rsidR="00174BD6" w:rsidRPr="00F427C5">
        <w:rPr>
          <w:rFonts w:ascii="Arial" w:hAnsi="Arial" w:cs="Arial"/>
          <w:sz w:val="22"/>
          <w:szCs w:val="22"/>
          <w:lang w:val="es-ES"/>
          <w:rPrChange w:id="1612" w:author="Lopez Juncosa, Maribel" w:date="2024-02-20T08:28:00Z">
            <w:rPr>
              <w:rFonts w:ascii="Arial" w:hAnsi="Arial" w:cs="Arial"/>
              <w:sz w:val="22"/>
              <w:szCs w:val="22"/>
            </w:rPr>
          </w:rPrChange>
        </w:rPr>
        <w:t xml:space="preserve">el día y la hora en que hacen cada limpieza, así como la reposición del papel higiénico, </w:t>
      </w:r>
      <w:del w:id="1613" w:author="Lopez Juncosa, Maribel" w:date="2024-02-20T10:47:00Z">
        <w:r w:rsidR="00174BD6" w:rsidRPr="00F427C5" w:rsidDel="006E16A9">
          <w:rPr>
            <w:rFonts w:ascii="Arial" w:hAnsi="Arial" w:cs="Arial"/>
            <w:sz w:val="22"/>
            <w:szCs w:val="22"/>
            <w:lang w:val="es-ES"/>
            <w:rPrChange w:id="1614" w:author="Lopez Juncosa, Maribel" w:date="2024-02-20T08:28:00Z">
              <w:rPr>
                <w:rFonts w:ascii="Arial" w:hAnsi="Arial" w:cs="Arial"/>
                <w:sz w:val="22"/>
                <w:szCs w:val="22"/>
              </w:rPr>
            </w:rPrChange>
          </w:rPr>
          <w:delText xml:space="preserve">del </w:delText>
        </w:r>
      </w:del>
      <w:r w:rsidR="00174BD6" w:rsidRPr="00F427C5">
        <w:rPr>
          <w:rFonts w:ascii="Arial" w:hAnsi="Arial" w:cs="Arial"/>
          <w:sz w:val="22"/>
          <w:szCs w:val="22"/>
          <w:lang w:val="es-ES"/>
          <w:rPrChange w:id="1615" w:author="Lopez Juncosa, Maribel" w:date="2024-02-20T08:28:00Z">
            <w:rPr>
              <w:rFonts w:ascii="Arial" w:hAnsi="Arial" w:cs="Arial"/>
              <w:sz w:val="22"/>
              <w:szCs w:val="22"/>
            </w:rPr>
          </w:rPrChange>
        </w:rPr>
        <w:t>de manos y del jabón líquido</w:t>
      </w:r>
      <w:r w:rsidR="00A31079" w:rsidRPr="00F427C5">
        <w:rPr>
          <w:rFonts w:ascii="Arial" w:hAnsi="Arial" w:cs="Arial"/>
          <w:sz w:val="22"/>
          <w:szCs w:val="22"/>
          <w:lang w:val="es-ES"/>
          <w:rPrChange w:id="1616" w:author="Lopez Juncosa, Maribel" w:date="2024-02-20T08:28:00Z">
            <w:rPr>
              <w:rFonts w:ascii="Arial" w:hAnsi="Arial" w:cs="Arial"/>
              <w:sz w:val="22"/>
              <w:szCs w:val="22"/>
            </w:rPr>
          </w:rPrChange>
        </w:rPr>
        <w:t>.</w:t>
      </w:r>
    </w:p>
    <w:p w:rsidR="00681549" w:rsidRPr="00F427C5" w:rsidRDefault="00681549" w:rsidP="004E2B25">
      <w:pPr>
        <w:spacing w:line="276" w:lineRule="auto"/>
        <w:rPr>
          <w:rFonts w:ascii="Arial" w:hAnsi="Arial" w:cs="Arial"/>
          <w:sz w:val="22"/>
          <w:szCs w:val="22"/>
          <w:lang w:val="es-ES"/>
          <w:rPrChange w:id="1617" w:author="Lopez Juncosa, Maribel" w:date="2024-02-20T08:28:00Z">
            <w:rPr>
              <w:rFonts w:ascii="Arial" w:hAnsi="Arial" w:cs="Arial"/>
              <w:sz w:val="22"/>
              <w:szCs w:val="22"/>
            </w:rPr>
          </w:rPrChange>
        </w:rPr>
      </w:pPr>
    </w:p>
    <w:p w:rsidR="0013773C" w:rsidRPr="00F427C5" w:rsidRDefault="005E0CE7" w:rsidP="004E2B25">
      <w:pPr>
        <w:spacing w:line="276" w:lineRule="auto"/>
        <w:ind w:left="360"/>
        <w:rPr>
          <w:rFonts w:ascii="Arial" w:hAnsi="Arial" w:cs="Arial"/>
          <w:sz w:val="22"/>
          <w:szCs w:val="22"/>
          <w:lang w:val="es-ES"/>
          <w:rPrChange w:id="1618" w:author="Lopez Juncosa, Maribel" w:date="2024-02-20T08:28:00Z">
            <w:rPr>
              <w:rFonts w:ascii="Arial" w:hAnsi="Arial" w:cs="Arial"/>
              <w:sz w:val="22"/>
              <w:szCs w:val="22"/>
            </w:rPr>
          </w:rPrChange>
        </w:rPr>
      </w:pPr>
      <w:r w:rsidRPr="00F427C5">
        <w:rPr>
          <w:rFonts w:ascii="Arial" w:hAnsi="Arial" w:cs="Arial"/>
          <w:sz w:val="22"/>
          <w:szCs w:val="22"/>
          <w:lang w:val="es-ES"/>
          <w:rPrChange w:id="1619" w:author="Lopez Juncosa, Maribel" w:date="2024-02-20T08:28:00Z">
            <w:rPr>
              <w:rFonts w:ascii="Arial" w:hAnsi="Arial" w:cs="Arial"/>
              <w:sz w:val="22"/>
              <w:szCs w:val="22"/>
            </w:rPr>
          </w:rPrChange>
        </w:rPr>
        <w:t>I</w:t>
      </w:r>
      <w:r w:rsidR="0013773C" w:rsidRPr="00F427C5">
        <w:rPr>
          <w:rFonts w:ascii="Arial" w:hAnsi="Arial" w:cs="Arial"/>
          <w:sz w:val="22"/>
          <w:szCs w:val="22"/>
          <w:lang w:val="es-ES"/>
          <w:rPrChange w:id="1620" w:author="Lopez Juncosa, Maribel" w:date="2024-02-20T08:28:00Z">
            <w:rPr>
              <w:rFonts w:ascii="Arial" w:hAnsi="Arial" w:cs="Arial"/>
              <w:sz w:val="22"/>
              <w:szCs w:val="22"/>
            </w:rPr>
          </w:rPrChange>
        </w:rPr>
        <w:t xml:space="preserve">rá a cargo de la empresa adjudicataria los dispensadores higiénicos de papel y jabón, el </w:t>
      </w:r>
      <w:r w:rsidR="0013773C" w:rsidRPr="00D97E6B">
        <w:rPr>
          <w:rFonts w:ascii="Arial" w:hAnsi="Arial" w:cs="Arial"/>
          <w:sz w:val="22"/>
          <w:szCs w:val="22"/>
          <w:lang w:val="es-ES"/>
          <w:rPrChange w:id="1621" w:author="Lopez Juncosa, Maribel" w:date="2024-02-20T10:48:00Z">
            <w:rPr>
              <w:rFonts w:ascii="Arial" w:hAnsi="Arial" w:cs="Arial"/>
              <w:color w:val="FF0000"/>
              <w:sz w:val="22"/>
              <w:szCs w:val="22"/>
            </w:rPr>
          </w:rPrChange>
        </w:rPr>
        <w:t>kit</w:t>
      </w:r>
      <w:r w:rsidR="0013773C" w:rsidRPr="00D97E6B">
        <w:rPr>
          <w:rFonts w:ascii="Arial" w:hAnsi="Arial" w:cs="Arial"/>
          <w:sz w:val="22"/>
          <w:szCs w:val="22"/>
          <w:lang w:val="es-ES"/>
          <w:rPrChange w:id="1622" w:author="Lopez Juncosa, Maribel" w:date="2024-02-20T10:48:00Z">
            <w:rPr>
              <w:rFonts w:ascii="Arial" w:hAnsi="Arial" w:cs="Arial"/>
              <w:sz w:val="22"/>
              <w:szCs w:val="22"/>
            </w:rPr>
          </w:rPrChange>
        </w:rPr>
        <w:t xml:space="preserve"> </w:t>
      </w:r>
      <w:r w:rsidR="0013773C" w:rsidRPr="00F427C5">
        <w:rPr>
          <w:rFonts w:ascii="Arial" w:hAnsi="Arial" w:cs="Arial"/>
          <w:sz w:val="22"/>
          <w:szCs w:val="22"/>
          <w:lang w:val="es-ES"/>
          <w:rPrChange w:id="1623" w:author="Lopez Juncosa, Maribel" w:date="2024-02-20T08:28:00Z">
            <w:rPr>
              <w:rFonts w:ascii="Arial" w:hAnsi="Arial" w:cs="Arial"/>
              <w:sz w:val="22"/>
              <w:szCs w:val="22"/>
            </w:rPr>
          </w:rPrChange>
        </w:rPr>
        <w:t>de las escobillas de baño y todos los contenedores higiénicos femeninos; estos se renovarán con una periodi</w:t>
      </w:r>
      <w:r w:rsidR="004E793D" w:rsidRPr="00F427C5">
        <w:rPr>
          <w:rFonts w:ascii="Arial" w:hAnsi="Arial" w:cs="Arial"/>
          <w:sz w:val="22"/>
          <w:szCs w:val="22"/>
          <w:lang w:val="es-ES"/>
          <w:rPrChange w:id="1624" w:author="Lopez Juncosa, Maribel" w:date="2024-02-20T08:28:00Z">
            <w:rPr>
              <w:rFonts w:ascii="Arial" w:hAnsi="Arial" w:cs="Arial"/>
              <w:sz w:val="22"/>
              <w:szCs w:val="22"/>
            </w:rPr>
          </w:rPrChange>
        </w:rPr>
        <w:t xml:space="preserve">cidad no superior a los </w:t>
      </w:r>
      <w:r w:rsidR="008F1BD0" w:rsidRPr="00F427C5">
        <w:rPr>
          <w:rFonts w:ascii="Arial" w:hAnsi="Arial" w:cs="Arial"/>
          <w:sz w:val="22"/>
          <w:szCs w:val="22"/>
          <w:lang w:val="es-ES"/>
          <w:rPrChange w:id="1625" w:author="Lopez Juncosa, Maribel" w:date="2024-02-20T08:28:00Z">
            <w:rPr>
              <w:rFonts w:ascii="Arial" w:hAnsi="Arial" w:cs="Arial"/>
              <w:sz w:val="22"/>
              <w:szCs w:val="22"/>
            </w:rPr>
          </w:rPrChange>
        </w:rPr>
        <w:t>30</w:t>
      </w:r>
      <w:r w:rsidR="004E793D" w:rsidRPr="00F427C5">
        <w:rPr>
          <w:rFonts w:ascii="Arial" w:hAnsi="Arial" w:cs="Arial"/>
          <w:sz w:val="22"/>
          <w:szCs w:val="22"/>
          <w:lang w:val="es-ES"/>
          <w:rPrChange w:id="1626" w:author="Lopez Juncosa, Maribel" w:date="2024-02-20T08:28:00Z">
            <w:rPr>
              <w:rFonts w:ascii="Arial" w:hAnsi="Arial" w:cs="Arial"/>
              <w:sz w:val="22"/>
              <w:szCs w:val="22"/>
            </w:rPr>
          </w:rPrChange>
        </w:rPr>
        <w:t xml:space="preserve"> días.</w:t>
      </w:r>
    </w:p>
    <w:p w:rsidR="0013773C" w:rsidRPr="00F427C5" w:rsidRDefault="0013773C" w:rsidP="004E2B25">
      <w:pPr>
        <w:spacing w:line="276" w:lineRule="auto"/>
        <w:rPr>
          <w:rFonts w:ascii="Arial" w:hAnsi="Arial" w:cs="Arial"/>
          <w:sz w:val="22"/>
          <w:szCs w:val="22"/>
          <w:lang w:val="es-ES"/>
          <w:rPrChange w:id="1627" w:author="Lopez Juncosa, Maribel" w:date="2024-02-20T08:28:00Z">
            <w:rPr>
              <w:rFonts w:ascii="Arial" w:hAnsi="Arial" w:cs="Arial"/>
              <w:sz w:val="22"/>
              <w:szCs w:val="22"/>
            </w:rPr>
          </w:rPrChange>
        </w:rPr>
      </w:pPr>
    </w:p>
    <w:p w:rsidR="002D2C03" w:rsidRPr="00F427C5" w:rsidRDefault="002D2C03" w:rsidP="004E2B25">
      <w:pPr>
        <w:spacing w:line="276" w:lineRule="auto"/>
        <w:rPr>
          <w:rFonts w:ascii="Arial" w:hAnsi="Arial" w:cs="Arial"/>
          <w:sz w:val="22"/>
          <w:szCs w:val="22"/>
          <w:lang w:val="es-ES"/>
          <w:rPrChange w:id="1628" w:author="Lopez Juncosa, Maribel" w:date="2024-02-20T08:28:00Z">
            <w:rPr>
              <w:rFonts w:ascii="Arial" w:hAnsi="Arial" w:cs="Arial"/>
              <w:sz w:val="22"/>
              <w:szCs w:val="22"/>
            </w:rPr>
          </w:rPrChange>
        </w:rPr>
      </w:pPr>
    </w:p>
    <w:p w:rsidR="008F29B4" w:rsidRPr="00F427C5" w:rsidRDefault="00766CA2" w:rsidP="004E2B25">
      <w:pPr>
        <w:pStyle w:val="Ttol2"/>
        <w:spacing w:line="276" w:lineRule="auto"/>
        <w:rPr>
          <w:rFonts w:cs="Arial"/>
          <w:szCs w:val="22"/>
          <w:lang w:val="es-ES"/>
          <w:rPrChange w:id="1629" w:author="Lopez Juncosa, Maribel" w:date="2024-02-20T08:28:00Z">
            <w:rPr>
              <w:rFonts w:cs="Arial"/>
              <w:szCs w:val="22"/>
            </w:rPr>
          </w:rPrChange>
        </w:rPr>
      </w:pPr>
      <w:bookmarkStart w:id="1630" w:name="_Toc138844024"/>
      <w:r w:rsidRPr="00F427C5">
        <w:rPr>
          <w:rFonts w:cs="Arial"/>
          <w:szCs w:val="22"/>
          <w:lang w:val="es-ES"/>
          <w:rPrChange w:id="1631" w:author="Lopez Juncosa, Maribel" w:date="2024-02-20T08:28:00Z">
            <w:rPr>
              <w:rFonts w:cs="Arial"/>
              <w:szCs w:val="22"/>
            </w:rPr>
          </w:rPrChange>
        </w:rPr>
        <w:t xml:space="preserve">5. </w:t>
      </w:r>
      <w:r w:rsidR="008F29B4" w:rsidRPr="00F427C5">
        <w:rPr>
          <w:rFonts w:cs="Arial"/>
          <w:szCs w:val="22"/>
          <w:lang w:val="es-ES"/>
          <w:rPrChange w:id="1632" w:author="Lopez Juncosa, Maribel" w:date="2024-02-20T08:28:00Z">
            <w:rPr>
              <w:rFonts w:cs="Arial"/>
              <w:szCs w:val="22"/>
            </w:rPr>
          </w:rPrChange>
        </w:rPr>
        <w:t>OBLIGACIONES DE LAS EMPRESAS ADJUDICATARIAS</w:t>
      </w:r>
      <w:bookmarkEnd w:id="1630"/>
    </w:p>
    <w:p w:rsidR="008F29B4" w:rsidRPr="00F427C5" w:rsidRDefault="008F29B4" w:rsidP="004E2B25">
      <w:pPr>
        <w:spacing w:line="276" w:lineRule="auto"/>
        <w:rPr>
          <w:rFonts w:ascii="Arial" w:hAnsi="Arial" w:cs="Arial"/>
          <w:sz w:val="22"/>
          <w:szCs w:val="22"/>
          <w:lang w:val="es-ES"/>
          <w:rPrChange w:id="1633" w:author="Lopez Juncosa, Maribel" w:date="2024-02-20T08:28:00Z">
            <w:rPr>
              <w:rFonts w:ascii="Arial" w:hAnsi="Arial" w:cs="Arial"/>
              <w:sz w:val="22"/>
              <w:szCs w:val="22"/>
            </w:rPr>
          </w:rPrChange>
        </w:rPr>
      </w:pPr>
    </w:p>
    <w:p w:rsidR="008F29B4" w:rsidRPr="00D97E6B" w:rsidRDefault="005A34C1" w:rsidP="004E2B25">
      <w:pPr>
        <w:pStyle w:val="Pargrafdellista"/>
        <w:numPr>
          <w:ilvl w:val="0"/>
          <w:numId w:val="19"/>
        </w:numPr>
        <w:spacing w:line="276" w:lineRule="auto"/>
        <w:rPr>
          <w:rFonts w:ascii="Arial" w:hAnsi="Arial" w:cs="Arial"/>
          <w:sz w:val="22"/>
          <w:szCs w:val="22"/>
          <w:lang w:val="es-ES"/>
          <w:rPrChange w:id="1634" w:author="Lopez Juncosa, Maribel" w:date="2024-02-20T10:48:00Z">
            <w:rPr>
              <w:rFonts w:ascii="Arial" w:hAnsi="Arial" w:cs="Arial"/>
              <w:sz w:val="22"/>
              <w:szCs w:val="22"/>
            </w:rPr>
          </w:rPrChange>
        </w:rPr>
      </w:pPr>
      <w:r w:rsidRPr="00F427C5">
        <w:rPr>
          <w:rFonts w:ascii="Arial" w:hAnsi="Arial" w:cs="Arial"/>
          <w:sz w:val="22"/>
          <w:szCs w:val="22"/>
          <w:lang w:val="es-ES"/>
          <w:rPrChange w:id="1635" w:author="Lopez Juncosa, Maribel" w:date="2024-02-20T08:28:00Z">
            <w:rPr>
              <w:rFonts w:ascii="Arial" w:hAnsi="Arial" w:cs="Arial"/>
              <w:sz w:val="22"/>
              <w:szCs w:val="22"/>
            </w:rPr>
          </w:rPrChange>
        </w:rPr>
        <w:t>R</w:t>
      </w:r>
      <w:r w:rsidR="00C653E1" w:rsidRPr="00F427C5">
        <w:rPr>
          <w:rFonts w:ascii="Arial" w:hAnsi="Arial" w:cs="Arial"/>
          <w:sz w:val="22"/>
          <w:szCs w:val="22"/>
          <w:lang w:val="es-ES"/>
          <w:rPrChange w:id="1636" w:author="Lopez Juncosa, Maribel" w:date="2024-02-20T08:28:00Z">
            <w:rPr>
              <w:rFonts w:ascii="Arial" w:hAnsi="Arial" w:cs="Arial"/>
              <w:sz w:val="22"/>
              <w:szCs w:val="22"/>
            </w:rPr>
          </w:rPrChange>
        </w:rPr>
        <w:t xml:space="preserve">ealizar </w:t>
      </w:r>
      <w:r w:rsidR="008F29B4" w:rsidRPr="00F427C5">
        <w:rPr>
          <w:rFonts w:ascii="Arial" w:hAnsi="Arial" w:cs="Arial"/>
          <w:sz w:val="22"/>
          <w:szCs w:val="22"/>
          <w:lang w:val="es-ES"/>
          <w:rPrChange w:id="1637" w:author="Lopez Juncosa, Maribel" w:date="2024-02-20T08:28:00Z">
            <w:rPr>
              <w:rFonts w:ascii="Arial" w:hAnsi="Arial" w:cs="Arial"/>
              <w:sz w:val="22"/>
              <w:szCs w:val="22"/>
            </w:rPr>
          </w:rPrChange>
        </w:rPr>
        <w:t>el servicio según lo que especifica el presente</w:t>
      </w:r>
      <w:r w:rsidR="002D2C03" w:rsidRPr="00F427C5">
        <w:rPr>
          <w:rFonts w:ascii="Arial" w:hAnsi="Arial" w:cs="Arial"/>
          <w:sz w:val="22"/>
          <w:szCs w:val="22"/>
          <w:lang w:val="es-ES"/>
          <w:rPrChange w:id="1638" w:author="Lopez Juncosa, Maribel" w:date="2024-02-20T08:28:00Z">
            <w:rPr>
              <w:rFonts w:ascii="Arial" w:hAnsi="Arial" w:cs="Arial"/>
              <w:sz w:val="22"/>
              <w:szCs w:val="22"/>
            </w:rPr>
          </w:rPrChange>
        </w:rPr>
        <w:t xml:space="preserve"> </w:t>
      </w:r>
      <w:del w:id="1639" w:author="Lopez Juncosa, Maribel" w:date="2024-02-20T08:57:00Z">
        <w:r w:rsidR="002D2C03" w:rsidRPr="00D97E6B" w:rsidDel="00DE3701">
          <w:rPr>
            <w:rFonts w:ascii="Arial" w:hAnsi="Arial" w:cs="Arial"/>
            <w:sz w:val="22"/>
            <w:szCs w:val="22"/>
            <w:lang w:val="es-ES"/>
            <w:rPrChange w:id="1640" w:author="Lopez Juncosa, Maribel" w:date="2024-02-20T10:48:00Z">
              <w:rPr>
                <w:rFonts w:ascii="Arial" w:hAnsi="Arial" w:cs="Arial"/>
                <w:color w:val="008000"/>
                <w:sz w:val="22"/>
                <w:szCs w:val="22"/>
              </w:rPr>
            </w:rPrChange>
          </w:rPr>
          <w:delText>Pliegue</w:delText>
        </w:r>
      </w:del>
      <w:ins w:id="1641" w:author="Lopez Juncosa, Maribel" w:date="2024-02-20T08:57:00Z">
        <w:r w:rsidR="00DE3701" w:rsidRPr="00D97E6B">
          <w:rPr>
            <w:rFonts w:ascii="Arial" w:hAnsi="Arial" w:cs="Arial"/>
            <w:sz w:val="22"/>
            <w:szCs w:val="22"/>
            <w:lang w:val="es-ES"/>
            <w:rPrChange w:id="1642" w:author="Lopez Juncosa, Maribel" w:date="2024-02-20T10:48:00Z">
              <w:rPr>
                <w:rFonts w:ascii="Arial" w:hAnsi="Arial" w:cs="Arial"/>
                <w:color w:val="008000"/>
                <w:sz w:val="22"/>
                <w:szCs w:val="22"/>
                <w:lang w:val="es-ES"/>
              </w:rPr>
            </w:rPrChange>
          </w:rPr>
          <w:t>Pliego</w:t>
        </w:r>
      </w:ins>
      <w:r w:rsidR="002D2C03" w:rsidRPr="00D97E6B">
        <w:rPr>
          <w:rFonts w:ascii="Arial" w:hAnsi="Arial" w:cs="Arial"/>
          <w:vanish/>
          <w:sz w:val="22"/>
          <w:szCs w:val="22"/>
          <w:lang w:val="es-ES"/>
          <w:rPrChange w:id="1643" w:author="Lopez Juncosa, Maribel" w:date="2024-02-20T10:48:00Z">
            <w:rPr>
              <w:rFonts w:ascii="Arial" w:hAnsi="Arial" w:cs="Arial"/>
              <w:vanish/>
              <w:color w:val="008000"/>
              <w:sz w:val="22"/>
              <w:szCs w:val="22"/>
            </w:rPr>
          </w:rPrChange>
        </w:rPr>
        <w:t>&lt;A[Pliegue|Pliego]&gt;</w:t>
      </w:r>
      <w:r w:rsidR="002D2C03" w:rsidRPr="00D97E6B">
        <w:rPr>
          <w:rFonts w:ascii="Arial" w:hAnsi="Arial" w:cs="Arial"/>
          <w:sz w:val="22"/>
          <w:szCs w:val="22"/>
          <w:lang w:val="es-ES"/>
          <w:rPrChange w:id="1644" w:author="Lopez Juncosa, Maribel" w:date="2024-02-20T10:48:00Z">
            <w:rPr>
              <w:rFonts w:ascii="Arial" w:hAnsi="Arial" w:cs="Arial"/>
              <w:sz w:val="22"/>
              <w:szCs w:val="22"/>
            </w:rPr>
          </w:rPrChange>
        </w:rPr>
        <w:t xml:space="preserve"> de </w:t>
      </w:r>
      <w:r w:rsidR="003F01B2" w:rsidRPr="00D97E6B">
        <w:rPr>
          <w:rFonts w:ascii="Arial" w:hAnsi="Arial" w:cs="Arial"/>
          <w:sz w:val="22"/>
          <w:szCs w:val="22"/>
          <w:lang w:val="es-ES"/>
          <w:rPrChange w:id="1645" w:author="Lopez Juncosa, Maribel" w:date="2024-02-20T10:48:00Z">
            <w:rPr>
              <w:rFonts w:ascii="Arial" w:hAnsi="Arial" w:cs="Arial"/>
              <w:sz w:val="22"/>
              <w:szCs w:val="22"/>
            </w:rPr>
          </w:rPrChange>
        </w:rPr>
        <w:t>prescripciones</w:t>
      </w:r>
      <w:r w:rsidR="002D2C03" w:rsidRPr="00D97E6B">
        <w:rPr>
          <w:rFonts w:ascii="Arial" w:hAnsi="Arial" w:cs="Arial"/>
          <w:sz w:val="22"/>
          <w:szCs w:val="22"/>
          <w:lang w:val="es-ES"/>
          <w:rPrChange w:id="1646" w:author="Lopez Juncosa, Maribel" w:date="2024-02-20T10:48:00Z">
            <w:rPr>
              <w:rFonts w:ascii="Arial" w:hAnsi="Arial" w:cs="Arial"/>
              <w:sz w:val="22"/>
              <w:szCs w:val="22"/>
            </w:rPr>
          </w:rPrChange>
        </w:rPr>
        <w:t xml:space="preserve"> </w:t>
      </w:r>
      <w:r w:rsidR="003F01B2" w:rsidRPr="00D97E6B">
        <w:rPr>
          <w:rFonts w:ascii="Arial" w:hAnsi="Arial" w:cs="Arial"/>
          <w:sz w:val="22"/>
          <w:szCs w:val="22"/>
          <w:lang w:val="es-ES"/>
          <w:rPrChange w:id="1647" w:author="Lopez Juncosa, Maribel" w:date="2024-02-20T10:48:00Z">
            <w:rPr>
              <w:rFonts w:ascii="Arial" w:hAnsi="Arial" w:cs="Arial"/>
              <w:sz w:val="22"/>
              <w:szCs w:val="22"/>
            </w:rPr>
          </w:rPrChange>
        </w:rPr>
        <w:t>técnicas</w:t>
      </w:r>
      <w:r w:rsidR="008F29B4" w:rsidRPr="00D97E6B">
        <w:rPr>
          <w:rFonts w:ascii="Arial" w:hAnsi="Arial" w:cs="Arial"/>
          <w:sz w:val="22"/>
          <w:szCs w:val="22"/>
          <w:lang w:val="es-ES"/>
          <w:rPrChange w:id="1648" w:author="Lopez Juncosa, Maribel" w:date="2024-02-20T10:48:00Z">
            <w:rPr>
              <w:rFonts w:ascii="Arial" w:hAnsi="Arial" w:cs="Arial"/>
              <w:sz w:val="22"/>
              <w:szCs w:val="22"/>
            </w:rPr>
          </w:rPrChange>
        </w:rPr>
        <w:t>.</w:t>
      </w:r>
    </w:p>
    <w:p w:rsidR="008F29B4" w:rsidRPr="00D97E6B" w:rsidRDefault="008F29B4" w:rsidP="004E2B25">
      <w:pPr>
        <w:spacing w:line="276" w:lineRule="auto"/>
        <w:rPr>
          <w:rFonts w:ascii="Arial" w:hAnsi="Arial" w:cs="Arial"/>
          <w:sz w:val="22"/>
          <w:szCs w:val="22"/>
          <w:lang w:val="es-ES"/>
          <w:rPrChange w:id="1649" w:author="Lopez Juncosa, Maribel" w:date="2024-02-20T10:48:00Z">
            <w:rPr>
              <w:rFonts w:ascii="Arial" w:hAnsi="Arial" w:cs="Arial"/>
              <w:sz w:val="22"/>
              <w:szCs w:val="22"/>
            </w:rPr>
          </w:rPrChange>
        </w:rPr>
      </w:pPr>
    </w:p>
    <w:p w:rsidR="008F29B4" w:rsidRPr="00D97E6B" w:rsidRDefault="00FD6777" w:rsidP="004E2B25">
      <w:pPr>
        <w:pStyle w:val="Pargrafdellista"/>
        <w:numPr>
          <w:ilvl w:val="0"/>
          <w:numId w:val="19"/>
        </w:numPr>
        <w:spacing w:line="276" w:lineRule="auto"/>
        <w:rPr>
          <w:rFonts w:ascii="Arial" w:hAnsi="Arial" w:cs="Arial"/>
          <w:sz w:val="22"/>
          <w:szCs w:val="22"/>
          <w:lang w:val="es-ES"/>
          <w:rPrChange w:id="1650" w:author="Lopez Juncosa, Maribel" w:date="2024-02-20T10:48:00Z">
            <w:rPr>
              <w:rFonts w:ascii="Arial" w:hAnsi="Arial" w:cs="Arial"/>
              <w:sz w:val="22"/>
              <w:szCs w:val="22"/>
            </w:rPr>
          </w:rPrChange>
        </w:rPr>
      </w:pPr>
      <w:r w:rsidRPr="00D97E6B">
        <w:rPr>
          <w:rFonts w:ascii="Arial" w:hAnsi="Arial" w:cs="Arial"/>
          <w:sz w:val="22"/>
          <w:szCs w:val="22"/>
          <w:lang w:val="es-ES"/>
          <w:rPrChange w:id="1651" w:author="Lopez Juncosa, Maribel" w:date="2024-02-20T10:48:00Z">
            <w:rPr>
              <w:rFonts w:ascii="Arial" w:hAnsi="Arial" w:cs="Arial"/>
              <w:sz w:val="22"/>
              <w:szCs w:val="22"/>
            </w:rPr>
          </w:rPrChange>
        </w:rPr>
        <w:t>M</w:t>
      </w:r>
      <w:r w:rsidR="008F29B4" w:rsidRPr="00D97E6B">
        <w:rPr>
          <w:rFonts w:ascii="Arial" w:hAnsi="Arial" w:cs="Arial"/>
          <w:sz w:val="22"/>
          <w:szCs w:val="22"/>
          <w:lang w:val="es-ES"/>
          <w:rPrChange w:id="1652" w:author="Lopez Juncosa, Maribel" w:date="2024-02-20T10:48:00Z">
            <w:rPr>
              <w:rFonts w:ascii="Arial" w:hAnsi="Arial" w:cs="Arial"/>
              <w:sz w:val="22"/>
              <w:szCs w:val="22"/>
            </w:rPr>
          </w:rPrChange>
        </w:rPr>
        <w:t xml:space="preserve">antener en perfecto estado de limpieza los locales, </w:t>
      </w:r>
      <w:r w:rsidR="007D7BFD" w:rsidRPr="00D97E6B">
        <w:rPr>
          <w:rFonts w:ascii="Arial" w:hAnsi="Arial" w:cs="Arial"/>
          <w:sz w:val="22"/>
          <w:szCs w:val="22"/>
          <w:lang w:val="es-ES"/>
          <w:rPrChange w:id="1653" w:author="Lopez Juncosa, Maribel" w:date="2024-02-20T10:48:00Z">
            <w:rPr>
              <w:rFonts w:ascii="Arial" w:hAnsi="Arial" w:cs="Arial"/>
              <w:sz w:val="22"/>
              <w:szCs w:val="22"/>
            </w:rPr>
          </w:rPrChange>
        </w:rPr>
        <w:t xml:space="preserve">el </w:t>
      </w:r>
      <w:r w:rsidR="008F29B4" w:rsidRPr="00D97E6B">
        <w:rPr>
          <w:rFonts w:ascii="Arial" w:hAnsi="Arial" w:cs="Arial"/>
          <w:sz w:val="22"/>
          <w:szCs w:val="22"/>
          <w:lang w:val="es-ES"/>
          <w:rPrChange w:id="1654" w:author="Lopez Juncosa, Maribel" w:date="2024-02-20T10:48:00Z">
            <w:rPr>
              <w:rFonts w:ascii="Arial" w:hAnsi="Arial" w:cs="Arial"/>
              <w:sz w:val="22"/>
              <w:szCs w:val="22"/>
            </w:rPr>
          </w:rPrChange>
        </w:rPr>
        <w:t xml:space="preserve">mobiliario y </w:t>
      </w:r>
      <w:r w:rsidR="007D7BFD" w:rsidRPr="00D97E6B">
        <w:rPr>
          <w:rFonts w:ascii="Arial" w:hAnsi="Arial" w:cs="Arial"/>
          <w:sz w:val="22"/>
          <w:szCs w:val="22"/>
          <w:lang w:val="es-ES"/>
          <w:rPrChange w:id="1655" w:author="Lopez Juncosa, Maribel" w:date="2024-02-20T10:48:00Z">
            <w:rPr>
              <w:rFonts w:ascii="Arial" w:hAnsi="Arial" w:cs="Arial"/>
              <w:sz w:val="22"/>
              <w:szCs w:val="22"/>
            </w:rPr>
          </w:rPrChange>
        </w:rPr>
        <w:t xml:space="preserve">el </w:t>
      </w:r>
      <w:r w:rsidR="008F29B4" w:rsidRPr="00D97E6B">
        <w:rPr>
          <w:rFonts w:ascii="Arial" w:hAnsi="Arial" w:cs="Arial"/>
          <w:sz w:val="22"/>
          <w:szCs w:val="22"/>
          <w:lang w:val="es-ES"/>
          <w:rPrChange w:id="1656" w:author="Lopez Juncosa, Maribel" w:date="2024-02-20T10:48:00Z">
            <w:rPr>
              <w:rFonts w:ascii="Arial" w:hAnsi="Arial" w:cs="Arial"/>
              <w:sz w:val="22"/>
              <w:szCs w:val="22"/>
            </w:rPr>
          </w:rPrChange>
        </w:rPr>
        <w:t>equipamiento de las dependencias.</w:t>
      </w:r>
    </w:p>
    <w:p w:rsidR="008F29B4" w:rsidRPr="00D97E6B" w:rsidRDefault="008F29B4" w:rsidP="004E2B25">
      <w:pPr>
        <w:spacing w:line="276" w:lineRule="auto"/>
        <w:rPr>
          <w:rFonts w:ascii="Arial" w:hAnsi="Arial" w:cs="Arial"/>
          <w:sz w:val="22"/>
          <w:szCs w:val="22"/>
          <w:lang w:val="es-ES"/>
          <w:rPrChange w:id="1657" w:author="Lopez Juncosa, Maribel" w:date="2024-02-20T10:48:00Z">
            <w:rPr>
              <w:rFonts w:ascii="Arial" w:hAnsi="Arial" w:cs="Arial"/>
              <w:sz w:val="22"/>
              <w:szCs w:val="22"/>
            </w:rPr>
          </w:rPrChange>
        </w:rPr>
      </w:pPr>
    </w:p>
    <w:p w:rsidR="008F29B4" w:rsidRPr="00D97E6B" w:rsidRDefault="008F29B4" w:rsidP="004E2B25">
      <w:pPr>
        <w:pStyle w:val="Pargrafdellista"/>
        <w:numPr>
          <w:ilvl w:val="0"/>
          <w:numId w:val="19"/>
        </w:numPr>
        <w:spacing w:line="276" w:lineRule="auto"/>
        <w:rPr>
          <w:rFonts w:ascii="Arial" w:hAnsi="Arial" w:cs="Arial"/>
          <w:sz w:val="22"/>
          <w:szCs w:val="22"/>
          <w:lang w:val="es-ES"/>
          <w:rPrChange w:id="1658" w:author="Lopez Juncosa, Maribel" w:date="2024-02-20T10:48:00Z">
            <w:rPr>
              <w:rFonts w:ascii="Arial" w:hAnsi="Arial" w:cs="Arial"/>
              <w:sz w:val="22"/>
              <w:szCs w:val="22"/>
            </w:rPr>
          </w:rPrChange>
        </w:rPr>
      </w:pPr>
      <w:r w:rsidRPr="00D97E6B">
        <w:rPr>
          <w:rFonts w:ascii="Arial" w:hAnsi="Arial" w:cs="Arial"/>
          <w:sz w:val="22"/>
          <w:szCs w:val="22"/>
          <w:lang w:val="es-ES"/>
          <w:rPrChange w:id="1659" w:author="Lopez Juncosa, Maribel" w:date="2024-02-20T10:48:00Z">
            <w:rPr>
              <w:rFonts w:ascii="Arial" w:hAnsi="Arial" w:cs="Arial"/>
              <w:sz w:val="22"/>
              <w:szCs w:val="22"/>
            </w:rPr>
          </w:rPrChange>
        </w:rPr>
        <w:t xml:space="preserve">Nombrar a un técnico encargado de supervisar la correcta ejecución del servicio, de acuerdo con las prescripciones establecidas por la normativa de aplicación y según las cláusulas de este </w:t>
      </w:r>
      <w:del w:id="1660" w:author="Lopez Juncosa, Maribel" w:date="2024-02-20T08:57:00Z">
        <w:r w:rsidRPr="00D97E6B" w:rsidDel="00DE3701">
          <w:rPr>
            <w:rFonts w:ascii="Arial" w:hAnsi="Arial" w:cs="Arial"/>
            <w:sz w:val="22"/>
            <w:szCs w:val="22"/>
            <w:lang w:val="es-ES"/>
            <w:rPrChange w:id="1661" w:author="Lopez Juncosa, Maribel" w:date="2024-02-20T10:48:00Z">
              <w:rPr>
                <w:rFonts w:ascii="Arial" w:hAnsi="Arial" w:cs="Arial"/>
                <w:color w:val="008000"/>
                <w:sz w:val="22"/>
                <w:szCs w:val="22"/>
              </w:rPr>
            </w:rPrChange>
          </w:rPr>
          <w:delText>Pliegue</w:delText>
        </w:r>
      </w:del>
      <w:ins w:id="1662" w:author="Lopez Juncosa, Maribel" w:date="2024-02-20T08:57:00Z">
        <w:r w:rsidR="00DE3701" w:rsidRPr="00D97E6B">
          <w:rPr>
            <w:rFonts w:ascii="Arial" w:hAnsi="Arial" w:cs="Arial"/>
            <w:sz w:val="22"/>
            <w:szCs w:val="22"/>
            <w:lang w:val="es-ES"/>
            <w:rPrChange w:id="1663" w:author="Lopez Juncosa, Maribel" w:date="2024-02-20T10:48:00Z">
              <w:rPr>
                <w:rFonts w:ascii="Arial" w:hAnsi="Arial" w:cs="Arial"/>
                <w:color w:val="008000"/>
                <w:sz w:val="22"/>
                <w:szCs w:val="22"/>
                <w:lang w:val="es-ES"/>
              </w:rPr>
            </w:rPrChange>
          </w:rPr>
          <w:t>Pliego</w:t>
        </w:r>
      </w:ins>
      <w:r w:rsidRPr="00D97E6B">
        <w:rPr>
          <w:rFonts w:ascii="Arial" w:hAnsi="Arial" w:cs="Arial"/>
          <w:vanish/>
          <w:sz w:val="22"/>
          <w:szCs w:val="22"/>
          <w:lang w:val="es-ES"/>
          <w:rPrChange w:id="1664" w:author="Lopez Juncosa, Maribel" w:date="2024-02-20T10:48:00Z">
            <w:rPr>
              <w:rFonts w:ascii="Arial" w:hAnsi="Arial" w:cs="Arial"/>
              <w:vanish/>
              <w:color w:val="008000"/>
              <w:sz w:val="22"/>
              <w:szCs w:val="22"/>
            </w:rPr>
          </w:rPrChange>
        </w:rPr>
        <w:t>&lt;A[Pliegue|Pliego]&gt;</w:t>
      </w:r>
      <w:r w:rsidRPr="00D97E6B">
        <w:rPr>
          <w:rFonts w:ascii="Arial" w:hAnsi="Arial" w:cs="Arial"/>
          <w:sz w:val="22"/>
          <w:szCs w:val="22"/>
          <w:lang w:val="es-ES"/>
          <w:rPrChange w:id="1665" w:author="Lopez Juncosa, Maribel" w:date="2024-02-20T10:48:00Z">
            <w:rPr>
              <w:rFonts w:ascii="Arial" w:hAnsi="Arial" w:cs="Arial"/>
              <w:sz w:val="22"/>
              <w:szCs w:val="22"/>
            </w:rPr>
          </w:rPrChange>
        </w:rPr>
        <w:t>.</w:t>
      </w:r>
    </w:p>
    <w:p w:rsidR="008F29B4" w:rsidRPr="00D97E6B" w:rsidRDefault="008F29B4" w:rsidP="004E2B25">
      <w:pPr>
        <w:spacing w:line="276" w:lineRule="auto"/>
        <w:rPr>
          <w:rFonts w:ascii="Arial" w:hAnsi="Arial" w:cs="Arial"/>
          <w:sz w:val="22"/>
          <w:szCs w:val="22"/>
          <w:lang w:val="es-ES"/>
          <w:rPrChange w:id="1666" w:author="Lopez Juncosa, Maribel" w:date="2024-02-20T10:48:00Z">
            <w:rPr>
              <w:rFonts w:ascii="Arial" w:hAnsi="Arial" w:cs="Arial"/>
              <w:sz w:val="22"/>
              <w:szCs w:val="22"/>
            </w:rPr>
          </w:rPrChange>
        </w:rPr>
      </w:pPr>
    </w:p>
    <w:p w:rsidR="005044AE" w:rsidRPr="00D97E6B" w:rsidRDefault="008F29B4" w:rsidP="004E2B25">
      <w:pPr>
        <w:pStyle w:val="Pargrafdellista"/>
        <w:numPr>
          <w:ilvl w:val="0"/>
          <w:numId w:val="19"/>
        </w:numPr>
        <w:spacing w:line="276" w:lineRule="auto"/>
        <w:rPr>
          <w:rFonts w:ascii="Arial" w:hAnsi="Arial" w:cs="Arial"/>
          <w:sz w:val="22"/>
          <w:szCs w:val="22"/>
          <w:lang w:val="es-ES"/>
          <w:rPrChange w:id="1667" w:author="Lopez Juncosa, Maribel" w:date="2024-02-20T10:48:00Z">
            <w:rPr>
              <w:rFonts w:ascii="Arial" w:hAnsi="Arial" w:cs="Arial"/>
              <w:sz w:val="22"/>
              <w:szCs w:val="22"/>
            </w:rPr>
          </w:rPrChange>
        </w:rPr>
      </w:pPr>
      <w:r w:rsidRPr="00D97E6B">
        <w:rPr>
          <w:rFonts w:ascii="Arial" w:hAnsi="Arial" w:cs="Arial"/>
          <w:sz w:val="22"/>
          <w:szCs w:val="22"/>
          <w:lang w:val="es-ES"/>
          <w:rPrChange w:id="1668" w:author="Lopez Juncosa, Maribel" w:date="2024-02-20T10:48:00Z">
            <w:rPr>
              <w:rFonts w:ascii="Arial" w:hAnsi="Arial" w:cs="Arial"/>
              <w:sz w:val="22"/>
              <w:szCs w:val="22"/>
            </w:rPr>
          </w:rPrChange>
        </w:rPr>
        <w:t>Nombrar a un interlocutor con el re</w:t>
      </w:r>
      <w:r w:rsidR="00C653E1" w:rsidRPr="00D97E6B">
        <w:rPr>
          <w:rFonts w:ascii="Arial" w:hAnsi="Arial" w:cs="Arial"/>
          <w:sz w:val="22"/>
          <w:szCs w:val="22"/>
          <w:lang w:val="es-ES"/>
          <w:rPrChange w:id="1669" w:author="Lopez Juncosa, Maribel" w:date="2024-02-20T10:48:00Z">
            <w:rPr>
              <w:rFonts w:ascii="Arial" w:hAnsi="Arial" w:cs="Arial"/>
              <w:sz w:val="22"/>
              <w:szCs w:val="22"/>
            </w:rPr>
          </w:rPrChange>
        </w:rPr>
        <w:t>sponsable del servicio de limpieza del departamento.</w:t>
      </w:r>
    </w:p>
    <w:p w:rsidR="008F29B4" w:rsidRPr="00D97E6B" w:rsidRDefault="008F29B4" w:rsidP="004E2B25">
      <w:pPr>
        <w:spacing w:line="276" w:lineRule="auto"/>
        <w:rPr>
          <w:rFonts w:ascii="Arial" w:hAnsi="Arial" w:cs="Arial"/>
          <w:sz w:val="22"/>
          <w:szCs w:val="22"/>
          <w:lang w:val="es-ES"/>
          <w:rPrChange w:id="1670" w:author="Lopez Juncosa, Maribel" w:date="2024-02-20T10:48:00Z">
            <w:rPr>
              <w:rFonts w:ascii="Arial" w:hAnsi="Arial" w:cs="Arial"/>
              <w:sz w:val="22"/>
              <w:szCs w:val="22"/>
            </w:rPr>
          </w:rPrChange>
        </w:rPr>
      </w:pPr>
    </w:p>
    <w:p w:rsidR="00B9203D" w:rsidRPr="00D97E6B" w:rsidRDefault="008F29B4" w:rsidP="004E2B25">
      <w:pPr>
        <w:pStyle w:val="Pargrafdellista"/>
        <w:numPr>
          <w:ilvl w:val="0"/>
          <w:numId w:val="19"/>
        </w:numPr>
        <w:spacing w:line="276" w:lineRule="auto"/>
        <w:rPr>
          <w:rFonts w:ascii="Arial" w:hAnsi="Arial" w:cs="Arial"/>
          <w:sz w:val="22"/>
          <w:szCs w:val="22"/>
          <w:lang w:val="es-ES"/>
          <w:rPrChange w:id="1671" w:author="Lopez Juncosa, Maribel" w:date="2024-02-20T10:48:00Z">
            <w:rPr>
              <w:rFonts w:ascii="Arial" w:hAnsi="Arial" w:cs="Arial"/>
              <w:sz w:val="22"/>
              <w:szCs w:val="22"/>
            </w:rPr>
          </w:rPrChange>
        </w:rPr>
      </w:pPr>
      <w:r w:rsidRPr="00D97E6B">
        <w:rPr>
          <w:rFonts w:ascii="Arial" w:hAnsi="Arial" w:cs="Arial"/>
          <w:sz w:val="22"/>
          <w:szCs w:val="22"/>
          <w:lang w:val="es-ES"/>
          <w:rPrChange w:id="1672" w:author="Lopez Juncosa, Maribel" w:date="2024-02-20T10:48:00Z">
            <w:rPr>
              <w:rFonts w:ascii="Arial" w:hAnsi="Arial" w:cs="Arial"/>
              <w:sz w:val="22"/>
              <w:szCs w:val="22"/>
            </w:rPr>
          </w:rPrChange>
        </w:rPr>
        <w:t>Hacerse cargo del coste del personal encargado de prestar el servicio: sueldos,</w:t>
      </w:r>
      <w:r w:rsidR="00AC35E2" w:rsidRPr="00D97E6B">
        <w:rPr>
          <w:rFonts w:ascii="Arial" w:hAnsi="Arial" w:cs="Arial"/>
          <w:sz w:val="22"/>
          <w:szCs w:val="22"/>
          <w:lang w:val="es-ES"/>
          <w:rPrChange w:id="1673" w:author="Lopez Juncosa, Maribel" w:date="2024-02-20T10:48:00Z">
            <w:rPr>
              <w:rFonts w:ascii="Arial" w:hAnsi="Arial" w:cs="Arial"/>
              <w:sz w:val="22"/>
              <w:szCs w:val="22"/>
            </w:rPr>
          </w:rPrChange>
        </w:rPr>
        <w:t xml:space="preserve"> </w:t>
      </w:r>
      <w:r w:rsidRPr="00D97E6B">
        <w:rPr>
          <w:rFonts w:ascii="Arial" w:hAnsi="Arial" w:cs="Arial"/>
          <w:sz w:val="22"/>
          <w:szCs w:val="22"/>
          <w:lang w:val="es-ES"/>
          <w:rPrChange w:id="1674" w:author="Lopez Juncosa, Maribel" w:date="2024-02-20T10:48:00Z">
            <w:rPr>
              <w:rFonts w:ascii="Arial" w:hAnsi="Arial" w:cs="Arial"/>
              <w:sz w:val="22"/>
              <w:szCs w:val="22"/>
            </w:rPr>
          </w:rPrChange>
        </w:rPr>
        <w:t xml:space="preserve">formación, uniformidad, desplazamientos, sustituciones </w:t>
      </w:r>
      <w:r w:rsidRPr="00D97E6B">
        <w:rPr>
          <w:rFonts w:ascii="Arial" w:hAnsi="Arial" w:cs="Arial"/>
          <w:sz w:val="22"/>
          <w:szCs w:val="22"/>
          <w:lang w:val="es-ES"/>
          <w:rPrChange w:id="1675" w:author="Lopez Juncosa, Maribel" w:date="2024-02-20T10:48:00Z">
            <w:rPr>
              <w:rFonts w:ascii="Arial" w:hAnsi="Arial" w:cs="Arial"/>
              <w:color w:val="008000"/>
              <w:sz w:val="22"/>
              <w:szCs w:val="22"/>
            </w:rPr>
          </w:rPrChange>
        </w:rPr>
        <w:t>por</w:t>
      </w:r>
      <w:r w:rsidRPr="00D97E6B">
        <w:rPr>
          <w:rFonts w:ascii="Arial" w:hAnsi="Arial" w:cs="Arial"/>
          <w:vanish/>
          <w:sz w:val="22"/>
          <w:szCs w:val="22"/>
          <w:lang w:val="es-ES"/>
          <w:rPrChange w:id="1676" w:author="Lopez Juncosa, Maribel" w:date="2024-02-20T10:48:00Z">
            <w:rPr>
              <w:rFonts w:ascii="Arial" w:hAnsi="Arial" w:cs="Arial"/>
              <w:vanish/>
              <w:color w:val="008000"/>
              <w:sz w:val="22"/>
              <w:szCs w:val="22"/>
            </w:rPr>
          </w:rPrChange>
        </w:rPr>
        <w:t>&lt;A[por|para]&gt;</w:t>
      </w:r>
      <w:r w:rsidRPr="00D97E6B">
        <w:rPr>
          <w:rFonts w:ascii="Arial" w:hAnsi="Arial" w:cs="Arial"/>
          <w:sz w:val="22"/>
          <w:szCs w:val="22"/>
          <w:lang w:val="es-ES"/>
          <w:rPrChange w:id="1677" w:author="Lopez Juncosa, Maribel" w:date="2024-02-20T10:48:00Z">
            <w:rPr>
              <w:rFonts w:ascii="Arial" w:hAnsi="Arial" w:cs="Arial"/>
              <w:sz w:val="22"/>
              <w:szCs w:val="22"/>
            </w:rPr>
          </w:rPrChange>
        </w:rPr>
        <w:t xml:space="preserve"> bajas y enfermedades, vacaciones, seguridad social, antigüedad y cualquier otro gasto que comporte la prestación del servicio, como es el uniforme, con todos sus complementos, el equipamiento y el utillaje des</w:t>
      </w:r>
      <w:r w:rsidR="00AC35E2" w:rsidRPr="00D97E6B">
        <w:rPr>
          <w:rFonts w:ascii="Arial" w:hAnsi="Arial" w:cs="Arial"/>
          <w:sz w:val="22"/>
          <w:szCs w:val="22"/>
          <w:lang w:val="es-ES"/>
          <w:rPrChange w:id="1678" w:author="Lopez Juncosa, Maribel" w:date="2024-02-20T10:48:00Z">
            <w:rPr>
              <w:rFonts w:ascii="Arial" w:hAnsi="Arial" w:cs="Arial"/>
              <w:sz w:val="22"/>
              <w:szCs w:val="22"/>
            </w:rPr>
          </w:rPrChange>
        </w:rPr>
        <w:t>tinados a las tareas de limpieza.</w:t>
      </w:r>
    </w:p>
    <w:p w:rsidR="00B9203D" w:rsidRPr="00D97E6B" w:rsidRDefault="00B9203D" w:rsidP="004E2B25">
      <w:pPr>
        <w:spacing w:line="276" w:lineRule="auto"/>
        <w:rPr>
          <w:rFonts w:ascii="Arial" w:hAnsi="Arial" w:cs="Arial"/>
          <w:sz w:val="22"/>
          <w:szCs w:val="22"/>
          <w:lang w:val="es-ES"/>
          <w:rPrChange w:id="1679" w:author="Lopez Juncosa, Maribel" w:date="2024-02-20T10:48:00Z">
            <w:rPr>
              <w:rFonts w:ascii="Arial" w:hAnsi="Arial" w:cs="Arial"/>
              <w:sz w:val="22"/>
              <w:szCs w:val="22"/>
            </w:rPr>
          </w:rPrChange>
        </w:rPr>
      </w:pPr>
    </w:p>
    <w:p w:rsidR="008F29B4" w:rsidRPr="00F427C5" w:rsidRDefault="005044AE" w:rsidP="004E2B25">
      <w:pPr>
        <w:pStyle w:val="Pargrafdellista"/>
        <w:numPr>
          <w:ilvl w:val="0"/>
          <w:numId w:val="19"/>
        </w:numPr>
        <w:spacing w:line="276" w:lineRule="auto"/>
        <w:rPr>
          <w:rFonts w:ascii="Arial" w:hAnsi="Arial" w:cs="Arial"/>
          <w:sz w:val="22"/>
          <w:szCs w:val="22"/>
          <w:lang w:val="es-ES"/>
          <w:rPrChange w:id="1680" w:author="Lopez Juncosa, Maribel" w:date="2024-02-20T08:28:00Z">
            <w:rPr>
              <w:rFonts w:ascii="Arial" w:hAnsi="Arial" w:cs="Arial"/>
              <w:sz w:val="22"/>
              <w:szCs w:val="22"/>
            </w:rPr>
          </w:rPrChange>
        </w:rPr>
      </w:pPr>
      <w:r w:rsidRPr="00D97E6B">
        <w:rPr>
          <w:rFonts w:ascii="Arial" w:hAnsi="Arial" w:cs="Arial"/>
          <w:sz w:val="22"/>
          <w:szCs w:val="22"/>
          <w:lang w:val="es-ES"/>
          <w:rPrChange w:id="1681" w:author="Lopez Juncosa, Maribel" w:date="2024-02-20T10:48:00Z">
            <w:rPr>
              <w:rFonts w:ascii="Arial" w:hAnsi="Arial" w:cs="Arial"/>
              <w:sz w:val="22"/>
              <w:szCs w:val="22"/>
            </w:rPr>
          </w:rPrChange>
        </w:rPr>
        <w:t xml:space="preserve">Subrogarse como empleador en las relaciones laborales con el personal que se relaciona en el Anexo </w:t>
      </w:r>
      <w:r w:rsidR="00683A4C" w:rsidRPr="00D97E6B">
        <w:rPr>
          <w:rFonts w:ascii="Arial" w:hAnsi="Arial" w:cs="Arial"/>
          <w:sz w:val="22"/>
          <w:szCs w:val="22"/>
          <w:lang w:val="es-ES"/>
          <w:rPrChange w:id="1682" w:author="Lopez Juncosa, Maribel" w:date="2024-02-20T10:48:00Z">
            <w:rPr>
              <w:rFonts w:ascii="Arial" w:hAnsi="Arial" w:cs="Arial"/>
              <w:sz w:val="22"/>
              <w:szCs w:val="22"/>
            </w:rPr>
          </w:rPrChange>
        </w:rPr>
        <w:t xml:space="preserve">nº </w:t>
      </w:r>
      <w:r w:rsidR="00B82E97" w:rsidRPr="00D97E6B">
        <w:rPr>
          <w:rFonts w:ascii="Arial" w:hAnsi="Arial" w:cs="Arial"/>
          <w:sz w:val="22"/>
          <w:szCs w:val="22"/>
          <w:lang w:val="es-ES"/>
          <w:rPrChange w:id="1683" w:author="Lopez Juncosa, Maribel" w:date="2024-02-20T10:48:00Z">
            <w:rPr>
              <w:rFonts w:ascii="Arial" w:hAnsi="Arial" w:cs="Arial"/>
              <w:sz w:val="22"/>
              <w:szCs w:val="22"/>
            </w:rPr>
          </w:rPrChange>
        </w:rPr>
        <w:t>1</w:t>
      </w:r>
      <w:r w:rsidR="00C16E31" w:rsidRPr="00D97E6B">
        <w:rPr>
          <w:rFonts w:ascii="Arial" w:hAnsi="Arial" w:cs="Arial"/>
          <w:sz w:val="22"/>
          <w:szCs w:val="22"/>
          <w:lang w:val="es-ES"/>
          <w:rPrChange w:id="1684" w:author="Lopez Juncosa, Maribel" w:date="2024-02-20T10:48:00Z">
            <w:rPr>
              <w:rFonts w:ascii="Arial" w:hAnsi="Arial" w:cs="Arial"/>
              <w:sz w:val="22"/>
              <w:szCs w:val="22"/>
            </w:rPr>
          </w:rPrChange>
        </w:rPr>
        <w:t>1</w:t>
      </w:r>
      <w:r w:rsidR="00B82E97" w:rsidRPr="00D97E6B">
        <w:rPr>
          <w:rFonts w:ascii="Arial" w:hAnsi="Arial" w:cs="Arial"/>
          <w:sz w:val="22"/>
          <w:szCs w:val="22"/>
          <w:lang w:val="es-ES"/>
          <w:rPrChange w:id="1685" w:author="Lopez Juncosa, Maribel" w:date="2024-02-20T10:48:00Z">
            <w:rPr>
              <w:rFonts w:ascii="Arial" w:hAnsi="Arial" w:cs="Arial"/>
              <w:sz w:val="22"/>
              <w:szCs w:val="22"/>
            </w:rPr>
          </w:rPrChange>
        </w:rPr>
        <w:t xml:space="preserve"> </w:t>
      </w:r>
      <w:r w:rsidR="00FD6777" w:rsidRPr="00D97E6B">
        <w:rPr>
          <w:rFonts w:ascii="Arial" w:hAnsi="Arial" w:cs="Arial"/>
          <w:sz w:val="22"/>
          <w:szCs w:val="22"/>
          <w:lang w:val="es-ES"/>
          <w:rPrChange w:id="1686" w:author="Lopez Juncosa, Maribel" w:date="2024-02-20T10:48:00Z">
            <w:rPr>
              <w:rFonts w:ascii="Arial" w:hAnsi="Arial" w:cs="Arial"/>
              <w:sz w:val="22"/>
              <w:szCs w:val="22"/>
            </w:rPr>
          </w:rPrChange>
        </w:rPr>
        <w:t xml:space="preserve">del </w:t>
      </w:r>
      <w:del w:id="1687" w:author="Lopez Juncosa, Maribel" w:date="2024-02-20T08:57:00Z">
        <w:r w:rsidR="00FD6777" w:rsidRPr="00D97E6B" w:rsidDel="00DE3701">
          <w:rPr>
            <w:rFonts w:ascii="Arial" w:hAnsi="Arial" w:cs="Arial"/>
            <w:sz w:val="22"/>
            <w:szCs w:val="22"/>
            <w:lang w:val="es-ES"/>
            <w:rPrChange w:id="1688" w:author="Lopez Juncosa, Maribel" w:date="2024-02-20T10:48:00Z">
              <w:rPr>
                <w:rFonts w:ascii="Arial" w:hAnsi="Arial" w:cs="Arial"/>
                <w:color w:val="008000"/>
                <w:sz w:val="22"/>
                <w:szCs w:val="22"/>
              </w:rPr>
            </w:rPrChange>
          </w:rPr>
          <w:delText>Pliegue</w:delText>
        </w:r>
      </w:del>
      <w:ins w:id="1689" w:author="Lopez Juncosa, Maribel" w:date="2024-02-20T08:57:00Z">
        <w:r w:rsidR="00DE3701" w:rsidRPr="00D97E6B">
          <w:rPr>
            <w:rFonts w:ascii="Arial" w:hAnsi="Arial" w:cs="Arial"/>
            <w:sz w:val="22"/>
            <w:szCs w:val="22"/>
            <w:lang w:val="es-ES"/>
            <w:rPrChange w:id="1690" w:author="Lopez Juncosa, Maribel" w:date="2024-02-20T10:48:00Z">
              <w:rPr>
                <w:rFonts w:ascii="Arial" w:hAnsi="Arial" w:cs="Arial"/>
                <w:color w:val="008000"/>
                <w:sz w:val="22"/>
                <w:szCs w:val="22"/>
                <w:lang w:val="es-ES"/>
              </w:rPr>
            </w:rPrChange>
          </w:rPr>
          <w:t>Pliego</w:t>
        </w:r>
      </w:ins>
      <w:r w:rsidR="00FD6777" w:rsidRPr="00D97E6B">
        <w:rPr>
          <w:rFonts w:ascii="Arial" w:hAnsi="Arial" w:cs="Arial"/>
          <w:vanish/>
          <w:sz w:val="22"/>
          <w:szCs w:val="22"/>
          <w:lang w:val="es-ES"/>
          <w:rPrChange w:id="1691" w:author="Lopez Juncosa, Maribel" w:date="2024-02-20T10:48:00Z">
            <w:rPr>
              <w:rFonts w:ascii="Arial" w:hAnsi="Arial" w:cs="Arial"/>
              <w:vanish/>
              <w:color w:val="008000"/>
              <w:sz w:val="22"/>
              <w:szCs w:val="22"/>
            </w:rPr>
          </w:rPrChange>
        </w:rPr>
        <w:t>&lt;A[Pliegue|Pliego]&gt;</w:t>
      </w:r>
      <w:r w:rsidR="00FD6777" w:rsidRPr="00D97E6B">
        <w:rPr>
          <w:rFonts w:ascii="Arial" w:hAnsi="Arial" w:cs="Arial"/>
          <w:sz w:val="22"/>
          <w:szCs w:val="22"/>
          <w:lang w:val="es-ES"/>
          <w:rPrChange w:id="1692" w:author="Lopez Juncosa, Maribel" w:date="2024-02-20T10:48:00Z">
            <w:rPr>
              <w:rFonts w:ascii="Arial" w:hAnsi="Arial" w:cs="Arial"/>
              <w:sz w:val="22"/>
              <w:szCs w:val="22"/>
            </w:rPr>
          </w:rPrChange>
        </w:rPr>
        <w:t xml:space="preserve"> de cláusulas </w:t>
      </w:r>
      <w:r w:rsidR="00FD6777" w:rsidRPr="00F427C5">
        <w:rPr>
          <w:rFonts w:ascii="Arial" w:hAnsi="Arial" w:cs="Arial"/>
          <w:sz w:val="22"/>
          <w:szCs w:val="22"/>
          <w:lang w:val="es-ES"/>
          <w:rPrChange w:id="1693" w:author="Lopez Juncosa, Maribel" w:date="2024-02-20T08:28:00Z">
            <w:rPr>
              <w:rFonts w:ascii="Arial" w:hAnsi="Arial" w:cs="Arial"/>
              <w:sz w:val="22"/>
              <w:szCs w:val="22"/>
            </w:rPr>
          </w:rPrChange>
        </w:rPr>
        <w:t xml:space="preserve">administrativas particulares. </w:t>
      </w:r>
    </w:p>
    <w:p w:rsidR="005044AE" w:rsidRPr="00F427C5" w:rsidRDefault="005044AE" w:rsidP="004E2B25">
      <w:pPr>
        <w:spacing w:line="276" w:lineRule="auto"/>
        <w:rPr>
          <w:rFonts w:ascii="Arial" w:hAnsi="Arial" w:cs="Arial"/>
          <w:sz w:val="22"/>
          <w:szCs w:val="22"/>
          <w:lang w:val="es-ES"/>
          <w:rPrChange w:id="1694" w:author="Lopez Juncosa, Maribel" w:date="2024-02-20T08:28:00Z">
            <w:rPr>
              <w:rFonts w:ascii="Arial" w:hAnsi="Arial" w:cs="Arial"/>
              <w:sz w:val="22"/>
              <w:szCs w:val="22"/>
            </w:rPr>
          </w:rPrChange>
        </w:rPr>
      </w:pPr>
    </w:p>
    <w:p w:rsidR="008F29B4" w:rsidRPr="00F427C5" w:rsidRDefault="003F01B2" w:rsidP="004E2B25">
      <w:pPr>
        <w:pStyle w:val="Pargrafdellista"/>
        <w:numPr>
          <w:ilvl w:val="0"/>
          <w:numId w:val="19"/>
        </w:numPr>
        <w:spacing w:line="276" w:lineRule="auto"/>
        <w:rPr>
          <w:rFonts w:ascii="Arial" w:hAnsi="Arial" w:cs="Arial"/>
          <w:sz w:val="22"/>
          <w:szCs w:val="22"/>
          <w:lang w:val="es-ES"/>
          <w:rPrChange w:id="1695" w:author="Lopez Juncosa, Maribel" w:date="2024-02-20T08:28:00Z">
            <w:rPr>
              <w:rFonts w:ascii="Arial" w:hAnsi="Arial" w:cs="Arial"/>
              <w:sz w:val="22"/>
              <w:szCs w:val="22"/>
            </w:rPr>
          </w:rPrChange>
        </w:rPr>
      </w:pPr>
      <w:r w:rsidRPr="00F427C5">
        <w:rPr>
          <w:rFonts w:ascii="Arial" w:hAnsi="Arial" w:cs="Arial"/>
          <w:sz w:val="22"/>
          <w:szCs w:val="22"/>
          <w:lang w:val="es-ES"/>
          <w:rPrChange w:id="1696" w:author="Lopez Juncosa, Maribel" w:date="2024-02-20T08:28:00Z">
            <w:rPr>
              <w:rFonts w:ascii="Arial" w:hAnsi="Arial" w:cs="Arial"/>
              <w:sz w:val="22"/>
              <w:szCs w:val="22"/>
            </w:rPr>
          </w:rPrChange>
        </w:rPr>
        <w:t>Comunicar al responsable del contrato</w:t>
      </w:r>
      <w:r w:rsidR="008F29B4" w:rsidRPr="00F427C5">
        <w:rPr>
          <w:rFonts w:ascii="Arial" w:hAnsi="Arial" w:cs="Arial"/>
          <w:sz w:val="22"/>
          <w:szCs w:val="22"/>
          <w:lang w:val="es-ES"/>
          <w:rPrChange w:id="1697" w:author="Lopez Juncosa, Maribel" w:date="2024-02-20T08:28:00Z">
            <w:rPr>
              <w:rFonts w:ascii="Arial" w:hAnsi="Arial" w:cs="Arial"/>
              <w:sz w:val="22"/>
              <w:szCs w:val="22"/>
            </w:rPr>
          </w:rPrChange>
        </w:rPr>
        <w:t xml:space="preserve"> los datos personales, categoría profesional y horario </w:t>
      </w:r>
      <w:r w:rsidR="008F29B4" w:rsidRPr="00E93B91">
        <w:rPr>
          <w:rFonts w:ascii="Arial" w:hAnsi="Arial" w:cs="Arial"/>
          <w:sz w:val="22"/>
          <w:szCs w:val="22"/>
          <w:lang w:val="es-ES"/>
          <w:rPrChange w:id="1698" w:author="Lopez Juncosa, Maribel" w:date="2024-02-20T10:50:00Z">
            <w:rPr>
              <w:rFonts w:ascii="Arial" w:hAnsi="Arial" w:cs="Arial"/>
              <w:sz w:val="22"/>
              <w:szCs w:val="22"/>
            </w:rPr>
          </w:rPrChange>
        </w:rPr>
        <w:t xml:space="preserve">laboral </w:t>
      </w:r>
      <w:del w:id="1699" w:author="Lopez Juncosa, Maribel" w:date="2024-02-20T10:50:00Z">
        <w:r w:rsidR="008F29B4" w:rsidRPr="00E93B91" w:rsidDel="00E93B91">
          <w:rPr>
            <w:rFonts w:ascii="Arial" w:hAnsi="Arial" w:cs="Arial"/>
            <w:sz w:val="22"/>
            <w:szCs w:val="22"/>
            <w:lang w:val="es-ES"/>
            <w:rPrChange w:id="1700" w:author="Lopez Juncosa, Maribel" w:date="2024-02-20T10:50:00Z">
              <w:rPr>
                <w:rFonts w:ascii="Arial" w:hAnsi="Arial" w:cs="Arial"/>
                <w:color w:val="FF0000"/>
                <w:sz w:val="22"/>
                <w:szCs w:val="22"/>
              </w:rPr>
            </w:rPrChange>
          </w:rPr>
          <w:delText>dels</w:delText>
        </w:r>
        <w:r w:rsidR="00AC35E2" w:rsidRPr="00E93B91" w:rsidDel="00E93B91">
          <w:rPr>
            <w:rFonts w:ascii="Arial" w:hAnsi="Arial" w:cs="Arial"/>
            <w:sz w:val="22"/>
            <w:szCs w:val="22"/>
            <w:lang w:val="es-ES"/>
            <w:rPrChange w:id="1701" w:author="Lopez Juncosa, Maribel" w:date="2024-02-20T10:50:00Z">
              <w:rPr>
                <w:rFonts w:ascii="Arial" w:hAnsi="Arial" w:cs="Arial"/>
                <w:color w:val="FF0000"/>
                <w:sz w:val="22"/>
                <w:szCs w:val="22"/>
              </w:rPr>
            </w:rPrChange>
          </w:rPr>
          <w:delText>/d</w:delText>
        </w:r>
      </w:del>
      <w:ins w:id="1702" w:author="Lopez Juncosa, Maribel" w:date="2024-02-20T10:50:00Z">
        <w:r w:rsidR="00E93B91" w:rsidRPr="00E93B91">
          <w:rPr>
            <w:rFonts w:ascii="Arial" w:hAnsi="Arial" w:cs="Arial"/>
            <w:sz w:val="22"/>
            <w:szCs w:val="22"/>
            <w:lang w:val="es-ES"/>
            <w:rPrChange w:id="1703" w:author="Lopez Juncosa, Maribel" w:date="2024-02-20T10:50:00Z">
              <w:rPr>
                <w:rFonts w:ascii="Arial" w:hAnsi="Arial" w:cs="Arial"/>
                <w:color w:val="FF0000"/>
                <w:sz w:val="22"/>
                <w:szCs w:val="22"/>
                <w:lang w:val="es-ES"/>
              </w:rPr>
            </w:rPrChange>
          </w:rPr>
          <w:t>de los</w:t>
        </w:r>
      </w:ins>
      <w:del w:id="1704" w:author="Lopez Juncosa, Maribel" w:date="2024-02-20T10:50:00Z">
        <w:r w:rsidR="00AC35E2" w:rsidRPr="00E93B91" w:rsidDel="00E93B91">
          <w:rPr>
            <w:rFonts w:ascii="Arial" w:hAnsi="Arial" w:cs="Arial"/>
            <w:sz w:val="22"/>
            <w:szCs w:val="22"/>
            <w:lang w:val="es-ES"/>
            <w:rPrChange w:id="1705" w:author="Lopez Juncosa, Maribel" w:date="2024-02-20T10:50:00Z">
              <w:rPr>
                <w:rFonts w:ascii="Arial" w:hAnsi="Arial" w:cs="Arial"/>
                <w:color w:val="FF0000"/>
                <w:sz w:val="22"/>
                <w:szCs w:val="22"/>
              </w:rPr>
            </w:rPrChange>
          </w:rPr>
          <w:delText>e</w:delText>
        </w:r>
        <w:r w:rsidR="00AC35E2" w:rsidRPr="00E93B91" w:rsidDel="00E93B91">
          <w:rPr>
            <w:rFonts w:ascii="Arial" w:hAnsi="Arial" w:cs="Arial"/>
            <w:sz w:val="22"/>
            <w:szCs w:val="22"/>
            <w:lang w:val="es-ES"/>
            <w:rPrChange w:id="1706" w:author="Lopez Juncosa, Maribel" w:date="2024-02-20T10:50:00Z">
              <w:rPr>
                <w:rFonts w:ascii="Arial" w:hAnsi="Arial" w:cs="Arial"/>
                <w:sz w:val="22"/>
                <w:szCs w:val="22"/>
              </w:rPr>
            </w:rPrChange>
          </w:rPr>
          <w:delText xml:space="preserve"> las</w:delText>
        </w:r>
      </w:del>
      <w:r w:rsidR="008F29B4" w:rsidRPr="00E93B91">
        <w:rPr>
          <w:rFonts w:ascii="Arial" w:hAnsi="Arial" w:cs="Arial"/>
          <w:sz w:val="22"/>
          <w:szCs w:val="22"/>
          <w:lang w:val="es-ES"/>
          <w:rPrChange w:id="1707" w:author="Lopez Juncosa, Maribel" w:date="2024-02-20T10:50:00Z">
            <w:rPr>
              <w:rFonts w:ascii="Arial" w:hAnsi="Arial" w:cs="Arial"/>
              <w:sz w:val="22"/>
              <w:szCs w:val="22"/>
            </w:rPr>
          </w:rPrChange>
        </w:rPr>
        <w:t xml:space="preserve"> trabajadores</w:t>
      </w:r>
      <w:r w:rsidR="00AC35E2" w:rsidRPr="00F427C5">
        <w:rPr>
          <w:rFonts w:ascii="Arial" w:hAnsi="Arial" w:cs="Arial"/>
          <w:sz w:val="22"/>
          <w:szCs w:val="22"/>
          <w:lang w:val="es-ES"/>
          <w:rPrChange w:id="1708" w:author="Lopez Juncosa, Maribel" w:date="2024-02-20T08:28:00Z">
            <w:rPr>
              <w:rFonts w:ascii="Arial" w:hAnsi="Arial" w:cs="Arial"/>
              <w:sz w:val="22"/>
              <w:szCs w:val="22"/>
            </w:rPr>
          </w:rPrChange>
        </w:rPr>
        <w:t>/oras</w:t>
      </w:r>
      <w:r w:rsidR="008F29B4" w:rsidRPr="00F427C5">
        <w:rPr>
          <w:rFonts w:ascii="Arial" w:hAnsi="Arial" w:cs="Arial"/>
          <w:sz w:val="22"/>
          <w:szCs w:val="22"/>
          <w:lang w:val="es-ES"/>
          <w:rPrChange w:id="1709" w:author="Lopez Juncosa, Maribel" w:date="2024-02-20T08:28:00Z">
            <w:rPr>
              <w:rFonts w:ascii="Arial" w:hAnsi="Arial" w:cs="Arial"/>
              <w:sz w:val="22"/>
              <w:szCs w:val="22"/>
            </w:rPr>
          </w:rPrChange>
        </w:rPr>
        <w:t xml:space="preserve"> que tengan que prestar el servicio contratado. Se tiene que garantizar una plantilla fija, salvo las sustituciones que se puedan producir, las cuales serán comunicadas previamente al Departamento/entidad/organismo mediante uno histórico de servicios del personal nuevo. </w:t>
      </w:r>
    </w:p>
    <w:p w:rsidR="00AC35E2" w:rsidRPr="00F427C5" w:rsidRDefault="00AC35E2" w:rsidP="004E2B25">
      <w:pPr>
        <w:spacing w:line="276" w:lineRule="auto"/>
        <w:rPr>
          <w:rFonts w:ascii="Arial" w:hAnsi="Arial" w:cs="Arial"/>
          <w:sz w:val="22"/>
          <w:szCs w:val="22"/>
          <w:lang w:val="es-ES"/>
          <w:rPrChange w:id="1710" w:author="Lopez Juncosa, Maribel" w:date="2024-02-20T08:28:00Z">
            <w:rPr>
              <w:rFonts w:ascii="Arial" w:hAnsi="Arial" w:cs="Arial"/>
              <w:sz w:val="22"/>
              <w:szCs w:val="22"/>
            </w:rPr>
          </w:rPrChange>
        </w:rPr>
      </w:pPr>
    </w:p>
    <w:p w:rsidR="003635C6" w:rsidRPr="00F427C5" w:rsidRDefault="003635C6" w:rsidP="004E2B25">
      <w:pPr>
        <w:pStyle w:val="Pargrafdellista"/>
        <w:numPr>
          <w:ilvl w:val="0"/>
          <w:numId w:val="19"/>
        </w:numPr>
        <w:spacing w:line="276" w:lineRule="auto"/>
        <w:rPr>
          <w:rFonts w:ascii="Arial" w:hAnsi="Arial" w:cs="Arial"/>
          <w:sz w:val="22"/>
          <w:szCs w:val="22"/>
          <w:lang w:val="es-ES"/>
          <w:rPrChange w:id="1711" w:author="Lopez Juncosa, Maribel" w:date="2024-02-20T08:28:00Z">
            <w:rPr>
              <w:rFonts w:ascii="Arial" w:hAnsi="Arial" w:cs="Arial"/>
              <w:sz w:val="22"/>
              <w:szCs w:val="22"/>
            </w:rPr>
          </w:rPrChange>
        </w:rPr>
      </w:pPr>
      <w:r w:rsidRPr="00F427C5">
        <w:rPr>
          <w:rFonts w:ascii="Arial" w:hAnsi="Arial" w:cs="Arial"/>
          <w:sz w:val="22"/>
          <w:szCs w:val="22"/>
          <w:lang w:val="es-ES"/>
          <w:rPrChange w:id="1712" w:author="Lopez Juncosa, Maribel" w:date="2024-02-20T08:28:00Z">
            <w:rPr>
              <w:rFonts w:ascii="Arial" w:hAnsi="Arial" w:cs="Arial"/>
              <w:sz w:val="22"/>
              <w:szCs w:val="22"/>
            </w:rPr>
          </w:rPrChange>
        </w:rPr>
        <w:t>Presentar, en el plazo de un mes desde la formalización de este contrato, a</w:t>
      </w:r>
      <w:r w:rsidR="00A51893" w:rsidRPr="00F427C5">
        <w:rPr>
          <w:rFonts w:ascii="Arial" w:hAnsi="Arial" w:cs="Arial"/>
          <w:sz w:val="22"/>
          <w:szCs w:val="22"/>
          <w:lang w:val="es-ES"/>
          <w:rPrChange w:id="1713" w:author="Lopez Juncosa, Maribel" w:date="2024-02-20T08:28:00Z">
            <w:rPr>
              <w:rFonts w:ascii="Arial" w:hAnsi="Arial" w:cs="Arial"/>
              <w:sz w:val="22"/>
              <w:szCs w:val="22"/>
            </w:rPr>
          </w:rPrChange>
        </w:rPr>
        <w:t>l responsable del contrato</w:t>
      </w:r>
      <w:r w:rsidRPr="00F427C5">
        <w:rPr>
          <w:rFonts w:ascii="Arial" w:hAnsi="Arial" w:cs="Arial"/>
          <w:sz w:val="22"/>
          <w:szCs w:val="22"/>
          <w:lang w:val="es-ES"/>
          <w:rPrChange w:id="1714" w:author="Lopez Juncosa, Maribel" w:date="2024-02-20T08:28:00Z">
            <w:rPr>
              <w:rFonts w:ascii="Arial" w:hAnsi="Arial" w:cs="Arial"/>
              <w:sz w:val="22"/>
              <w:szCs w:val="22"/>
            </w:rPr>
          </w:rPrChange>
        </w:rPr>
        <w:t xml:space="preserve"> el calendario de impartición de la totalidad de la formación ofrecida, a todo el personal adscrito al contrato, a fin de que </w:t>
      </w:r>
      <w:r w:rsidR="00A51893" w:rsidRPr="00F427C5">
        <w:rPr>
          <w:rFonts w:ascii="Arial" w:hAnsi="Arial" w:cs="Arial"/>
          <w:sz w:val="22"/>
          <w:szCs w:val="22"/>
          <w:lang w:val="es-ES"/>
          <w:rPrChange w:id="1715" w:author="Lopez Juncosa, Maribel" w:date="2024-02-20T08:28:00Z">
            <w:rPr>
              <w:rFonts w:ascii="Arial" w:hAnsi="Arial" w:cs="Arial"/>
              <w:sz w:val="22"/>
              <w:szCs w:val="22"/>
            </w:rPr>
          </w:rPrChange>
        </w:rPr>
        <w:t xml:space="preserve">el responsable del contrato </w:t>
      </w:r>
      <w:r w:rsidRPr="00F427C5">
        <w:rPr>
          <w:rFonts w:ascii="Arial" w:hAnsi="Arial" w:cs="Arial"/>
          <w:sz w:val="22"/>
          <w:szCs w:val="22"/>
          <w:lang w:val="es-ES"/>
          <w:rPrChange w:id="1716" w:author="Lopez Juncosa, Maribel" w:date="2024-02-20T08:28:00Z">
            <w:rPr>
              <w:rFonts w:ascii="Arial" w:hAnsi="Arial" w:cs="Arial"/>
              <w:sz w:val="22"/>
              <w:szCs w:val="22"/>
            </w:rPr>
          </w:rPrChange>
        </w:rPr>
        <w:t>pueda comprobar que la planificación propuesta se ajusta a aquello indicado en la oferta presentada por el adjudicatario.</w:t>
      </w:r>
    </w:p>
    <w:p w:rsidR="00AC35E2" w:rsidRPr="00F427C5" w:rsidRDefault="00AC35E2" w:rsidP="004E2B25">
      <w:pPr>
        <w:spacing w:line="276" w:lineRule="auto"/>
        <w:rPr>
          <w:rFonts w:ascii="Arial" w:hAnsi="Arial" w:cs="Arial"/>
          <w:sz w:val="22"/>
          <w:szCs w:val="22"/>
          <w:lang w:val="es-ES"/>
          <w:rPrChange w:id="1717" w:author="Lopez Juncosa, Maribel" w:date="2024-02-20T08:28:00Z">
            <w:rPr>
              <w:rFonts w:ascii="Arial" w:hAnsi="Arial" w:cs="Arial"/>
              <w:sz w:val="22"/>
              <w:szCs w:val="22"/>
            </w:rPr>
          </w:rPrChange>
        </w:rPr>
      </w:pPr>
    </w:p>
    <w:p w:rsidR="008F29B4" w:rsidRPr="00F427C5" w:rsidRDefault="008F29B4" w:rsidP="004E2B25">
      <w:pPr>
        <w:pStyle w:val="Pargrafdellista"/>
        <w:numPr>
          <w:ilvl w:val="0"/>
          <w:numId w:val="19"/>
        </w:numPr>
        <w:spacing w:line="276" w:lineRule="auto"/>
        <w:rPr>
          <w:rFonts w:ascii="Arial" w:hAnsi="Arial" w:cs="Arial"/>
          <w:sz w:val="22"/>
          <w:szCs w:val="22"/>
          <w:lang w:val="es-ES"/>
          <w:rPrChange w:id="1718" w:author="Lopez Juncosa, Maribel" w:date="2024-02-20T08:28:00Z">
            <w:rPr>
              <w:rFonts w:ascii="Arial" w:hAnsi="Arial" w:cs="Arial"/>
              <w:sz w:val="22"/>
              <w:szCs w:val="22"/>
            </w:rPr>
          </w:rPrChange>
        </w:rPr>
      </w:pPr>
      <w:r w:rsidRPr="00F427C5">
        <w:rPr>
          <w:rFonts w:ascii="Arial" w:hAnsi="Arial" w:cs="Arial"/>
          <w:sz w:val="22"/>
          <w:szCs w:val="22"/>
          <w:lang w:val="es-ES"/>
          <w:rPrChange w:id="1719" w:author="Lopez Juncosa, Maribel" w:date="2024-02-20T08:28:00Z">
            <w:rPr>
              <w:rFonts w:ascii="Arial" w:hAnsi="Arial" w:cs="Arial"/>
              <w:sz w:val="22"/>
              <w:szCs w:val="22"/>
            </w:rPr>
          </w:rPrChange>
        </w:rPr>
        <w:t xml:space="preserve">Garantizar la presencia del personal en </w:t>
      </w:r>
      <w:r w:rsidRPr="00E93B91">
        <w:rPr>
          <w:rFonts w:ascii="Arial" w:hAnsi="Arial" w:cs="Arial"/>
          <w:sz w:val="22"/>
          <w:szCs w:val="22"/>
          <w:lang w:val="es-ES"/>
          <w:rPrChange w:id="1720" w:author="Lopez Juncosa, Maribel" w:date="2024-02-20T10:51:00Z">
            <w:rPr>
              <w:rFonts w:ascii="Arial" w:hAnsi="Arial" w:cs="Arial"/>
              <w:sz w:val="22"/>
              <w:szCs w:val="22"/>
            </w:rPr>
          </w:rPrChange>
        </w:rPr>
        <w:t xml:space="preserve">los </w:t>
      </w:r>
      <w:r w:rsidRPr="00E93B91">
        <w:rPr>
          <w:rFonts w:ascii="Arial" w:hAnsi="Arial" w:cs="Arial"/>
          <w:sz w:val="22"/>
          <w:szCs w:val="22"/>
          <w:lang w:val="es-ES"/>
          <w:rPrChange w:id="1721" w:author="Lopez Juncosa, Maribel" w:date="2024-02-20T10:51:00Z">
            <w:rPr>
              <w:rFonts w:ascii="Arial" w:hAnsi="Arial" w:cs="Arial"/>
              <w:color w:val="008000"/>
              <w:sz w:val="22"/>
              <w:szCs w:val="22"/>
            </w:rPr>
          </w:rPrChange>
        </w:rPr>
        <w:t>lugares</w:t>
      </w:r>
      <w:r w:rsidRPr="00E93B91">
        <w:rPr>
          <w:rFonts w:ascii="Arial" w:hAnsi="Arial" w:cs="Arial"/>
          <w:vanish/>
          <w:sz w:val="22"/>
          <w:szCs w:val="22"/>
          <w:lang w:val="es-ES"/>
          <w:rPrChange w:id="1722" w:author="Lopez Juncosa, Maribel" w:date="2024-02-20T10:51:00Z">
            <w:rPr>
              <w:rFonts w:ascii="Arial" w:hAnsi="Arial" w:cs="Arial"/>
              <w:vanish/>
              <w:color w:val="008000"/>
              <w:sz w:val="22"/>
              <w:szCs w:val="22"/>
            </w:rPr>
          </w:rPrChange>
        </w:rPr>
        <w:t>&lt;A[lugares|sitios]&gt;</w:t>
      </w:r>
      <w:r w:rsidRPr="00E93B91">
        <w:rPr>
          <w:rFonts w:ascii="Arial" w:hAnsi="Arial" w:cs="Arial"/>
          <w:sz w:val="22"/>
          <w:szCs w:val="22"/>
          <w:lang w:val="es-ES"/>
          <w:rPrChange w:id="1723" w:author="Lopez Juncosa, Maribel" w:date="2024-02-20T10:51:00Z">
            <w:rPr>
              <w:rFonts w:ascii="Arial" w:hAnsi="Arial" w:cs="Arial"/>
              <w:sz w:val="22"/>
              <w:szCs w:val="22"/>
            </w:rPr>
          </w:rPrChange>
        </w:rPr>
        <w:t xml:space="preserve"> </w:t>
      </w:r>
      <w:r w:rsidRPr="00F427C5">
        <w:rPr>
          <w:rFonts w:ascii="Arial" w:hAnsi="Arial" w:cs="Arial"/>
          <w:sz w:val="22"/>
          <w:szCs w:val="22"/>
          <w:lang w:val="es-ES"/>
          <w:rPrChange w:id="1724" w:author="Lopez Juncosa, Maribel" w:date="2024-02-20T08:28:00Z">
            <w:rPr>
              <w:rFonts w:ascii="Arial" w:hAnsi="Arial" w:cs="Arial"/>
              <w:sz w:val="22"/>
              <w:szCs w:val="22"/>
            </w:rPr>
          </w:rPrChange>
        </w:rPr>
        <w:t>de servicio, sustituyendo inmediatamente al personal en caso de enfermedad, vacaciones o cualquier otra contingencia.</w:t>
      </w:r>
    </w:p>
    <w:p w:rsidR="008F29B4" w:rsidRPr="00F427C5" w:rsidRDefault="008F29B4" w:rsidP="004E2B25">
      <w:pPr>
        <w:spacing w:line="276" w:lineRule="auto"/>
        <w:rPr>
          <w:rFonts w:ascii="Arial" w:hAnsi="Arial" w:cs="Arial"/>
          <w:sz w:val="22"/>
          <w:szCs w:val="22"/>
          <w:lang w:val="es-ES"/>
          <w:rPrChange w:id="1725" w:author="Lopez Juncosa, Maribel" w:date="2024-02-20T08:28:00Z">
            <w:rPr>
              <w:rFonts w:ascii="Arial" w:hAnsi="Arial" w:cs="Arial"/>
              <w:sz w:val="22"/>
              <w:szCs w:val="22"/>
            </w:rPr>
          </w:rPrChange>
        </w:rPr>
      </w:pPr>
    </w:p>
    <w:p w:rsidR="008F29B4" w:rsidRPr="00F427C5" w:rsidRDefault="008928E8" w:rsidP="004E2B25">
      <w:pPr>
        <w:pStyle w:val="Pargrafdellista"/>
        <w:numPr>
          <w:ilvl w:val="0"/>
          <w:numId w:val="19"/>
        </w:numPr>
        <w:spacing w:line="276" w:lineRule="auto"/>
        <w:rPr>
          <w:rFonts w:ascii="Arial" w:hAnsi="Arial" w:cs="Arial"/>
          <w:sz w:val="22"/>
          <w:szCs w:val="22"/>
          <w:lang w:val="es-ES"/>
          <w:rPrChange w:id="1726" w:author="Lopez Juncosa, Maribel" w:date="2024-02-20T08:28:00Z">
            <w:rPr>
              <w:rFonts w:ascii="Arial" w:hAnsi="Arial" w:cs="Arial"/>
              <w:sz w:val="22"/>
              <w:szCs w:val="22"/>
            </w:rPr>
          </w:rPrChange>
        </w:rPr>
      </w:pPr>
      <w:r w:rsidRPr="00F427C5">
        <w:rPr>
          <w:rFonts w:ascii="Arial" w:hAnsi="Arial" w:cs="Arial"/>
          <w:sz w:val="22"/>
          <w:szCs w:val="22"/>
          <w:lang w:val="es-ES"/>
          <w:rPrChange w:id="1727" w:author="Lopez Juncosa, Maribel" w:date="2024-02-20T08:28:00Z">
            <w:rPr>
              <w:rFonts w:ascii="Arial" w:hAnsi="Arial" w:cs="Arial"/>
              <w:sz w:val="22"/>
              <w:szCs w:val="22"/>
            </w:rPr>
          </w:rPrChange>
        </w:rPr>
        <w:t xml:space="preserve">A petición justificada del responsable del </w:t>
      </w:r>
      <w:r w:rsidR="003F01B2" w:rsidRPr="00F427C5">
        <w:rPr>
          <w:rFonts w:ascii="Arial" w:hAnsi="Arial" w:cs="Arial"/>
          <w:sz w:val="22"/>
          <w:szCs w:val="22"/>
          <w:lang w:val="es-ES"/>
          <w:rPrChange w:id="1728" w:author="Lopez Juncosa, Maribel" w:date="2024-02-20T08:28:00Z">
            <w:rPr>
              <w:rFonts w:ascii="Arial" w:hAnsi="Arial" w:cs="Arial"/>
              <w:sz w:val="22"/>
              <w:szCs w:val="22"/>
            </w:rPr>
          </w:rPrChange>
        </w:rPr>
        <w:t>contrato</w:t>
      </w:r>
      <w:r w:rsidRPr="00F427C5">
        <w:rPr>
          <w:rFonts w:ascii="Arial" w:hAnsi="Arial" w:cs="Arial"/>
          <w:sz w:val="22"/>
          <w:szCs w:val="22"/>
          <w:lang w:val="es-ES"/>
          <w:rPrChange w:id="1729" w:author="Lopez Juncosa, Maribel" w:date="2024-02-20T08:28:00Z">
            <w:rPr>
              <w:rFonts w:ascii="Arial" w:hAnsi="Arial" w:cs="Arial"/>
              <w:sz w:val="22"/>
              <w:szCs w:val="22"/>
            </w:rPr>
          </w:rPrChange>
        </w:rPr>
        <w:t>, siempre que se acredite adecuada y fehacientemente, se podrá requerir a la empresa contratista para que acceda a cambiar</w:t>
      </w:r>
      <w:r w:rsidR="00D97225" w:rsidRPr="00F427C5">
        <w:rPr>
          <w:rFonts w:ascii="Arial" w:hAnsi="Arial" w:cs="Arial"/>
          <w:sz w:val="22"/>
          <w:szCs w:val="22"/>
          <w:lang w:val="es-ES"/>
          <w:rPrChange w:id="1730" w:author="Lopez Juncosa, Maribel" w:date="2024-02-20T08:28:00Z">
            <w:rPr>
              <w:rFonts w:ascii="Arial" w:hAnsi="Arial" w:cs="Arial"/>
              <w:sz w:val="22"/>
              <w:szCs w:val="22"/>
            </w:rPr>
          </w:rPrChange>
        </w:rPr>
        <w:t xml:space="preserve"> a la</w:t>
      </w:r>
      <w:r w:rsidR="008F29B4" w:rsidRPr="00F427C5">
        <w:rPr>
          <w:rFonts w:ascii="Arial" w:hAnsi="Arial" w:cs="Arial"/>
          <w:sz w:val="22"/>
          <w:szCs w:val="22"/>
          <w:lang w:val="es-ES"/>
          <w:rPrChange w:id="1731" w:author="Lopez Juncosa, Maribel" w:date="2024-02-20T08:28:00Z">
            <w:rPr>
              <w:rFonts w:ascii="Arial" w:hAnsi="Arial" w:cs="Arial"/>
              <w:sz w:val="22"/>
              <w:szCs w:val="22"/>
            </w:rPr>
          </w:rPrChange>
        </w:rPr>
        <w:t xml:space="preserve"> persona</w:t>
      </w:r>
      <w:r w:rsidRPr="00F427C5">
        <w:rPr>
          <w:rFonts w:ascii="Arial" w:hAnsi="Arial" w:cs="Arial"/>
          <w:sz w:val="22"/>
          <w:szCs w:val="22"/>
          <w:lang w:val="es-ES"/>
          <w:rPrChange w:id="1732" w:author="Lopez Juncosa, Maribel" w:date="2024-02-20T08:28:00Z">
            <w:rPr>
              <w:rFonts w:ascii="Arial" w:hAnsi="Arial" w:cs="Arial"/>
              <w:sz w:val="22"/>
              <w:szCs w:val="22"/>
            </w:rPr>
          </w:rPrChange>
        </w:rPr>
        <w:t xml:space="preserve"> que</w:t>
      </w:r>
      <w:r w:rsidR="008F29B4" w:rsidRPr="00F427C5">
        <w:rPr>
          <w:rFonts w:ascii="Arial" w:hAnsi="Arial" w:cs="Arial"/>
          <w:sz w:val="22"/>
          <w:szCs w:val="22"/>
          <w:lang w:val="es-ES"/>
          <w:rPrChange w:id="1733" w:author="Lopez Juncosa, Maribel" w:date="2024-02-20T08:28:00Z">
            <w:rPr>
              <w:rFonts w:ascii="Arial" w:hAnsi="Arial" w:cs="Arial"/>
              <w:sz w:val="22"/>
              <w:szCs w:val="22"/>
            </w:rPr>
          </w:rPrChange>
        </w:rPr>
        <w:t xml:space="preserve"> no reún</w:t>
      </w:r>
      <w:r w:rsidR="00FF221D" w:rsidRPr="00F427C5">
        <w:rPr>
          <w:rFonts w:ascii="Arial" w:hAnsi="Arial" w:cs="Arial"/>
          <w:sz w:val="22"/>
          <w:szCs w:val="22"/>
          <w:lang w:val="es-ES"/>
          <w:rPrChange w:id="1734" w:author="Lopez Juncosa, Maribel" w:date="2024-02-20T08:28:00Z">
            <w:rPr>
              <w:rFonts w:ascii="Arial" w:hAnsi="Arial" w:cs="Arial"/>
              <w:sz w:val="22"/>
              <w:szCs w:val="22"/>
            </w:rPr>
          </w:rPrChange>
        </w:rPr>
        <w:t>a</w:t>
      </w:r>
      <w:r w:rsidR="008F29B4" w:rsidRPr="00F427C5">
        <w:rPr>
          <w:rFonts w:ascii="Arial" w:hAnsi="Arial" w:cs="Arial"/>
          <w:sz w:val="22"/>
          <w:szCs w:val="22"/>
          <w:lang w:val="es-ES"/>
          <w:rPrChange w:id="1735" w:author="Lopez Juncosa, Maribel" w:date="2024-02-20T08:28:00Z">
            <w:rPr>
              <w:rFonts w:ascii="Arial" w:hAnsi="Arial" w:cs="Arial"/>
              <w:sz w:val="22"/>
              <w:szCs w:val="22"/>
            </w:rPr>
          </w:rPrChange>
        </w:rPr>
        <w:t xml:space="preserve"> las condiciones mínimas necesarias para prestar el tipo de servicio</w:t>
      </w:r>
      <w:r w:rsidR="00D97225" w:rsidRPr="00F427C5">
        <w:rPr>
          <w:rFonts w:ascii="Arial" w:hAnsi="Arial" w:cs="Arial"/>
          <w:sz w:val="22"/>
          <w:szCs w:val="22"/>
          <w:lang w:val="es-ES"/>
          <w:rPrChange w:id="1736" w:author="Lopez Juncosa, Maribel" w:date="2024-02-20T08:28:00Z">
            <w:rPr>
              <w:rFonts w:ascii="Arial" w:hAnsi="Arial" w:cs="Arial"/>
              <w:sz w:val="22"/>
              <w:szCs w:val="22"/>
            </w:rPr>
          </w:rPrChange>
        </w:rPr>
        <w:t xml:space="preserve"> que se pide, o bien no realice</w:t>
      </w:r>
      <w:r w:rsidR="008F29B4" w:rsidRPr="00F427C5">
        <w:rPr>
          <w:rFonts w:ascii="Arial" w:hAnsi="Arial" w:cs="Arial"/>
          <w:sz w:val="22"/>
          <w:szCs w:val="22"/>
          <w:lang w:val="es-ES"/>
          <w:rPrChange w:id="1737" w:author="Lopez Juncosa, Maribel" w:date="2024-02-20T08:28:00Z">
            <w:rPr>
              <w:rFonts w:ascii="Arial" w:hAnsi="Arial" w:cs="Arial"/>
              <w:sz w:val="22"/>
              <w:szCs w:val="22"/>
            </w:rPr>
          </w:rPrChange>
        </w:rPr>
        <w:t xml:space="preserve"> su tarea de forma correcta</w:t>
      </w:r>
      <w:r w:rsidRPr="00F427C5">
        <w:rPr>
          <w:rFonts w:ascii="Arial" w:hAnsi="Arial" w:cs="Arial"/>
          <w:sz w:val="22"/>
          <w:szCs w:val="22"/>
          <w:lang w:val="es-ES"/>
          <w:rPrChange w:id="1738" w:author="Lopez Juncosa, Maribel" w:date="2024-02-20T08:28:00Z">
            <w:rPr>
              <w:rFonts w:ascii="Arial" w:hAnsi="Arial" w:cs="Arial"/>
              <w:sz w:val="22"/>
              <w:szCs w:val="22"/>
            </w:rPr>
          </w:rPrChange>
        </w:rPr>
        <w:t xml:space="preserve"> y profesional</w:t>
      </w:r>
      <w:r w:rsidR="008F29B4" w:rsidRPr="00F427C5">
        <w:rPr>
          <w:rFonts w:ascii="Arial" w:hAnsi="Arial" w:cs="Arial"/>
          <w:sz w:val="22"/>
          <w:szCs w:val="22"/>
          <w:lang w:val="es-ES"/>
          <w:rPrChange w:id="1739" w:author="Lopez Juncosa, Maribel" w:date="2024-02-20T08:28:00Z">
            <w:rPr>
              <w:rFonts w:ascii="Arial" w:hAnsi="Arial" w:cs="Arial"/>
              <w:sz w:val="22"/>
              <w:szCs w:val="22"/>
            </w:rPr>
          </w:rPrChange>
        </w:rPr>
        <w:t>.</w:t>
      </w:r>
    </w:p>
    <w:p w:rsidR="008F29B4" w:rsidRPr="00F427C5" w:rsidRDefault="008F29B4" w:rsidP="004E2B25">
      <w:pPr>
        <w:spacing w:line="276" w:lineRule="auto"/>
        <w:rPr>
          <w:rFonts w:ascii="Arial" w:hAnsi="Arial" w:cs="Arial"/>
          <w:sz w:val="22"/>
          <w:szCs w:val="22"/>
          <w:lang w:val="es-ES"/>
          <w:rPrChange w:id="1740" w:author="Lopez Juncosa, Maribel" w:date="2024-02-20T08:28:00Z">
            <w:rPr>
              <w:rFonts w:ascii="Arial" w:hAnsi="Arial" w:cs="Arial"/>
              <w:sz w:val="22"/>
              <w:szCs w:val="22"/>
            </w:rPr>
          </w:rPrChange>
        </w:rPr>
      </w:pPr>
    </w:p>
    <w:p w:rsidR="008F29B4" w:rsidRPr="00E93B91" w:rsidRDefault="008F29B4" w:rsidP="004E2B25">
      <w:pPr>
        <w:pStyle w:val="Pargrafdellista"/>
        <w:numPr>
          <w:ilvl w:val="0"/>
          <w:numId w:val="19"/>
        </w:numPr>
        <w:spacing w:line="276" w:lineRule="auto"/>
        <w:rPr>
          <w:rFonts w:ascii="Arial" w:hAnsi="Arial" w:cs="Arial"/>
          <w:sz w:val="22"/>
          <w:szCs w:val="22"/>
          <w:lang w:val="es-ES"/>
          <w:rPrChange w:id="1741" w:author="Lopez Juncosa, Maribel" w:date="2024-02-20T10:51:00Z">
            <w:rPr>
              <w:rFonts w:ascii="Arial" w:hAnsi="Arial" w:cs="Arial"/>
              <w:sz w:val="22"/>
              <w:szCs w:val="22"/>
            </w:rPr>
          </w:rPrChange>
        </w:rPr>
      </w:pPr>
      <w:r w:rsidRPr="00E93B91">
        <w:rPr>
          <w:rFonts w:ascii="Arial" w:hAnsi="Arial" w:cs="Arial"/>
          <w:sz w:val="22"/>
          <w:szCs w:val="22"/>
          <w:lang w:val="es-ES"/>
          <w:rPrChange w:id="1742" w:author="Lopez Juncosa, Maribel" w:date="2024-02-20T10:51:00Z">
            <w:rPr>
              <w:rFonts w:ascii="Arial" w:hAnsi="Arial" w:cs="Arial"/>
              <w:color w:val="008000"/>
              <w:sz w:val="22"/>
              <w:szCs w:val="22"/>
            </w:rPr>
          </w:rPrChange>
        </w:rPr>
        <w:t>Cumplimiento</w:t>
      </w:r>
      <w:r w:rsidRPr="00E93B91">
        <w:rPr>
          <w:rFonts w:ascii="Arial" w:hAnsi="Arial" w:cs="Arial"/>
          <w:vanish/>
          <w:sz w:val="22"/>
          <w:szCs w:val="22"/>
          <w:lang w:val="es-ES"/>
          <w:rPrChange w:id="1743" w:author="Lopez Juncosa, Maribel" w:date="2024-02-20T10:51:00Z">
            <w:rPr>
              <w:rFonts w:ascii="Arial" w:hAnsi="Arial" w:cs="Arial"/>
              <w:vanish/>
              <w:color w:val="008000"/>
              <w:sz w:val="22"/>
              <w:szCs w:val="22"/>
            </w:rPr>
          </w:rPrChange>
        </w:rPr>
        <w:t>&lt;A[Cumplimiento|Cumplido]&gt;</w:t>
      </w:r>
      <w:r w:rsidRPr="00E93B91">
        <w:rPr>
          <w:rFonts w:ascii="Arial" w:hAnsi="Arial" w:cs="Arial"/>
          <w:sz w:val="22"/>
          <w:szCs w:val="22"/>
          <w:lang w:val="es-ES"/>
          <w:rPrChange w:id="1744" w:author="Lopez Juncosa, Maribel" w:date="2024-02-20T10:51:00Z">
            <w:rPr>
              <w:rFonts w:ascii="Arial" w:hAnsi="Arial" w:cs="Arial"/>
              <w:sz w:val="22"/>
              <w:szCs w:val="22"/>
            </w:rPr>
          </w:rPrChange>
        </w:rPr>
        <w:t xml:space="preserve"> estric</w:t>
      </w:r>
      <w:r w:rsidR="00C653E1" w:rsidRPr="00E93B91">
        <w:rPr>
          <w:rFonts w:ascii="Arial" w:hAnsi="Arial" w:cs="Arial"/>
          <w:sz w:val="22"/>
          <w:szCs w:val="22"/>
          <w:lang w:val="es-ES"/>
          <w:rPrChange w:id="1745" w:author="Lopez Juncosa, Maribel" w:date="2024-02-20T10:51:00Z">
            <w:rPr>
              <w:rFonts w:ascii="Arial" w:hAnsi="Arial" w:cs="Arial"/>
              <w:sz w:val="22"/>
              <w:szCs w:val="22"/>
            </w:rPr>
          </w:rPrChange>
        </w:rPr>
        <w:t xml:space="preserve">to de las disposiciones vigentes </w:t>
      </w:r>
      <w:r w:rsidRPr="00E93B91">
        <w:rPr>
          <w:rFonts w:ascii="Arial" w:hAnsi="Arial" w:cs="Arial"/>
          <w:sz w:val="22"/>
          <w:szCs w:val="22"/>
          <w:lang w:val="es-ES"/>
          <w:rPrChange w:id="1746" w:author="Lopez Juncosa, Maribel" w:date="2024-02-20T10:51:00Z">
            <w:rPr>
              <w:rFonts w:ascii="Arial" w:hAnsi="Arial" w:cs="Arial"/>
              <w:sz w:val="22"/>
              <w:szCs w:val="22"/>
            </w:rPr>
          </w:rPrChange>
        </w:rPr>
        <w:t xml:space="preserve">en materia de legislación laboral, convenio del sector, legislación social de prevención de riesgos laborales, integración social de las personas con discapacidad, fiscal, de protección </w:t>
      </w:r>
      <w:r w:rsidR="00081BF2" w:rsidRPr="00E93B91">
        <w:rPr>
          <w:rFonts w:ascii="Arial" w:hAnsi="Arial" w:cs="Arial"/>
          <w:sz w:val="22"/>
          <w:szCs w:val="22"/>
          <w:lang w:val="es-ES"/>
          <w:rPrChange w:id="1747" w:author="Lopez Juncosa, Maribel" w:date="2024-02-20T10:51:00Z">
            <w:rPr>
              <w:rFonts w:ascii="Arial" w:hAnsi="Arial" w:cs="Arial"/>
              <w:sz w:val="22"/>
              <w:szCs w:val="22"/>
            </w:rPr>
          </w:rPrChange>
        </w:rPr>
        <w:t>de datos personales y ambiental.</w:t>
      </w:r>
    </w:p>
    <w:p w:rsidR="008F29B4" w:rsidRPr="00E93B91" w:rsidRDefault="008F29B4" w:rsidP="004E2B25">
      <w:pPr>
        <w:spacing w:line="276" w:lineRule="auto"/>
        <w:rPr>
          <w:rFonts w:ascii="Arial" w:hAnsi="Arial" w:cs="Arial"/>
          <w:sz w:val="22"/>
          <w:szCs w:val="22"/>
          <w:lang w:val="es-ES"/>
          <w:rPrChange w:id="1748" w:author="Lopez Juncosa, Maribel" w:date="2024-02-20T10:51:00Z">
            <w:rPr>
              <w:rFonts w:ascii="Arial" w:hAnsi="Arial" w:cs="Arial"/>
              <w:sz w:val="22"/>
              <w:szCs w:val="22"/>
            </w:rPr>
          </w:rPrChange>
        </w:rPr>
      </w:pPr>
    </w:p>
    <w:p w:rsidR="008F29B4" w:rsidRPr="00F427C5" w:rsidRDefault="005044AE" w:rsidP="004E2B25">
      <w:pPr>
        <w:pStyle w:val="Pargrafdellista"/>
        <w:numPr>
          <w:ilvl w:val="0"/>
          <w:numId w:val="19"/>
        </w:numPr>
        <w:spacing w:line="276" w:lineRule="auto"/>
        <w:rPr>
          <w:rFonts w:ascii="Arial" w:hAnsi="Arial" w:cs="Arial"/>
          <w:sz w:val="22"/>
          <w:szCs w:val="22"/>
          <w:lang w:val="es-ES"/>
          <w:rPrChange w:id="1749" w:author="Lopez Juncosa, Maribel" w:date="2024-02-20T08:28:00Z">
            <w:rPr>
              <w:rFonts w:ascii="Arial" w:hAnsi="Arial" w:cs="Arial"/>
              <w:sz w:val="22"/>
              <w:szCs w:val="22"/>
            </w:rPr>
          </w:rPrChange>
        </w:rPr>
      </w:pPr>
      <w:r w:rsidRPr="00E93B91">
        <w:rPr>
          <w:rFonts w:ascii="Arial" w:hAnsi="Arial" w:cs="Arial"/>
          <w:sz w:val="22"/>
          <w:szCs w:val="22"/>
          <w:lang w:val="es-ES"/>
          <w:rPrChange w:id="1750" w:author="Lopez Juncosa, Maribel" w:date="2024-02-20T10:51:00Z">
            <w:rPr>
              <w:rFonts w:ascii="Arial" w:hAnsi="Arial" w:cs="Arial"/>
              <w:sz w:val="22"/>
              <w:szCs w:val="22"/>
            </w:rPr>
          </w:rPrChange>
        </w:rPr>
        <w:t>Proporcionar a t</w:t>
      </w:r>
      <w:r w:rsidR="008F29B4" w:rsidRPr="00E93B91">
        <w:rPr>
          <w:rFonts w:ascii="Arial" w:hAnsi="Arial" w:cs="Arial"/>
          <w:sz w:val="22"/>
          <w:szCs w:val="22"/>
          <w:lang w:val="es-ES"/>
          <w:rPrChange w:id="1751" w:author="Lopez Juncosa, Maribel" w:date="2024-02-20T10:51:00Z">
            <w:rPr>
              <w:rFonts w:ascii="Arial" w:hAnsi="Arial" w:cs="Arial"/>
              <w:sz w:val="22"/>
              <w:szCs w:val="22"/>
            </w:rPr>
          </w:rPrChange>
        </w:rPr>
        <w:t xml:space="preserve">odo el personal de limpieza </w:t>
      </w:r>
      <w:r w:rsidRPr="00E93B91">
        <w:rPr>
          <w:rFonts w:ascii="Arial" w:hAnsi="Arial" w:cs="Arial"/>
          <w:sz w:val="22"/>
          <w:szCs w:val="22"/>
          <w:lang w:val="es-ES"/>
          <w:rPrChange w:id="1752" w:author="Lopez Juncosa, Maribel" w:date="2024-02-20T10:51:00Z">
            <w:rPr>
              <w:rFonts w:ascii="Arial" w:hAnsi="Arial" w:cs="Arial"/>
              <w:sz w:val="22"/>
              <w:szCs w:val="22"/>
            </w:rPr>
          </w:rPrChange>
        </w:rPr>
        <w:t xml:space="preserve">el correspondiente </w:t>
      </w:r>
      <w:r w:rsidR="008F29B4" w:rsidRPr="00E93B91">
        <w:rPr>
          <w:rFonts w:ascii="Arial" w:hAnsi="Arial" w:cs="Arial"/>
          <w:sz w:val="22"/>
          <w:szCs w:val="22"/>
          <w:lang w:val="es-ES"/>
          <w:rPrChange w:id="1753" w:author="Lopez Juncosa, Maribel" w:date="2024-02-20T10:51:00Z">
            <w:rPr>
              <w:rFonts w:ascii="Arial" w:hAnsi="Arial" w:cs="Arial"/>
              <w:sz w:val="22"/>
              <w:szCs w:val="22"/>
            </w:rPr>
          </w:rPrChange>
        </w:rPr>
        <w:t>uniforme, el cual tiene que estar</w:t>
      </w:r>
      <w:r w:rsidRPr="00E93B91">
        <w:rPr>
          <w:rFonts w:ascii="Arial" w:hAnsi="Arial" w:cs="Arial"/>
          <w:sz w:val="22"/>
          <w:szCs w:val="22"/>
          <w:lang w:val="es-ES"/>
          <w:rPrChange w:id="1754" w:author="Lopez Juncosa, Maribel" w:date="2024-02-20T10:51:00Z">
            <w:rPr>
              <w:rFonts w:ascii="Arial" w:hAnsi="Arial" w:cs="Arial"/>
              <w:sz w:val="22"/>
              <w:szCs w:val="22"/>
            </w:rPr>
          </w:rPrChange>
        </w:rPr>
        <w:t xml:space="preserve"> </w:t>
      </w:r>
      <w:r w:rsidR="008F29B4" w:rsidRPr="00E93B91">
        <w:rPr>
          <w:rFonts w:ascii="Arial" w:hAnsi="Arial" w:cs="Arial"/>
          <w:sz w:val="22"/>
          <w:szCs w:val="22"/>
          <w:lang w:val="es-ES"/>
          <w:rPrChange w:id="1755" w:author="Lopez Juncosa, Maribel" w:date="2024-02-20T10:51:00Z">
            <w:rPr>
              <w:rFonts w:ascii="Arial" w:hAnsi="Arial" w:cs="Arial"/>
              <w:sz w:val="22"/>
              <w:szCs w:val="22"/>
            </w:rPr>
          </w:rPrChange>
        </w:rPr>
        <w:t xml:space="preserve">perfectamente </w:t>
      </w:r>
      <w:r w:rsidR="008F29B4" w:rsidRPr="00E93B91">
        <w:rPr>
          <w:rFonts w:ascii="Arial" w:hAnsi="Arial" w:cs="Arial"/>
          <w:sz w:val="22"/>
          <w:szCs w:val="22"/>
          <w:lang w:val="es-ES"/>
          <w:rPrChange w:id="1756" w:author="Lopez Juncosa, Maribel" w:date="2024-02-20T10:51:00Z">
            <w:rPr>
              <w:rFonts w:ascii="Arial" w:hAnsi="Arial" w:cs="Arial"/>
              <w:color w:val="008000"/>
              <w:sz w:val="22"/>
              <w:szCs w:val="22"/>
            </w:rPr>
          </w:rPrChange>
        </w:rPr>
        <w:t>limpio</w:t>
      </w:r>
      <w:r w:rsidR="008F29B4" w:rsidRPr="00E93B91">
        <w:rPr>
          <w:rFonts w:ascii="Arial" w:hAnsi="Arial" w:cs="Arial"/>
          <w:vanish/>
          <w:sz w:val="22"/>
          <w:szCs w:val="22"/>
          <w:lang w:val="es-ES"/>
          <w:rPrChange w:id="1757" w:author="Lopez Juncosa, Maribel" w:date="2024-02-20T10:51:00Z">
            <w:rPr>
              <w:rFonts w:ascii="Arial" w:hAnsi="Arial" w:cs="Arial"/>
              <w:vanish/>
              <w:color w:val="008000"/>
              <w:sz w:val="22"/>
              <w:szCs w:val="22"/>
            </w:rPr>
          </w:rPrChange>
        </w:rPr>
        <w:t>&lt;A[limpio|neto]&gt;</w:t>
      </w:r>
      <w:r w:rsidR="008F29B4" w:rsidRPr="00E93B91">
        <w:rPr>
          <w:rFonts w:ascii="Arial" w:hAnsi="Arial" w:cs="Arial"/>
          <w:sz w:val="22"/>
          <w:szCs w:val="22"/>
          <w:lang w:val="es-ES"/>
          <w:rPrChange w:id="1758" w:author="Lopez Juncosa, Maribel" w:date="2024-02-20T10:51:00Z">
            <w:rPr>
              <w:rFonts w:ascii="Arial" w:hAnsi="Arial" w:cs="Arial"/>
              <w:sz w:val="22"/>
              <w:szCs w:val="22"/>
            </w:rPr>
          </w:rPrChange>
        </w:rPr>
        <w:t xml:space="preserve"> y </w:t>
      </w:r>
      <w:r w:rsidR="008F29B4" w:rsidRPr="00F427C5">
        <w:rPr>
          <w:rFonts w:ascii="Arial" w:hAnsi="Arial" w:cs="Arial"/>
          <w:sz w:val="22"/>
          <w:szCs w:val="22"/>
          <w:lang w:val="es-ES"/>
          <w:rPrChange w:id="1759" w:author="Lopez Juncosa, Maribel" w:date="2024-02-20T08:28:00Z">
            <w:rPr>
              <w:rFonts w:ascii="Arial" w:hAnsi="Arial" w:cs="Arial"/>
              <w:sz w:val="22"/>
              <w:szCs w:val="22"/>
            </w:rPr>
          </w:rPrChange>
        </w:rPr>
        <w:t>con la correspondiente placa de identific</w:t>
      </w:r>
      <w:r w:rsidR="00FF221D" w:rsidRPr="00F427C5">
        <w:rPr>
          <w:rFonts w:ascii="Arial" w:hAnsi="Arial" w:cs="Arial"/>
          <w:sz w:val="22"/>
          <w:szCs w:val="22"/>
          <w:lang w:val="es-ES"/>
          <w:rPrChange w:id="1760" w:author="Lopez Juncosa, Maribel" w:date="2024-02-20T08:28:00Z">
            <w:rPr>
              <w:rFonts w:ascii="Arial" w:hAnsi="Arial" w:cs="Arial"/>
              <w:sz w:val="22"/>
              <w:szCs w:val="22"/>
            </w:rPr>
          </w:rPrChange>
        </w:rPr>
        <w:t>ación personal. Este uniforme</w:t>
      </w:r>
      <w:r w:rsidR="008F29B4" w:rsidRPr="00F427C5">
        <w:rPr>
          <w:rFonts w:ascii="Arial" w:hAnsi="Arial" w:cs="Arial"/>
          <w:sz w:val="22"/>
          <w:szCs w:val="22"/>
          <w:lang w:val="es-ES"/>
          <w:rPrChange w:id="1761" w:author="Lopez Juncosa, Maribel" w:date="2024-02-20T08:28:00Z">
            <w:rPr>
              <w:rFonts w:ascii="Arial" w:hAnsi="Arial" w:cs="Arial"/>
              <w:sz w:val="22"/>
              <w:szCs w:val="22"/>
            </w:rPr>
          </w:rPrChange>
        </w:rPr>
        <w:t xml:space="preserve"> que incluye</w:t>
      </w:r>
      <w:r w:rsidR="00FF221D" w:rsidRPr="00F427C5">
        <w:rPr>
          <w:rFonts w:ascii="Arial" w:hAnsi="Arial" w:cs="Arial"/>
          <w:sz w:val="22"/>
          <w:szCs w:val="22"/>
          <w:lang w:val="es-ES"/>
          <w:rPrChange w:id="1762" w:author="Lopez Juncosa, Maribel" w:date="2024-02-20T08:28:00Z">
            <w:rPr>
              <w:rFonts w:ascii="Arial" w:hAnsi="Arial" w:cs="Arial"/>
              <w:sz w:val="22"/>
              <w:szCs w:val="22"/>
            </w:rPr>
          </w:rPrChange>
        </w:rPr>
        <w:t>,</w:t>
      </w:r>
      <w:r w:rsidR="008F29B4" w:rsidRPr="00F427C5">
        <w:rPr>
          <w:rFonts w:ascii="Arial" w:hAnsi="Arial" w:cs="Arial"/>
          <w:sz w:val="22"/>
          <w:szCs w:val="22"/>
          <w:lang w:val="es-ES"/>
          <w:rPrChange w:id="1763" w:author="Lopez Juncosa, Maribel" w:date="2024-02-20T08:28:00Z">
            <w:rPr>
              <w:rFonts w:ascii="Arial" w:hAnsi="Arial" w:cs="Arial"/>
              <w:sz w:val="22"/>
              <w:szCs w:val="22"/>
            </w:rPr>
          </w:rPrChange>
        </w:rPr>
        <w:t xml:space="preserve"> aparte de las prendas de ropa, guantes, calzado y mascarillas, irá a cargo de la empresa o empresas adjudicatarias.</w:t>
      </w:r>
    </w:p>
    <w:p w:rsidR="008F29B4" w:rsidRPr="00F427C5" w:rsidRDefault="008F29B4" w:rsidP="004E2B25">
      <w:pPr>
        <w:spacing w:line="276" w:lineRule="auto"/>
        <w:rPr>
          <w:rFonts w:ascii="Arial" w:hAnsi="Arial" w:cs="Arial"/>
          <w:sz w:val="22"/>
          <w:szCs w:val="22"/>
          <w:lang w:val="es-ES"/>
          <w:rPrChange w:id="1764" w:author="Lopez Juncosa, Maribel" w:date="2024-02-20T08:28:00Z">
            <w:rPr>
              <w:rFonts w:ascii="Arial" w:hAnsi="Arial" w:cs="Arial"/>
              <w:sz w:val="22"/>
              <w:szCs w:val="22"/>
            </w:rPr>
          </w:rPrChange>
        </w:rPr>
      </w:pPr>
    </w:p>
    <w:p w:rsidR="008F29B4" w:rsidRPr="00F427C5" w:rsidRDefault="008F29B4" w:rsidP="004E2B25">
      <w:pPr>
        <w:pStyle w:val="Pargrafdellista"/>
        <w:numPr>
          <w:ilvl w:val="0"/>
          <w:numId w:val="19"/>
        </w:numPr>
        <w:spacing w:line="276" w:lineRule="auto"/>
        <w:rPr>
          <w:rFonts w:ascii="Arial" w:hAnsi="Arial" w:cs="Arial"/>
          <w:sz w:val="22"/>
          <w:szCs w:val="22"/>
          <w:lang w:val="es-ES"/>
          <w:rPrChange w:id="1765" w:author="Lopez Juncosa, Maribel" w:date="2024-02-20T08:28:00Z">
            <w:rPr>
              <w:rFonts w:ascii="Arial" w:hAnsi="Arial" w:cs="Arial"/>
              <w:sz w:val="22"/>
              <w:szCs w:val="22"/>
            </w:rPr>
          </w:rPrChange>
        </w:rPr>
      </w:pPr>
      <w:r w:rsidRPr="00F427C5">
        <w:rPr>
          <w:rFonts w:ascii="Arial" w:hAnsi="Arial" w:cs="Arial"/>
          <w:sz w:val="22"/>
          <w:szCs w:val="22"/>
          <w:lang w:val="es-ES"/>
          <w:rPrChange w:id="1766" w:author="Lopez Juncosa, Maribel" w:date="2024-02-20T08:28:00Z">
            <w:rPr>
              <w:rFonts w:ascii="Arial" w:hAnsi="Arial" w:cs="Arial"/>
              <w:sz w:val="22"/>
              <w:szCs w:val="22"/>
            </w:rPr>
          </w:rPrChange>
        </w:rPr>
        <w:t>El utillaje</w:t>
      </w:r>
      <w:r w:rsidR="00DD7326" w:rsidRPr="00F427C5">
        <w:rPr>
          <w:rFonts w:ascii="Arial" w:hAnsi="Arial" w:cs="Arial"/>
          <w:sz w:val="22"/>
          <w:szCs w:val="22"/>
          <w:lang w:val="es-ES"/>
          <w:rPrChange w:id="1767" w:author="Lopez Juncosa, Maribel" w:date="2024-02-20T08:28:00Z">
            <w:rPr>
              <w:rFonts w:ascii="Arial" w:hAnsi="Arial" w:cs="Arial"/>
              <w:sz w:val="22"/>
              <w:szCs w:val="22"/>
            </w:rPr>
          </w:rPrChange>
        </w:rPr>
        <w:t xml:space="preserve"> exceptuando el indicado en el primer párrafo del apartado </w:t>
      </w:r>
      <w:r w:rsidR="00751232" w:rsidRPr="00F427C5">
        <w:rPr>
          <w:rFonts w:ascii="Arial" w:hAnsi="Arial" w:cs="Arial"/>
          <w:sz w:val="22"/>
          <w:szCs w:val="22"/>
          <w:lang w:val="es-ES"/>
          <w:rPrChange w:id="1768" w:author="Lopez Juncosa, Maribel" w:date="2024-02-20T08:28:00Z">
            <w:rPr>
              <w:rFonts w:ascii="Arial" w:hAnsi="Arial" w:cs="Arial"/>
              <w:sz w:val="22"/>
              <w:szCs w:val="22"/>
            </w:rPr>
          </w:rPrChange>
        </w:rPr>
        <w:t>4.3</w:t>
      </w:r>
      <w:r w:rsidR="008F1BD0" w:rsidRPr="00F427C5">
        <w:rPr>
          <w:rFonts w:ascii="Arial" w:hAnsi="Arial" w:cs="Arial"/>
          <w:sz w:val="22"/>
          <w:szCs w:val="22"/>
          <w:lang w:val="es-ES"/>
          <w:rPrChange w:id="1769" w:author="Lopez Juncosa, Maribel" w:date="2024-02-20T08:28:00Z">
            <w:rPr>
              <w:rFonts w:ascii="Arial" w:hAnsi="Arial" w:cs="Arial"/>
              <w:sz w:val="22"/>
              <w:szCs w:val="22"/>
            </w:rPr>
          </w:rPrChange>
        </w:rPr>
        <w:t>,</w:t>
      </w:r>
      <w:r w:rsidRPr="00F427C5">
        <w:rPr>
          <w:rFonts w:ascii="Arial" w:hAnsi="Arial" w:cs="Arial"/>
          <w:sz w:val="22"/>
          <w:szCs w:val="22"/>
          <w:lang w:val="es-ES"/>
          <w:rPrChange w:id="1770" w:author="Lopez Juncosa, Maribel" w:date="2024-02-20T08:28:00Z">
            <w:rPr>
              <w:rFonts w:ascii="Arial" w:hAnsi="Arial" w:cs="Arial"/>
              <w:sz w:val="22"/>
              <w:szCs w:val="22"/>
            </w:rPr>
          </w:rPrChange>
        </w:rPr>
        <w:t xml:space="preserve"> destinados a </w:t>
      </w:r>
      <w:r w:rsidR="00A021C1" w:rsidRPr="00F427C5">
        <w:rPr>
          <w:rFonts w:ascii="Arial" w:hAnsi="Arial" w:cs="Arial"/>
          <w:sz w:val="22"/>
          <w:szCs w:val="22"/>
          <w:lang w:val="es-ES"/>
          <w:rPrChange w:id="1771" w:author="Lopez Juncosa, Maribel" w:date="2024-02-20T08:28:00Z">
            <w:rPr>
              <w:rFonts w:ascii="Arial" w:hAnsi="Arial" w:cs="Arial"/>
              <w:sz w:val="22"/>
              <w:szCs w:val="22"/>
            </w:rPr>
          </w:rPrChange>
        </w:rPr>
        <w:t xml:space="preserve">las </w:t>
      </w:r>
      <w:r w:rsidRPr="00F427C5">
        <w:rPr>
          <w:rFonts w:ascii="Arial" w:hAnsi="Arial" w:cs="Arial"/>
          <w:sz w:val="22"/>
          <w:szCs w:val="22"/>
          <w:lang w:val="es-ES"/>
          <w:rPrChange w:id="1772" w:author="Lopez Juncosa, Maribel" w:date="2024-02-20T08:28:00Z">
            <w:rPr>
              <w:rFonts w:ascii="Arial" w:hAnsi="Arial" w:cs="Arial"/>
              <w:sz w:val="22"/>
              <w:szCs w:val="22"/>
            </w:rPr>
          </w:rPrChange>
        </w:rPr>
        <w:t>tareas de limpieza los aportará la empresa o empresas adjudicatarias. Al finalizar la tarea, este equipamiento se guardará en las zonas acordadas en cada uno de los centros.</w:t>
      </w:r>
    </w:p>
    <w:p w:rsidR="008F29B4" w:rsidRPr="00F427C5" w:rsidRDefault="008F29B4" w:rsidP="004E2B25">
      <w:pPr>
        <w:spacing w:line="276" w:lineRule="auto"/>
        <w:rPr>
          <w:rFonts w:ascii="Arial" w:hAnsi="Arial" w:cs="Arial"/>
          <w:sz w:val="22"/>
          <w:szCs w:val="22"/>
          <w:lang w:val="es-ES"/>
          <w:rPrChange w:id="1773" w:author="Lopez Juncosa, Maribel" w:date="2024-02-20T08:28:00Z">
            <w:rPr>
              <w:rFonts w:ascii="Arial" w:hAnsi="Arial" w:cs="Arial"/>
              <w:sz w:val="22"/>
              <w:szCs w:val="22"/>
            </w:rPr>
          </w:rPrChange>
        </w:rPr>
      </w:pPr>
    </w:p>
    <w:p w:rsidR="008F29B4" w:rsidRPr="00F427C5" w:rsidRDefault="008F29B4" w:rsidP="004E2B25">
      <w:pPr>
        <w:pStyle w:val="Pargrafdellista"/>
        <w:numPr>
          <w:ilvl w:val="0"/>
          <w:numId w:val="19"/>
        </w:numPr>
        <w:spacing w:line="276" w:lineRule="auto"/>
        <w:rPr>
          <w:rFonts w:ascii="Arial" w:hAnsi="Arial" w:cs="Arial"/>
          <w:sz w:val="22"/>
          <w:szCs w:val="22"/>
          <w:lang w:val="es-ES"/>
          <w:rPrChange w:id="1774" w:author="Lopez Juncosa, Maribel" w:date="2024-02-20T08:28:00Z">
            <w:rPr>
              <w:rFonts w:ascii="Arial" w:hAnsi="Arial" w:cs="Arial"/>
              <w:sz w:val="22"/>
              <w:szCs w:val="22"/>
            </w:rPr>
          </w:rPrChange>
        </w:rPr>
      </w:pPr>
      <w:r w:rsidRPr="00F427C5">
        <w:rPr>
          <w:rFonts w:ascii="Arial" w:hAnsi="Arial" w:cs="Arial"/>
          <w:sz w:val="22"/>
          <w:szCs w:val="22"/>
          <w:lang w:val="es-ES"/>
          <w:rPrChange w:id="1775" w:author="Lopez Juncosa, Maribel" w:date="2024-02-20T08:28:00Z">
            <w:rPr>
              <w:rFonts w:ascii="Arial" w:hAnsi="Arial" w:cs="Arial"/>
              <w:sz w:val="22"/>
              <w:szCs w:val="22"/>
            </w:rPr>
          </w:rPrChange>
        </w:rPr>
        <w:t>Los productos necesarios para la prestación del servicio de limpieza los aportará la empresa o empresas adjudicatarias. Al finalizar la tarea, se guardarán en las zonas acordadas en cada uno de los centros.</w:t>
      </w:r>
    </w:p>
    <w:p w:rsidR="008F29B4" w:rsidRPr="00F427C5" w:rsidRDefault="008F29B4" w:rsidP="004E2B25">
      <w:pPr>
        <w:spacing w:line="276" w:lineRule="auto"/>
        <w:rPr>
          <w:rFonts w:ascii="Arial" w:hAnsi="Arial" w:cs="Arial"/>
          <w:sz w:val="22"/>
          <w:szCs w:val="22"/>
          <w:lang w:val="es-ES"/>
          <w:rPrChange w:id="1776" w:author="Lopez Juncosa, Maribel" w:date="2024-02-20T08:28:00Z">
            <w:rPr>
              <w:rFonts w:ascii="Arial" w:hAnsi="Arial" w:cs="Arial"/>
              <w:sz w:val="22"/>
              <w:szCs w:val="22"/>
            </w:rPr>
          </w:rPrChange>
        </w:rPr>
      </w:pPr>
    </w:p>
    <w:p w:rsidR="008F29B4" w:rsidRPr="00F427C5" w:rsidRDefault="008F29B4" w:rsidP="004E2B25">
      <w:pPr>
        <w:pStyle w:val="Pargrafdellista"/>
        <w:numPr>
          <w:ilvl w:val="0"/>
          <w:numId w:val="19"/>
        </w:numPr>
        <w:spacing w:line="276" w:lineRule="auto"/>
        <w:rPr>
          <w:rFonts w:ascii="Arial" w:hAnsi="Arial" w:cs="Arial"/>
          <w:sz w:val="22"/>
          <w:szCs w:val="22"/>
          <w:lang w:val="es-ES"/>
          <w:rPrChange w:id="1777" w:author="Lopez Juncosa, Maribel" w:date="2024-02-20T08:28:00Z">
            <w:rPr>
              <w:rFonts w:ascii="Arial" w:hAnsi="Arial" w:cs="Arial"/>
              <w:sz w:val="22"/>
              <w:szCs w:val="22"/>
            </w:rPr>
          </w:rPrChange>
        </w:rPr>
      </w:pPr>
      <w:r w:rsidRPr="00F427C5">
        <w:rPr>
          <w:rFonts w:ascii="Arial" w:hAnsi="Arial" w:cs="Arial"/>
          <w:sz w:val="22"/>
          <w:szCs w:val="22"/>
          <w:lang w:val="es-ES"/>
          <w:rPrChange w:id="1778" w:author="Lopez Juncosa, Maribel" w:date="2024-02-20T08:28:00Z">
            <w:rPr>
              <w:rFonts w:ascii="Arial" w:hAnsi="Arial" w:cs="Arial"/>
              <w:sz w:val="22"/>
              <w:szCs w:val="22"/>
            </w:rPr>
          </w:rPrChange>
        </w:rPr>
        <w:t>Las empresas adjudicatarias cuidarán del equipamiento que el departamento ponga a su disposición (armarios, taquillas, etc.) y serán responsables de su mantenimiento.</w:t>
      </w:r>
    </w:p>
    <w:p w:rsidR="008F29B4" w:rsidRPr="00F427C5" w:rsidRDefault="008F29B4" w:rsidP="004E2B25">
      <w:pPr>
        <w:spacing w:line="276" w:lineRule="auto"/>
        <w:rPr>
          <w:rFonts w:ascii="Arial" w:hAnsi="Arial" w:cs="Arial"/>
          <w:sz w:val="22"/>
          <w:szCs w:val="22"/>
          <w:lang w:val="es-ES"/>
          <w:rPrChange w:id="1779" w:author="Lopez Juncosa, Maribel" w:date="2024-02-20T08:28:00Z">
            <w:rPr>
              <w:rFonts w:ascii="Arial" w:hAnsi="Arial" w:cs="Arial"/>
              <w:sz w:val="22"/>
              <w:szCs w:val="22"/>
            </w:rPr>
          </w:rPrChange>
        </w:rPr>
      </w:pPr>
    </w:p>
    <w:p w:rsidR="008F29B4" w:rsidRPr="00F427C5" w:rsidRDefault="008F29B4" w:rsidP="004E2B25">
      <w:pPr>
        <w:pStyle w:val="Pargrafdellista"/>
        <w:numPr>
          <w:ilvl w:val="0"/>
          <w:numId w:val="19"/>
        </w:numPr>
        <w:spacing w:line="276" w:lineRule="auto"/>
        <w:rPr>
          <w:rFonts w:ascii="Arial" w:hAnsi="Arial" w:cs="Arial"/>
          <w:sz w:val="22"/>
          <w:szCs w:val="22"/>
          <w:lang w:val="es-ES"/>
          <w:rPrChange w:id="1780" w:author="Lopez Juncosa, Maribel" w:date="2024-02-20T08:28:00Z">
            <w:rPr>
              <w:rFonts w:ascii="Arial" w:hAnsi="Arial" w:cs="Arial"/>
              <w:sz w:val="22"/>
              <w:szCs w:val="22"/>
            </w:rPr>
          </w:rPrChange>
        </w:rPr>
      </w:pPr>
      <w:r w:rsidRPr="00F427C5">
        <w:rPr>
          <w:rFonts w:ascii="Arial" w:hAnsi="Arial" w:cs="Arial"/>
          <w:sz w:val="22"/>
          <w:szCs w:val="22"/>
          <w:lang w:val="es-ES"/>
          <w:rPrChange w:id="1781" w:author="Lopez Juncosa, Maribel" w:date="2024-02-20T08:28:00Z">
            <w:rPr>
              <w:rFonts w:ascii="Arial" w:hAnsi="Arial" w:cs="Arial"/>
              <w:sz w:val="22"/>
              <w:szCs w:val="22"/>
            </w:rPr>
          </w:rPrChange>
        </w:rPr>
        <w:t>La gestión de los envases generados</w:t>
      </w:r>
      <w:r w:rsidR="008928E8" w:rsidRPr="00F427C5">
        <w:rPr>
          <w:rFonts w:ascii="Arial" w:hAnsi="Arial" w:cs="Arial"/>
          <w:sz w:val="22"/>
          <w:szCs w:val="22"/>
          <w:lang w:val="es-ES"/>
          <w:rPrChange w:id="1782" w:author="Lopez Juncosa, Maribel" w:date="2024-02-20T08:28:00Z">
            <w:rPr>
              <w:rFonts w:ascii="Arial" w:hAnsi="Arial" w:cs="Arial"/>
              <w:sz w:val="22"/>
              <w:szCs w:val="22"/>
            </w:rPr>
          </w:rPrChange>
        </w:rPr>
        <w:t xml:space="preserve"> por las propias empresas contratistas en el proceso de limpieza</w:t>
      </w:r>
      <w:r w:rsidRPr="00F427C5">
        <w:rPr>
          <w:rFonts w:ascii="Arial" w:hAnsi="Arial" w:cs="Arial"/>
          <w:sz w:val="22"/>
          <w:szCs w:val="22"/>
          <w:lang w:val="es-ES"/>
          <w:rPrChange w:id="1783" w:author="Lopez Juncosa, Maribel" w:date="2024-02-20T08:28:00Z">
            <w:rPr>
              <w:rFonts w:ascii="Arial" w:hAnsi="Arial" w:cs="Arial"/>
              <w:sz w:val="22"/>
              <w:szCs w:val="22"/>
            </w:rPr>
          </w:rPrChange>
        </w:rPr>
        <w:t xml:space="preserve"> es responsabilida</w:t>
      </w:r>
      <w:r w:rsidR="008928E8" w:rsidRPr="00F427C5">
        <w:rPr>
          <w:rFonts w:ascii="Arial" w:hAnsi="Arial" w:cs="Arial"/>
          <w:sz w:val="22"/>
          <w:szCs w:val="22"/>
          <w:lang w:val="es-ES"/>
          <w:rPrChange w:id="1784" w:author="Lopez Juncosa, Maribel" w:date="2024-02-20T08:28:00Z">
            <w:rPr>
              <w:rFonts w:ascii="Arial" w:hAnsi="Arial" w:cs="Arial"/>
              <w:sz w:val="22"/>
              <w:szCs w:val="22"/>
            </w:rPr>
          </w:rPrChange>
        </w:rPr>
        <w:t>d suya</w:t>
      </w:r>
      <w:r w:rsidRPr="00F427C5">
        <w:rPr>
          <w:rFonts w:ascii="Arial" w:hAnsi="Arial" w:cs="Arial"/>
          <w:sz w:val="22"/>
          <w:szCs w:val="22"/>
          <w:lang w:val="es-ES"/>
          <w:rPrChange w:id="1785" w:author="Lopez Juncosa, Maribel" w:date="2024-02-20T08:28:00Z">
            <w:rPr>
              <w:rFonts w:ascii="Arial" w:hAnsi="Arial" w:cs="Arial"/>
              <w:sz w:val="22"/>
              <w:szCs w:val="22"/>
            </w:rPr>
          </w:rPrChange>
        </w:rPr>
        <w:t xml:space="preserve">, las cuales </w:t>
      </w:r>
      <w:r w:rsidR="009E1699" w:rsidRPr="00F427C5">
        <w:rPr>
          <w:rFonts w:ascii="Arial" w:hAnsi="Arial" w:cs="Arial"/>
          <w:sz w:val="22"/>
          <w:szCs w:val="22"/>
          <w:lang w:val="es-ES"/>
          <w:rPrChange w:id="1786" w:author="Lopez Juncosa, Maribel" w:date="2024-02-20T08:28:00Z">
            <w:rPr>
              <w:rFonts w:ascii="Arial" w:hAnsi="Arial" w:cs="Arial"/>
              <w:sz w:val="22"/>
              <w:szCs w:val="22"/>
            </w:rPr>
          </w:rPrChange>
        </w:rPr>
        <w:t xml:space="preserve">en el momento de adjudicación del contrato </w:t>
      </w:r>
      <w:r w:rsidRPr="00F427C5">
        <w:rPr>
          <w:rFonts w:ascii="Arial" w:hAnsi="Arial" w:cs="Arial"/>
          <w:sz w:val="22"/>
          <w:szCs w:val="22"/>
          <w:lang w:val="es-ES"/>
          <w:rPrChange w:id="1787" w:author="Lopez Juncosa, Maribel" w:date="2024-02-20T08:28:00Z">
            <w:rPr>
              <w:rFonts w:ascii="Arial" w:hAnsi="Arial" w:cs="Arial"/>
              <w:sz w:val="22"/>
              <w:szCs w:val="22"/>
            </w:rPr>
          </w:rPrChange>
        </w:rPr>
        <w:t xml:space="preserve">tendrán </w:t>
      </w:r>
      <w:r w:rsidR="009E1699" w:rsidRPr="00F427C5">
        <w:rPr>
          <w:rFonts w:ascii="Arial" w:hAnsi="Arial" w:cs="Arial"/>
          <w:sz w:val="22"/>
          <w:szCs w:val="22"/>
          <w:lang w:val="es-ES"/>
          <w:rPrChange w:id="1788" w:author="Lopez Juncosa, Maribel" w:date="2024-02-20T08:28:00Z">
            <w:rPr>
              <w:rFonts w:ascii="Arial" w:hAnsi="Arial" w:cs="Arial"/>
              <w:sz w:val="22"/>
              <w:szCs w:val="22"/>
            </w:rPr>
          </w:rPrChange>
        </w:rPr>
        <w:t xml:space="preserve">que informar el órgano de contratación sobre la </w:t>
      </w:r>
      <w:r w:rsidRPr="00F427C5">
        <w:rPr>
          <w:rFonts w:ascii="Arial" w:hAnsi="Arial" w:cs="Arial"/>
          <w:sz w:val="22"/>
          <w:szCs w:val="22"/>
          <w:lang w:val="es-ES"/>
          <w:rPrChange w:id="1789" w:author="Lopez Juncosa, Maribel" w:date="2024-02-20T08:28:00Z">
            <w:rPr>
              <w:rFonts w:ascii="Arial" w:hAnsi="Arial" w:cs="Arial"/>
              <w:sz w:val="22"/>
              <w:szCs w:val="22"/>
            </w:rPr>
          </w:rPrChange>
        </w:rPr>
        <w:t xml:space="preserve">gestión </w:t>
      </w:r>
      <w:r w:rsidR="009E1699" w:rsidRPr="00F427C5">
        <w:rPr>
          <w:rFonts w:ascii="Arial" w:hAnsi="Arial" w:cs="Arial"/>
          <w:sz w:val="22"/>
          <w:szCs w:val="22"/>
          <w:lang w:val="es-ES"/>
          <w:rPrChange w:id="1790" w:author="Lopez Juncosa, Maribel" w:date="2024-02-20T08:28:00Z">
            <w:rPr>
              <w:rFonts w:ascii="Arial" w:hAnsi="Arial" w:cs="Arial"/>
              <w:sz w:val="22"/>
              <w:szCs w:val="22"/>
            </w:rPr>
          </w:rPrChange>
        </w:rPr>
        <w:t xml:space="preserve">correcta que realizarán </w:t>
      </w:r>
      <w:r w:rsidRPr="00F427C5">
        <w:rPr>
          <w:rFonts w:ascii="Arial" w:hAnsi="Arial" w:cs="Arial"/>
          <w:sz w:val="22"/>
          <w:szCs w:val="22"/>
          <w:lang w:val="es-ES"/>
          <w:rPrChange w:id="1791" w:author="Lopez Juncosa, Maribel" w:date="2024-02-20T08:28:00Z">
            <w:rPr>
              <w:rFonts w:ascii="Arial" w:hAnsi="Arial" w:cs="Arial"/>
              <w:sz w:val="22"/>
              <w:szCs w:val="22"/>
            </w:rPr>
          </w:rPrChange>
        </w:rPr>
        <w:t>de esto</w:t>
      </w:r>
      <w:r w:rsidR="009E1699" w:rsidRPr="00F427C5">
        <w:rPr>
          <w:rFonts w:ascii="Arial" w:hAnsi="Arial" w:cs="Arial"/>
          <w:sz w:val="22"/>
          <w:szCs w:val="22"/>
          <w:lang w:val="es-ES"/>
          <w:rPrChange w:id="1792" w:author="Lopez Juncosa, Maribel" w:date="2024-02-20T08:28:00Z">
            <w:rPr>
              <w:rFonts w:ascii="Arial" w:hAnsi="Arial" w:cs="Arial"/>
              <w:sz w:val="22"/>
              <w:szCs w:val="22"/>
            </w:rPr>
          </w:rPrChange>
        </w:rPr>
        <w:t>s</w:t>
      </w:r>
      <w:r w:rsidRPr="00F427C5">
        <w:rPr>
          <w:rFonts w:ascii="Arial" w:hAnsi="Arial" w:cs="Arial"/>
          <w:sz w:val="22"/>
          <w:szCs w:val="22"/>
          <w:lang w:val="es-ES"/>
          <w:rPrChange w:id="1793" w:author="Lopez Juncosa, Maribel" w:date="2024-02-20T08:28:00Z">
            <w:rPr>
              <w:rFonts w:ascii="Arial" w:hAnsi="Arial" w:cs="Arial"/>
              <w:sz w:val="22"/>
              <w:szCs w:val="22"/>
            </w:rPr>
          </w:rPrChange>
        </w:rPr>
        <w:t xml:space="preserve"> residuos. </w:t>
      </w:r>
      <w:r w:rsidR="009E1699" w:rsidRPr="00F427C5">
        <w:rPr>
          <w:rFonts w:ascii="Arial" w:hAnsi="Arial" w:cs="Arial"/>
          <w:sz w:val="22"/>
          <w:szCs w:val="22"/>
          <w:lang w:val="es-ES"/>
          <w:rPrChange w:id="1794" w:author="Lopez Juncosa, Maribel" w:date="2024-02-20T08:28:00Z">
            <w:rPr>
              <w:rFonts w:ascii="Arial" w:hAnsi="Arial" w:cs="Arial"/>
              <w:sz w:val="22"/>
              <w:szCs w:val="22"/>
            </w:rPr>
          </w:rPrChange>
        </w:rPr>
        <w:t>También lo informarán en caso de que, durante la ejecución del contrato, modifiquen el sistema de gestión de estos residuos</w:t>
      </w:r>
      <w:r w:rsidRPr="00F427C5">
        <w:rPr>
          <w:rFonts w:ascii="Arial" w:hAnsi="Arial" w:cs="Arial"/>
          <w:sz w:val="22"/>
          <w:szCs w:val="22"/>
          <w:lang w:val="es-ES"/>
          <w:rPrChange w:id="1795" w:author="Lopez Juncosa, Maribel" w:date="2024-02-20T08:28:00Z">
            <w:rPr>
              <w:rFonts w:ascii="Arial" w:hAnsi="Arial" w:cs="Arial"/>
              <w:sz w:val="22"/>
              <w:szCs w:val="22"/>
            </w:rPr>
          </w:rPrChange>
        </w:rPr>
        <w:t>.</w:t>
      </w:r>
    </w:p>
    <w:p w:rsidR="008F29B4" w:rsidRPr="00F427C5" w:rsidRDefault="008F29B4" w:rsidP="004E2B25">
      <w:pPr>
        <w:spacing w:line="276" w:lineRule="auto"/>
        <w:rPr>
          <w:rFonts w:ascii="Arial" w:hAnsi="Arial" w:cs="Arial"/>
          <w:sz w:val="22"/>
          <w:szCs w:val="22"/>
          <w:lang w:val="es-ES"/>
          <w:rPrChange w:id="1796" w:author="Lopez Juncosa, Maribel" w:date="2024-02-20T08:28:00Z">
            <w:rPr>
              <w:rFonts w:ascii="Arial" w:hAnsi="Arial" w:cs="Arial"/>
              <w:sz w:val="22"/>
              <w:szCs w:val="22"/>
            </w:rPr>
          </w:rPrChange>
        </w:rPr>
      </w:pPr>
    </w:p>
    <w:p w:rsidR="00B9203D" w:rsidRPr="00F427C5" w:rsidRDefault="008F29B4" w:rsidP="004E2B25">
      <w:pPr>
        <w:pStyle w:val="Pargrafdellista"/>
        <w:numPr>
          <w:ilvl w:val="0"/>
          <w:numId w:val="19"/>
        </w:numPr>
        <w:spacing w:line="276" w:lineRule="auto"/>
        <w:rPr>
          <w:rFonts w:ascii="Arial" w:hAnsi="Arial" w:cs="Arial"/>
          <w:sz w:val="22"/>
          <w:szCs w:val="22"/>
          <w:lang w:val="es-ES"/>
          <w:rPrChange w:id="1797" w:author="Lopez Juncosa, Maribel" w:date="2024-02-20T08:28:00Z">
            <w:rPr>
              <w:rFonts w:ascii="Arial" w:hAnsi="Arial" w:cs="Arial"/>
              <w:sz w:val="22"/>
              <w:szCs w:val="22"/>
            </w:rPr>
          </w:rPrChange>
        </w:rPr>
      </w:pPr>
      <w:r w:rsidRPr="00F427C5">
        <w:rPr>
          <w:rFonts w:ascii="Arial" w:hAnsi="Arial" w:cs="Arial"/>
          <w:sz w:val="22"/>
          <w:szCs w:val="22"/>
          <w:lang w:val="es-ES"/>
          <w:rPrChange w:id="1798" w:author="Lopez Juncosa, Maribel" w:date="2024-02-20T08:28:00Z">
            <w:rPr>
              <w:rFonts w:ascii="Arial" w:hAnsi="Arial" w:cs="Arial"/>
              <w:sz w:val="22"/>
              <w:szCs w:val="22"/>
            </w:rPr>
          </w:rPrChange>
        </w:rPr>
        <w:t>Las empresas adjudicatarias se responsabilizarán de la aplicación de las medidas y de la formación de su personal en materia de prevención de riesgos laborales.</w:t>
      </w:r>
    </w:p>
    <w:p w:rsidR="00B9203D" w:rsidRPr="00F427C5" w:rsidRDefault="00B9203D" w:rsidP="004E2B25">
      <w:pPr>
        <w:spacing w:line="276" w:lineRule="auto"/>
        <w:rPr>
          <w:rFonts w:ascii="Arial" w:hAnsi="Arial" w:cs="Arial"/>
          <w:sz w:val="22"/>
          <w:szCs w:val="22"/>
          <w:lang w:val="es-ES"/>
          <w:rPrChange w:id="1799" w:author="Lopez Juncosa, Maribel" w:date="2024-02-20T08:28:00Z">
            <w:rPr>
              <w:rFonts w:ascii="Arial" w:hAnsi="Arial" w:cs="Arial"/>
              <w:sz w:val="22"/>
              <w:szCs w:val="22"/>
            </w:rPr>
          </w:rPrChange>
        </w:rPr>
      </w:pPr>
    </w:p>
    <w:p w:rsidR="008F29B4" w:rsidRPr="00F427C5" w:rsidRDefault="008F29B4" w:rsidP="004E2B25">
      <w:pPr>
        <w:pStyle w:val="Pargrafdellista"/>
        <w:numPr>
          <w:ilvl w:val="0"/>
          <w:numId w:val="19"/>
        </w:numPr>
        <w:spacing w:line="276" w:lineRule="auto"/>
        <w:rPr>
          <w:rFonts w:ascii="Arial" w:hAnsi="Arial" w:cs="Arial"/>
          <w:sz w:val="22"/>
          <w:szCs w:val="22"/>
          <w:lang w:val="es-ES"/>
          <w:rPrChange w:id="1800" w:author="Lopez Juncosa, Maribel" w:date="2024-02-20T08:28:00Z">
            <w:rPr>
              <w:rFonts w:ascii="Arial" w:hAnsi="Arial" w:cs="Arial"/>
              <w:sz w:val="22"/>
              <w:szCs w:val="22"/>
            </w:rPr>
          </w:rPrChange>
        </w:rPr>
      </w:pPr>
      <w:r w:rsidRPr="00F427C5">
        <w:rPr>
          <w:rFonts w:ascii="Arial" w:hAnsi="Arial" w:cs="Arial"/>
          <w:sz w:val="22"/>
          <w:szCs w:val="22"/>
          <w:lang w:val="es-ES"/>
          <w:rPrChange w:id="1801" w:author="Lopez Juncosa, Maribel" w:date="2024-02-20T08:28:00Z">
            <w:rPr>
              <w:rFonts w:ascii="Arial" w:hAnsi="Arial" w:cs="Arial"/>
              <w:sz w:val="22"/>
              <w:szCs w:val="22"/>
            </w:rPr>
          </w:rPrChange>
        </w:rPr>
        <w:t>Las empresas adjudicatarias tienen que informar de los procedimientos operativos de los cuales disponen para,</w:t>
      </w:r>
      <w:r w:rsidR="005F6E8B" w:rsidRPr="00F427C5">
        <w:rPr>
          <w:rFonts w:ascii="Arial" w:hAnsi="Arial" w:cs="Arial"/>
          <w:sz w:val="22"/>
          <w:szCs w:val="22"/>
          <w:lang w:val="es-ES"/>
          <w:rPrChange w:id="1802" w:author="Lopez Juncosa, Maribel" w:date="2024-02-20T08:28:00Z">
            <w:rPr>
              <w:rFonts w:ascii="Arial" w:hAnsi="Arial" w:cs="Arial"/>
              <w:sz w:val="22"/>
              <w:szCs w:val="22"/>
            </w:rPr>
          </w:rPrChange>
        </w:rPr>
        <w:t xml:space="preserve"> como mínimo, las 10 actividades de limpieza más habituales, que incluyan una descripción de la actividad, una descripción sobre la forma de evaluar la calidad, la frecuencia, los elementos a limpiar, los métodos utilizados (productos, maquinaria, etc.) y la gestión de los aspectos ambientales, en concreto para asegurar la dosificación idónea de los productos, la gestión correcta de los residuos generados en el edificio y el uso racional y eficiente del agua y el alumbrado</w:t>
      </w:r>
      <w:r w:rsidRPr="00F427C5">
        <w:rPr>
          <w:rFonts w:ascii="Arial" w:hAnsi="Arial" w:cs="Arial"/>
          <w:sz w:val="22"/>
          <w:szCs w:val="22"/>
          <w:lang w:val="es-ES"/>
          <w:rPrChange w:id="1803" w:author="Lopez Juncosa, Maribel" w:date="2024-02-20T08:28:00Z">
            <w:rPr>
              <w:rFonts w:ascii="Arial" w:hAnsi="Arial" w:cs="Arial"/>
              <w:sz w:val="22"/>
              <w:szCs w:val="22"/>
            </w:rPr>
          </w:rPrChange>
        </w:rPr>
        <w:t xml:space="preserve">. </w:t>
      </w:r>
    </w:p>
    <w:p w:rsidR="005F6E8B" w:rsidRPr="00F427C5" w:rsidRDefault="005F6E8B" w:rsidP="004E2B25">
      <w:pPr>
        <w:spacing w:line="276" w:lineRule="auto"/>
        <w:rPr>
          <w:rFonts w:ascii="Arial" w:hAnsi="Arial" w:cs="Arial"/>
          <w:sz w:val="22"/>
          <w:szCs w:val="22"/>
          <w:lang w:val="es-ES"/>
          <w:rPrChange w:id="1804" w:author="Lopez Juncosa, Maribel" w:date="2024-02-20T08:28:00Z">
            <w:rPr>
              <w:rFonts w:ascii="Arial" w:hAnsi="Arial" w:cs="Arial"/>
              <w:sz w:val="22"/>
              <w:szCs w:val="22"/>
            </w:rPr>
          </w:rPrChange>
        </w:rPr>
      </w:pPr>
    </w:p>
    <w:p w:rsidR="008F29B4" w:rsidRPr="00F427C5" w:rsidRDefault="008F29B4" w:rsidP="004E2B25">
      <w:pPr>
        <w:pStyle w:val="Pargrafdellista"/>
        <w:numPr>
          <w:ilvl w:val="0"/>
          <w:numId w:val="19"/>
        </w:numPr>
        <w:spacing w:line="276" w:lineRule="auto"/>
        <w:rPr>
          <w:rFonts w:ascii="Arial" w:hAnsi="Arial" w:cs="Arial"/>
          <w:sz w:val="22"/>
          <w:szCs w:val="22"/>
          <w:lang w:val="es-ES"/>
          <w:rPrChange w:id="1805" w:author="Lopez Juncosa, Maribel" w:date="2024-02-20T08:28:00Z">
            <w:rPr>
              <w:rFonts w:ascii="Arial" w:hAnsi="Arial" w:cs="Arial"/>
              <w:sz w:val="22"/>
              <w:szCs w:val="22"/>
            </w:rPr>
          </w:rPrChange>
        </w:rPr>
      </w:pPr>
      <w:r w:rsidRPr="00F427C5">
        <w:rPr>
          <w:rFonts w:ascii="Arial" w:hAnsi="Arial" w:cs="Arial"/>
          <w:sz w:val="22"/>
          <w:szCs w:val="22"/>
          <w:lang w:val="es-ES"/>
          <w:rPrChange w:id="1806" w:author="Lopez Juncosa, Maribel" w:date="2024-02-20T08:28:00Z">
            <w:rPr>
              <w:rFonts w:ascii="Arial" w:hAnsi="Arial" w:cs="Arial"/>
              <w:sz w:val="22"/>
              <w:szCs w:val="22"/>
            </w:rPr>
          </w:rPrChange>
        </w:rPr>
        <w:t>Las empresas adjudicatarias responderán de cualquier desperfecto, pérdida o deterioro en los bienes, objetos e instalaciones de las dependencias a limpiar cuando se produzcan como consecuencia de la realización del servicio de limpieza.</w:t>
      </w:r>
    </w:p>
    <w:p w:rsidR="008F29B4" w:rsidRPr="00F427C5" w:rsidRDefault="008F29B4" w:rsidP="004E2B25">
      <w:pPr>
        <w:spacing w:line="276" w:lineRule="auto"/>
        <w:rPr>
          <w:rFonts w:ascii="Arial" w:hAnsi="Arial" w:cs="Arial"/>
          <w:sz w:val="22"/>
          <w:szCs w:val="22"/>
          <w:lang w:val="es-ES"/>
          <w:rPrChange w:id="1807" w:author="Lopez Juncosa, Maribel" w:date="2024-02-20T08:28:00Z">
            <w:rPr>
              <w:rFonts w:ascii="Arial" w:hAnsi="Arial" w:cs="Arial"/>
              <w:sz w:val="22"/>
              <w:szCs w:val="22"/>
            </w:rPr>
          </w:rPrChange>
        </w:rPr>
      </w:pPr>
    </w:p>
    <w:p w:rsidR="008F29B4" w:rsidRPr="00F427C5" w:rsidRDefault="008F29B4" w:rsidP="004E2B25">
      <w:pPr>
        <w:pStyle w:val="Pargrafdellista"/>
        <w:numPr>
          <w:ilvl w:val="0"/>
          <w:numId w:val="19"/>
        </w:numPr>
        <w:spacing w:line="276" w:lineRule="auto"/>
        <w:rPr>
          <w:rFonts w:ascii="Arial" w:hAnsi="Arial" w:cs="Arial"/>
          <w:sz w:val="22"/>
          <w:szCs w:val="22"/>
          <w:lang w:val="es-ES"/>
          <w:rPrChange w:id="1808" w:author="Lopez Juncosa, Maribel" w:date="2024-02-20T08:28:00Z">
            <w:rPr>
              <w:rFonts w:ascii="Arial" w:hAnsi="Arial" w:cs="Arial"/>
              <w:sz w:val="22"/>
              <w:szCs w:val="22"/>
            </w:rPr>
          </w:rPrChange>
        </w:rPr>
      </w:pPr>
      <w:r w:rsidRPr="00F427C5">
        <w:rPr>
          <w:rFonts w:ascii="Arial" w:hAnsi="Arial" w:cs="Arial"/>
          <w:sz w:val="22"/>
          <w:szCs w:val="22"/>
          <w:lang w:val="es-ES"/>
          <w:rPrChange w:id="1809" w:author="Lopez Juncosa, Maribel" w:date="2024-02-20T08:28:00Z">
            <w:rPr>
              <w:rFonts w:ascii="Arial" w:hAnsi="Arial" w:cs="Arial"/>
              <w:sz w:val="22"/>
              <w:szCs w:val="22"/>
            </w:rPr>
          </w:rPrChange>
        </w:rPr>
        <w:t xml:space="preserve">Las empresas adjudicatarias </w:t>
      </w:r>
      <w:r w:rsidRPr="00453A1F">
        <w:rPr>
          <w:rFonts w:ascii="Arial" w:hAnsi="Arial" w:cs="Arial"/>
          <w:sz w:val="22"/>
          <w:szCs w:val="22"/>
          <w:lang w:val="es-ES"/>
          <w:rPrChange w:id="1810" w:author="Lopez Juncosa, Maribel" w:date="2024-02-20T10:54:00Z">
            <w:rPr>
              <w:rFonts w:ascii="Arial" w:hAnsi="Arial" w:cs="Arial"/>
              <w:sz w:val="22"/>
              <w:szCs w:val="22"/>
            </w:rPr>
          </w:rPrChange>
        </w:rPr>
        <w:t xml:space="preserve">garantizarán un adecuado </w:t>
      </w:r>
      <w:r w:rsidRPr="00453A1F">
        <w:rPr>
          <w:rFonts w:ascii="Arial" w:hAnsi="Arial" w:cs="Arial"/>
          <w:sz w:val="22"/>
          <w:szCs w:val="22"/>
          <w:lang w:val="es-ES"/>
          <w:rPrChange w:id="1811" w:author="Lopez Juncosa, Maribel" w:date="2024-02-20T10:54:00Z">
            <w:rPr>
              <w:rFonts w:ascii="Arial" w:hAnsi="Arial" w:cs="Arial"/>
              <w:color w:val="008000"/>
              <w:sz w:val="22"/>
              <w:szCs w:val="22"/>
            </w:rPr>
          </w:rPrChange>
        </w:rPr>
        <w:t>stock</w:t>
      </w:r>
      <w:r w:rsidRPr="00453A1F">
        <w:rPr>
          <w:rFonts w:ascii="Arial" w:hAnsi="Arial" w:cs="Arial"/>
          <w:vanish/>
          <w:sz w:val="22"/>
          <w:szCs w:val="22"/>
          <w:lang w:val="es-ES"/>
          <w:rPrChange w:id="1812" w:author="Lopez Juncosa, Maribel" w:date="2024-02-20T10:54:00Z">
            <w:rPr>
              <w:rFonts w:ascii="Arial" w:hAnsi="Arial" w:cs="Arial"/>
              <w:vanish/>
              <w:color w:val="008000"/>
              <w:sz w:val="22"/>
              <w:szCs w:val="22"/>
            </w:rPr>
          </w:rPrChange>
        </w:rPr>
        <w:t>&lt;A[stock|estoque]&gt;</w:t>
      </w:r>
      <w:r w:rsidRPr="00453A1F">
        <w:rPr>
          <w:rFonts w:ascii="Arial" w:hAnsi="Arial" w:cs="Arial"/>
          <w:sz w:val="22"/>
          <w:szCs w:val="22"/>
          <w:lang w:val="es-ES"/>
          <w:rPrChange w:id="1813" w:author="Lopez Juncosa, Maribel" w:date="2024-02-20T10:54:00Z">
            <w:rPr>
              <w:rFonts w:ascii="Arial" w:hAnsi="Arial" w:cs="Arial"/>
              <w:sz w:val="22"/>
              <w:szCs w:val="22"/>
            </w:rPr>
          </w:rPrChange>
        </w:rPr>
        <w:t xml:space="preserve"> de productos y su correcta segregación (con el fin de evitar mezclas peligrosas). Tienen que disponer de materiales de contención y recogida </w:t>
      </w:r>
      <w:r w:rsidRPr="00453A1F">
        <w:rPr>
          <w:rFonts w:ascii="Arial" w:hAnsi="Arial" w:cs="Arial"/>
          <w:sz w:val="22"/>
          <w:szCs w:val="22"/>
          <w:lang w:val="es-ES"/>
          <w:rPrChange w:id="1814" w:author="Lopez Juncosa, Maribel" w:date="2024-02-20T10:54:00Z">
            <w:rPr>
              <w:rFonts w:ascii="Arial" w:hAnsi="Arial" w:cs="Arial"/>
              <w:color w:val="008000"/>
              <w:sz w:val="22"/>
              <w:szCs w:val="22"/>
            </w:rPr>
          </w:rPrChange>
        </w:rPr>
        <w:t>por</w:t>
      </w:r>
      <w:r w:rsidRPr="00453A1F">
        <w:rPr>
          <w:rFonts w:ascii="Arial" w:hAnsi="Arial" w:cs="Arial"/>
          <w:vanish/>
          <w:sz w:val="22"/>
          <w:szCs w:val="22"/>
          <w:lang w:val="es-ES"/>
          <w:rPrChange w:id="1815" w:author="Lopez Juncosa, Maribel" w:date="2024-02-20T10:54:00Z">
            <w:rPr>
              <w:rFonts w:ascii="Arial" w:hAnsi="Arial" w:cs="Arial"/>
              <w:vanish/>
              <w:color w:val="008000"/>
              <w:sz w:val="22"/>
              <w:szCs w:val="22"/>
            </w:rPr>
          </w:rPrChange>
        </w:rPr>
        <w:t>&lt;A[por|p</w:t>
      </w:r>
      <w:r w:rsidR="00BD6066" w:rsidRPr="00453A1F">
        <w:rPr>
          <w:rFonts w:ascii="Arial" w:hAnsi="Arial" w:cs="Arial"/>
          <w:vanish/>
          <w:sz w:val="22"/>
          <w:szCs w:val="22"/>
          <w:lang w:val="es-ES"/>
          <w:rPrChange w:id="1816" w:author="Lopez Juncosa, Maribel" w:date="2024-02-20T10:54:00Z">
            <w:rPr>
              <w:rFonts w:ascii="Arial" w:hAnsi="Arial" w:cs="Arial"/>
              <w:vanish/>
              <w:color w:val="008000"/>
              <w:sz w:val="22"/>
              <w:szCs w:val="22"/>
            </w:rPr>
          </w:rPrChange>
        </w:rPr>
        <w:t>ara]&gt;</w:t>
      </w:r>
      <w:r w:rsidR="00BD6066" w:rsidRPr="00453A1F">
        <w:rPr>
          <w:rFonts w:ascii="Arial" w:hAnsi="Arial" w:cs="Arial"/>
          <w:sz w:val="22"/>
          <w:szCs w:val="22"/>
          <w:lang w:val="es-ES"/>
          <w:rPrChange w:id="1817" w:author="Lopez Juncosa, Maribel" w:date="2024-02-20T10:54:00Z">
            <w:rPr>
              <w:rFonts w:ascii="Arial" w:hAnsi="Arial" w:cs="Arial"/>
              <w:sz w:val="22"/>
              <w:szCs w:val="22"/>
            </w:rPr>
          </w:rPrChange>
        </w:rPr>
        <w:t xml:space="preserve"> a</w:t>
      </w:r>
      <w:r w:rsidRPr="00453A1F">
        <w:rPr>
          <w:rFonts w:ascii="Arial" w:hAnsi="Arial" w:cs="Arial"/>
          <w:sz w:val="22"/>
          <w:szCs w:val="22"/>
          <w:lang w:val="es-ES"/>
          <w:rPrChange w:id="1818" w:author="Lopez Juncosa, Maribel" w:date="2024-02-20T10:54:00Z">
            <w:rPr>
              <w:rFonts w:ascii="Arial" w:hAnsi="Arial" w:cs="Arial"/>
              <w:sz w:val="22"/>
              <w:szCs w:val="22"/>
            </w:rPr>
          </w:rPrChange>
        </w:rPr>
        <w:t xml:space="preserve">l caso de </w:t>
      </w:r>
      <w:r w:rsidRPr="00453A1F">
        <w:rPr>
          <w:rFonts w:ascii="Arial" w:hAnsi="Arial" w:cs="Arial"/>
          <w:sz w:val="22"/>
          <w:szCs w:val="22"/>
          <w:lang w:val="es-ES"/>
          <w:rPrChange w:id="1819" w:author="Lopez Juncosa, Maribel" w:date="2024-02-20T10:54:00Z">
            <w:rPr>
              <w:rFonts w:ascii="Arial" w:hAnsi="Arial" w:cs="Arial"/>
              <w:color w:val="008000"/>
              <w:sz w:val="22"/>
              <w:szCs w:val="22"/>
            </w:rPr>
          </w:rPrChange>
        </w:rPr>
        <w:t>derrame</w:t>
      </w:r>
      <w:r w:rsidRPr="00453A1F">
        <w:rPr>
          <w:rFonts w:ascii="Arial" w:hAnsi="Arial" w:cs="Arial"/>
          <w:vanish/>
          <w:sz w:val="22"/>
          <w:szCs w:val="22"/>
          <w:lang w:val="es-ES"/>
          <w:rPrChange w:id="1820" w:author="Lopez Juncosa, Maribel" w:date="2024-02-20T10:54:00Z">
            <w:rPr>
              <w:rFonts w:ascii="Arial" w:hAnsi="Arial" w:cs="Arial"/>
              <w:vanish/>
              <w:color w:val="008000"/>
              <w:sz w:val="22"/>
              <w:szCs w:val="22"/>
            </w:rPr>
          </w:rPrChange>
        </w:rPr>
        <w:t>&lt;A[derrame|vertido]&gt;</w:t>
      </w:r>
      <w:r w:rsidRPr="00453A1F">
        <w:rPr>
          <w:rFonts w:ascii="Arial" w:hAnsi="Arial" w:cs="Arial"/>
          <w:sz w:val="22"/>
          <w:szCs w:val="22"/>
          <w:lang w:val="es-ES"/>
          <w:rPrChange w:id="1821" w:author="Lopez Juncosa, Maribel" w:date="2024-02-20T10:54:00Z">
            <w:rPr>
              <w:rFonts w:ascii="Arial" w:hAnsi="Arial" w:cs="Arial"/>
              <w:sz w:val="22"/>
              <w:szCs w:val="22"/>
            </w:rPr>
          </w:rPrChange>
        </w:rPr>
        <w:t xml:space="preserve"> accidental </w:t>
      </w:r>
      <w:r w:rsidRPr="00F427C5">
        <w:rPr>
          <w:rFonts w:ascii="Arial" w:hAnsi="Arial" w:cs="Arial"/>
          <w:sz w:val="22"/>
          <w:szCs w:val="22"/>
          <w:lang w:val="es-ES"/>
          <w:rPrChange w:id="1822" w:author="Lopez Juncosa, Maribel" w:date="2024-02-20T08:28:00Z">
            <w:rPr>
              <w:rFonts w:ascii="Arial" w:hAnsi="Arial" w:cs="Arial"/>
              <w:sz w:val="22"/>
              <w:szCs w:val="22"/>
            </w:rPr>
          </w:rPrChange>
        </w:rPr>
        <w:t xml:space="preserve">de los productos. </w:t>
      </w:r>
    </w:p>
    <w:p w:rsidR="00A31079" w:rsidRPr="00F427C5" w:rsidRDefault="00A31079" w:rsidP="004E2B25">
      <w:pPr>
        <w:spacing w:line="276" w:lineRule="auto"/>
        <w:rPr>
          <w:rFonts w:ascii="Arial" w:hAnsi="Arial" w:cs="Arial"/>
          <w:sz w:val="22"/>
          <w:szCs w:val="22"/>
          <w:lang w:val="es-ES"/>
          <w:rPrChange w:id="1823" w:author="Lopez Juncosa, Maribel" w:date="2024-02-20T08:28:00Z">
            <w:rPr>
              <w:rFonts w:ascii="Arial" w:hAnsi="Arial" w:cs="Arial"/>
              <w:sz w:val="22"/>
              <w:szCs w:val="22"/>
            </w:rPr>
          </w:rPrChange>
        </w:rPr>
      </w:pPr>
    </w:p>
    <w:p w:rsidR="00A31079" w:rsidRPr="00F427C5" w:rsidRDefault="00A31079" w:rsidP="004E2B25">
      <w:pPr>
        <w:pStyle w:val="Pargrafdellista"/>
        <w:numPr>
          <w:ilvl w:val="0"/>
          <w:numId w:val="19"/>
        </w:numPr>
        <w:spacing w:line="276" w:lineRule="auto"/>
        <w:rPr>
          <w:rFonts w:ascii="Arial" w:hAnsi="Arial" w:cs="Arial"/>
          <w:sz w:val="22"/>
          <w:szCs w:val="22"/>
          <w:lang w:val="es-ES"/>
          <w:rPrChange w:id="1824" w:author="Lopez Juncosa, Maribel" w:date="2024-02-20T08:28:00Z">
            <w:rPr>
              <w:rFonts w:ascii="Arial" w:hAnsi="Arial" w:cs="Arial"/>
              <w:sz w:val="22"/>
              <w:szCs w:val="22"/>
            </w:rPr>
          </w:rPrChange>
        </w:rPr>
      </w:pPr>
      <w:r w:rsidRPr="00F427C5">
        <w:rPr>
          <w:rFonts w:ascii="Arial" w:hAnsi="Arial" w:cs="Arial"/>
          <w:sz w:val="22"/>
          <w:szCs w:val="22"/>
          <w:lang w:val="es-ES"/>
          <w:rPrChange w:id="1825" w:author="Lopez Juncosa, Maribel" w:date="2024-02-20T08:28:00Z">
            <w:rPr>
              <w:rFonts w:ascii="Arial" w:hAnsi="Arial" w:cs="Arial"/>
              <w:sz w:val="22"/>
              <w:szCs w:val="22"/>
            </w:rPr>
          </w:rPrChange>
        </w:rPr>
        <w:t>Servicios de urgencia: el adjudicatario tiene que dar atención a los servicios urgentes cuando sea requerido. Contará con un servicio de atención telefónica de recogida de avisos de 24 horas</w:t>
      </w:r>
      <w:r w:rsidR="00BD6066" w:rsidRPr="00F427C5">
        <w:rPr>
          <w:rFonts w:ascii="Arial" w:hAnsi="Arial" w:cs="Arial"/>
          <w:sz w:val="22"/>
          <w:szCs w:val="22"/>
          <w:lang w:val="es-ES"/>
          <w:rPrChange w:id="1826" w:author="Lopez Juncosa, Maribel" w:date="2024-02-20T08:28:00Z">
            <w:rPr>
              <w:rFonts w:ascii="Arial" w:hAnsi="Arial" w:cs="Arial"/>
              <w:sz w:val="22"/>
              <w:szCs w:val="22"/>
            </w:rPr>
          </w:rPrChange>
        </w:rPr>
        <w:t>,</w:t>
      </w:r>
      <w:r w:rsidRPr="00F427C5">
        <w:rPr>
          <w:rFonts w:ascii="Arial" w:hAnsi="Arial" w:cs="Arial"/>
          <w:sz w:val="22"/>
          <w:szCs w:val="22"/>
          <w:lang w:val="es-ES"/>
          <w:rPrChange w:id="1827" w:author="Lopez Juncosa, Maribel" w:date="2024-02-20T08:28:00Z">
            <w:rPr>
              <w:rFonts w:ascii="Arial" w:hAnsi="Arial" w:cs="Arial"/>
              <w:sz w:val="22"/>
              <w:szCs w:val="22"/>
            </w:rPr>
          </w:rPrChange>
        </w:rPr>
        <w:t xml:space="preserve"> 365 días</w:t>
      </w:r>
      <w:r w:rsidR="00BD6066" w:rsidRPr="00F427C5">
        <w:rPr>
          <w:rFonts w:ascii="Arial" w:hAnsi="Arial" w:cs="Arial"/>
          <w:sz w:val="22"/>
          <w:szCs w:val="22"/>
          <w:lang w:val="es-ES"/>
          <w:rPrChange w:id="1828" w:author="Lopez Juncosa, Maribel" w:date="2024-02-20T08:28:00Z">
            <w:rPr>
              <w:rFonts w:ascii="Arial" w:hAnsi="Arial" w:cs="Arial"/>
              <w:sz w:val="22"/>
              <w:szCs w:val="22"/>
            </w:rPr>
          </w:rPrChange>
        </w:rPr>
        <w:t>,</w:t>
      </w:r>
      <w:r w:rsidRPr="00F427C5">
        <w:rPr>
          <w:rFonts w:ascii="Arial" w:hAnsi="Arial" w:cs="Arial"/>
          <w:sz w:val="22"/>
          <w:szCs w:val="22"/>
          <w:lang w:val="es-ES"/>
          <w:rPrChange w:id="1829" w:author="Lopez Juncosa, Maribel" w:date="2024-02-20T08:28:00Z">
            <w:rPr>
              <w:rFonts w:ascii="Arial" w:hAnsi="Arial" w:cs="Arial"/>
              <w:sz w:val="22"/>
              <w:szCs w:val="22"/>
            </w:rPr>
          </w:rPrChange>
        </w:rPr>
        <w:t xml:space="preserve"> y tendrá que personarse </w:t>
      </w:r>
      <w:r w:rsidRPr="00453A1F">
        <w:rPr>
          <w:rFonts w:ascii="Arial" w:hAnsi="Arial" w:cs="Arial"/>
          <w:sz w:val="22"/>
          <w:szCs w:val="22"/>
          <w:lang w:val="es-ES"/>
          <w:rPrChange w:id="1830" w:author="Lopez Juncosa, Maribel" w:date="2024-02-20T10:54:00Z">
            <w:rPr>
              <w:rFonts w:ascii="Arial" w:hAnsi="Arial" w:cs="Arial"/>
              <w:sz w:val="22"/>
              <w:szCs w:val="22"/>
            </w:rPr>
          </w:rPrChange>
        </w:rPr>
        <w:t xml:space="preserve">en el </w:t>
      </w:r>
      <w:r w:rsidRPr="00453A1F">
        <w:rPr>
          <w:rFonts w:ascii="Arial" w:hAnsi="Arial" w:cs="Arial"/>
          <w:sz w:val="22"/>
          <w:szCs w:val="22"/>
          <w:lang w:val="es-ES"/>
          <w:rPrChange w:id="1831" w:author="Lopez Juncosa, Maribel" w:date="2024-02-20T10:54:00Z">
            <w:rPr>
              <w:rFonts w:ascii="Arial" w:hAnsi="Arial" w:cs="Arial"/>
              <w:color w:val="008000"/>
              <w:sz w:val="22"/>
              <w:szCs w:val="22"/>
            </w:rPr>
          </w:rPrChange>
        </w:rPr>
        <w:t>lugar</w:t>
      </w:r>
      <w:r w:rsidRPr="00453A1F">
        <w:rPr>
          <w:rFonts w:ascii="Arial" w:hAnsi="Arial" w:cs="Arial"/>
          <w:vanish/>
          <w:sz w:val="22"/>
          <w:szCs w:val="22"/>
          <w:lang w:val="es-ES"/>
          <w:rPrChange w:id="1832" w:author="Lopez Juncosa, Maribel" w:date="2024-02-20T10:54:00Z">
            <w:rPr>
              <w:rFonts w:ascii="Arial" w:hAnsi="Arial" w:cs="Arial"/>
              <w:vanish/>
              <w:color w:val="008000"/>
              <w:sz w:val="22"/>
              <w:szCs w:val="22"/>
            </w:rPr>
          </w:rPrChange>
        </w:rPr>
        <w:t>&lt;A[lugar|sitio]&gt;</w:t>
      </w:r>
      <w:r w:rsidRPr="00453A1F">
        <w:rPr>
          <w:rFonts w:ascii="Arial" w:hAnsi="Arial" w:cs="Arial"/>
          <w:sz w:val="22"/>
          <w:szCs w:val="22"/>
          <w:lang w:val="es-ES"/>
          <w:rPrChange w:id="1833" w:author="Lopez Juncosa, Maribel" w:date="2024-02-20T10:54:00Z">
            <w:rPr>
              <w:rFonts w:ascii="Arial" w:hAnsi="Arial" w:cs="Arial"/>
              <w:sz w:val="22"/>
              <w:szCs w:val="22"/>
            </w:rPr>
          </w:rPrChange>
        </w:rPr>
        <w:t xml:space="preserve"> </w:t>
      </w:r>
      <w:r w:rsidRPr="00F427C5">
        <w:rPr>
          <w:rFonts w:ascii="Arial" w:hAnsi="Arial" w:cs="Arial"/>
          <w:sz w:val="22"/>
          <w:szCs w:val="22"/>
          <w:lang w:val="es-ES"/>
          <w:rPrChange w:id="1834" w:author="Lopez Juncosa, Maribel" w:date="2024-02-20T08:28:00Z">
            <w:rPr>
              <w:rFonts w:ascii="Arial" w:hAnsi="Arial" w:cs="Arial"/>
              <w:sz w:val="22"/>
              <w:szCs w:val="22"/>
            </w:rPr>
          </w:rPrChange>
        </w:rPr>
        <w:t xml:space="preserve">e iniciar la actuación de solución de la contingencia en un </w:t>
      </w:r>
      <w:r w:rsidRPr="00F427C5">
        <w:rPr>
          <w:rFonts w:ascii="Arial" w:hAnsi="Arial" w:cs="Arial"/>
          <w:b/>
          <w:sz w:val="22"/>
          <w:szCs w:val="22"/>
          <w:lang w:val="es-ES"/>
          <w:rPrChange w:id="1835" w:author="Lopez Juncosa, Maribel" w:date="2024-02-20T08:28:00Z">
            <w:rPr>
              <w:rFonts w:ascii="Arial" w:hAnsi="Arial" w:cs="Arial"/>
              <w:b/>
              <w:sz w:val="22"/>
              <w:szCs w:val="22"/>
            </w:rPr>
          </w:rPrChange>
        </w:rPr>
        <w:t>máximo de</w:t>
      </w:r>
      <w:r w:rsidR="00B76EDA" w:rsidRPr="00F427C5">
        <w:rPr>
          <w:rFonts w:ascii="Arial" w:hAnsi="Arial" w:cs="Arial"/>
          <w:b/>
          <w:sz w:val="22"/>
          <w:szCs w:val="22"/>
          <w:lang w:val="es-ES"/>
          <w:rPrChange w:id="1836" w:author="Lopez Juncosa, Maribel" w:date="2024-02-20T08:28:00Z">
            <w:rPr>
              <w:rFonts w:ascii="Arial" w:hAnsi="Arial" w:cs="Arial"/>
              <w:b/>
              <w:sz w:val="22"/>
              <w:szCs w:val="22"/>
            </w:rPr>
          </w:rPrChange>
        </w:rPr>
        <w:t xml:space="preserve"> </w:t>
      </w:r>
      <w:r w:rsidR="009303A6" w:rsidRPr="00F427C5">
        <w:rPr>
          <w:rFonts w:ascii="Arial" w:hAnsi="Arial" w:cs="Arial"/>
          <w:b/>
          <w:sz w:val="22"/>
          <w:szCs w:val="22"/>
          <w:lang w:val="es-ES"/>
          <w:rPrChange w:id="1837" w:author="Lopez Juncosa, Maribel" w:date="2024-02-20T08:28:00Z">
            <w:rPr>
              <w:rFonts w:ascii="Arial" w:hAnsi="Arial" w:cs="Arial"/>
              <w:b/>
              <w:sz w:val="22"/>
              <w:szCs w:val="22"/>
            </w:rPr>
          </w:rPrChange>
        </w:rPr>
        <w:t>2</w:t>
      </w:r>
      <w:r w:rsidR="008C04E9" w:rsidRPr="00F427C5">
        <w:rPr>
          <w:rFonts w:ascii="Arial" w:hAnsi="Arial" w:cs="Arial"/>
          <w:b/>
          <w:sz w:val="22"/>
          <w:szCs w:val="22"/>
          <w:lang w:val="es-ES"/>
          <w:rPrChange w:id="1838" w:author="Lopez Juncosa, Maribel" w:date="2024-02-20T08:28:00Z">
            <w:rPr>
              <w:rFonts w:ascii="Arial" w:hAnsi="Arial" w:cs="Arial"/>
              <w:b/>
              <w:sz w:val="22"/>
              <w:szCs w:val="22"/>
            </w:rPr>
          </w:rPrChange>
        </w:rPr>
        <w:t xml:space="preserve"> horas</w:t>
      </w:r>
      <w:r w:rsidR="008C04E9" w:rsidRPr="00F427C5">
        <w:rPr>
          <w:rFonts w:ascii="Arial" w:hAnsi="Arial" w:cs="Arial"/>
          <w:sz w:val="22"/>
          <w:szCs w:val="22"/>
          <w:lang w:val="es-ES"/>
          <w:rPrChange w:id="1839" w:author="Lopez Juncosa, Maribel" w:date="2024-02-20T08:28:00Z">
            <w:rPr>
              <w:rFonts w:ascii="Arial" w:hAnsi="Arial" w:cs="Arial"/>
              <w:sz w:val="22"/>
              <w:szCs w:val="22"/>
            </w:rPr>
          </w:rPrChange>
        </w:rPr>
        <w:t xml:space="preserve"> </w:t>
      </w:r>
      <w:r w:rsidRPr="00F427C5">
        <w:rPr>
          <w:rFonts w:ascii="Arial" w:hAnsi="Arial" w:cs="Arial"/>
          <w:sz w:val="22"/>
          <w:szCs w:val="22"/>
          <w:lang w:val="es-ES"/>
          <w:rPrChange w:id="1840" w:author="Lopez Juncosa, Maribel" w:date="2024-02-20T08:28:00Z">
            <w:rPr>
              <w:rFonts w:ascii="Arial" w:hAnsi="Arial" w:cs="Arial"/>
              <w:sz w:val="22"/>
              <w:szCs w:val="22"/>
            </w:rPr>
          </w:rPrChange>
        </w:rPr>
        <w:t xml:space="preserve">a partir de la petición del servicio urgente. </w:t>
      </w:r>
    </w:p>
    <w:p w:rsidR="00A31079" w:rsidRPr="00F427C5" w:rsidRDefault="00A31079" w:rsidP="004E2B25">
      <w:pPr>
        <w:spacing w:line="276" w:lineRule="auto"/>
        <w:rPr>
          <w:rFonts w:ascii="Arial" w:hAnsi="Arial" w:cs="Arial"/>
          <w:sz w:val="22"/>
          <w:szCs w:val="22"/>
          <w:lang w:val="es-ES"/>
          <w:rPrChange w:id="1841" w:author="Lopez Juncosa, Maribel" w:date="2024-02-20T08:28:00Z">
            <w:rPr>
              <w:rFonts w:ascii="Arial" w:hAnsi="Arial" w:cs="Arial"/>
              <w:sz w:val="22"/>
              <w:szCs w:val="22"/>
            </w:rPr>
          </w:rPrChange>
        </w:rPr>
      </w:pPr>
    </w:p>
    <w:p w:rsidR="00A31079" w:rsidRPr="00F427C5" w:rsidRDefault="00A31079" w:rsidP="004E2B25">
      <w:pPr>
        <w:spacing w:line="276" w:lineRule="auto"/>
        <w:ind w:left="360"/>
        <w:rPr>
          <w:rFonts w:ascii="Arial" w:hAnsi="Arial" w:cs="Arial"/>
          <w:sz w:val="22"/>
          <w:szCs w:val="22"/>
          <w:lang w:val="es-ES"/>
          <w:rPrChange w:id="1842" w:author="Lopez Juncosa, Maribel" w:date="2024-02-20T08:28:00Z">
            <w:rPr>
              <w:rFonts w:ascii="Arial" w:hAnsi="Arial" w:cs="Arial"/>
              <w:sz w:val="22"/>
              <w:szCs w:val="22"/>
            </w:rPr>
          </w:rPrChange>
        </w:rPr>
      </w:pPr>
      <w:r w:rsidRPr="00F427C5">
        <w:rPr>
          <w:rFonts w:ascii="Arial" w:hAnsi="Arial" w:cs="Arial"/>
          <w:sz w:val="22"/>
          <w:szCs w:val="22"/>
          <w:lang w:val="es-ES"/>
          <w:rPrChange w:id="1843" w:author="Lopez Juncosa, Maribel" w:date="2024-02-20T08:28:00Z">
            <w:rPr>
              <w:rFonts w:ascii="Arial" w:hAnsi="Arial" w:cs="Arial"/>
              <w:sz w:val="22"/>
              <w:szCs w:val="22"/>
            </w:rPr>
          </w:rPrChange>
        </w:rPr>
        <w:t>El adjudicatario tendrá que aportar a la atención de los servicios de urgencia el personal suficiente, adecuadamente formado y con el material adecuado para atender la contingencia concreta que motiva el requerimiento (por ejemplo</w:t>
      </w:r>
      <w:r w:rsidR="00BD6066" w:rsidRPr="00F427C5">
        <w:rPr>
          <w:rFonts w:ascii="Arial" w:hAnsi="Arial" w:cs="Arial"/>
          <w:sz w:val="22"/>
          <w:szCs w:val="22"/>
          <w:lang w:val="es-ES"/>
          <w:rPrChange w:id="1844" w:author="Lopez Juncosa, Maribel" w:date="2024-02-20T08:28:00Z">
            <w:rPr>
              <w:rFonts w:ascii="Arial" w:hAnsi="Arial" w:cs="Arial"/>
              <w:sz w:val="22"/>
              <w:szCs w:val="22"/>
            </w:rPr>
          </w:rPrChange>
        </w:rPr>
        <w:t>,</w:t>
      </w:r>
      <w:r w:rsidRPr="00F427C5">
        <w:rPr>
          <w:rFonts w:ascii="Arial" w:hAnsi="Arial" w:cs="Arial"/>
          <w:sz w:val="22"/>
          <w:szCs w:val="22"/>
          <w:lang w:val="es-ES"/>
          <w:rPrChange w:id="1845" w:author="Lopez Juncosa, Maribel" w:date="2024-02-20T08:28:00Z">
            <w:rPr>
              <w:rFonts w:ascii="Arial" w:hAnsi="Arial" w:cs="Arial"/>
              <w:sz w:val="22"/>
              <w:szCs w:val="22"/>
            </w:rPr>
          </w:rPrChange>
        </w:rPr>
        <w:t xml:space="preserve"> actos o reuniones, vandalismo, incendios, pintadas, inundaciones, traslados, obras, suplencias imprevistas, etc.).</w:t>
      </w:r>
    </w:p>
    <w:p w:rsidR="00A31079" w:rsidRPr="00F427C5" w:rsidRDefault="00A31079" w:rsidP="004E2B25">
      <w:pPr>
        <w:spacing w:line="276" w:lineRule="auto"/>
        <w:rPr>
          <w:rFonts w:ascii="Arial" w:hAnsi="Arial" w:cs="Arial"/>
          <w:sz w:val="22"/>
          <w:szCs w:val="22"/>
          <w:lang w:val="es-ES"/>
          <w:rPrChange w:id="1846" w:author="Lopez Juncosa, Maribel" w:date="2024-02-20T08:28:00Z">
            <w:rPr>
              <w:rFonts w:ascii="Arial" w:hAnsi="Arial" w:cs="Arial"/>
              <w:sz w:val="22"/>
              <w:szCs w:val="22"/>
            </w:rPr>
          </w:rPrChange>
        </w:rPr>
      </w:pPr>
    </w:p>
    <w:p w:rsidR="00B9203D" w:rsidRPr="00F427C5" w:rsidRDefault="00B9203D" w:rsidP="004E2B25">
      <w:pPr>
        <w:spacing w:line="276" w:lineRule="auto"/>
        <w:rPr>
          <w:rFonts w:ascii="Arial" w:hAnsi="Arial" w:cs="Arial"/>
          <w:sz w:val="22"/>
          <w:szCs w:val="22"/>
          <w:lang w:val="es-ES"/>
          <w:rPrChange w:id="1847" w:author="Lopez Juncosa, Maribel" w:date="2024-02-20T08:28:00Z">
            <w:rPr>
              <w:rFonts w:ascii="Arial" w:hAnsi="Arial" w:cs="Arial"/>
              <w:sz w:val="22"/>
              <w:szCs w:val="22"/>
            </w:rPr>
          </w:rPrChange>
        </w:rPr>
      </w:pPr>
    </w:p>
    <w:p w:rsidR="005044AE" w:rsidRPr="00F427C5" w:rsidRDefault="00766CA2" w:rsidP="004E2B25">
      <w:pPr>
        <w:pStyle w:val="Ttol2"/>
        <w:spacing w:line="276" w:lineRule="auto"/>
        <w:rPr>
          <w:rFonts w:cs="Arial"/>
          <w:szCs w:val="22"/>
          <w:lang w:val="es-ES"/>
          <w:rPrChange w:id="1848" w:author="Lopez Juncosa, Maribel" w:date="2024-02-20T08:28:00Z">
            <w:rPr>
              <w:rFonts w:cs="Arial"/>
              <w:szCs w:val="22"/>
            </w:rPr>
          </w:rPrChange>
        </w:rPr>
      </w:pPr>
      <w:bookmarkStart w:id="1849" w:name="_Toc138844025"/>
      <w:r w:rsidRPr="00F427C5">
        <w:rPr>
          <w:rFonts w:cs="Arial"/>
          <w:szCs w:val="22"/>
          <w:lang w:val="es-ES"/>
          <w:rPrChange w:id="1850" w:author="Lopez Juncosa, Maribel" w:date="2024-02-20T08:28:00Z">
            <w:rPr>
              <w:rFonts w:cs="Arial"/>
              <w:szCs w:val="22"/>
            </w:rPr>
          </w:rPrChange>
        </w:rPr>
        <w:t xml:space="preserve">6. </w:t>
      </w:r>
      <w:r w:rsidR="005044AE" w:rsidRPr="00F427C5">
        <w:rPr>
          <w:rFonts w:cs="Arial"/>
          <w:szCs w:val="22"/>
          <w:lang w:val="es-ES"/>
          <w:rPrChange w:id="1851" w:author="Lopez Juncosa, Maribel" w:date="2024-02-20T08:28:00Z">
            <w:rPr>
              <w:rFonts w:cs="Arial"/>
              <w:szCs w:val="22"/>
            </w:rPr>
          </w:rPrChange>
        </w:rPr>
        <w:t>PERSONAL DES</w:t>
      </w:r>
      <w:r w:rsidR="009C3DDC" w:rsidRPr="00F427C5">
        <w:rPr>
          <w:rFonts w:cs="Arial"/>
          <w:szCs w:val="22"/>
          <w:lang w:val="es-ES"/>
          <w:rPrChange w:id="1852" w:author="Lopez Juncosa, Maribel" w:date="2024-02-20T08:28:00Z">
            <w:rPr>
              <w:rFonts w:cs="Arial"/>
              <w:szCs w:val="22"/>
            </w:rPr>
          </w:rPrChange>
        </w:rPr>
        <w:t>TINADO A LA PRESTACIÓN DEL SERVICIO</w:t>
      </w:r>
      <w:r w:rsidR="005044AE" w:rsidRPr="00F427C5">
        <w:rPr>
          <w:rFonts w:cs="Arial"/>
          <w:szCs w:val="22"/>
          <w:lang w:val="es-ES"/>
          <w:rPrChange w:id="1853" w:author="Lopez Juncosa, Maribel" w:date="2024-02-20T08:28:00Z">
            <w:rPr>
              <w:rFonts w:cs="Arial"/>
              <w:szCs w:val="22"/>
            </w:rPr>
          </w:rPrChange>
        </w:rPr>
        <w:t xml:space="preserve"> Y HORARIOS</w:t>
      </w:r>
      <w:bookmarkEnd w:id="1849"/>
    </w:p>
    <w:p w:rsidR="007E6F67" w:rsidRPr="00F427C5" w:rsidRDefault="007E6F67" w:rsidP="004E2B25">
      <w:pPr>
        <w:spacing w:line="276" w:lineRule="auto"/>
        <w:rPr>
          <w:rFonts w:ascii="Arial" w:hAnsi="Arial" w:cs="Arial"/>
          <w:sz w:val="22"/>
          <w:szCs w:val="22"/>
          <w:lang w:val="es-ES"/>
          <w:rPrChange w:id="1854" w:author="Lopez Juncosa, Maribel" w:date="2024-02-20T08:28:00Z">
            <w:rPr>
              <w:rFonts w:ascii="Arial" w:hAnsi="Arial" w:cs="Arial"/>
              <w:sz w:val="22"/>
              <w:szCs w:val="22"/>
            </w:rPr>
          </w:rPrChange>
        </w:rPr>
      </w:pPr>
    </w:p>
    <w:p w:rsidR="00376E7E" w:rsidRPr="00F427C5" w:rsidRDefault="00766CA2" w:rsidP="004E2B25">
      <w:pPr>
        <w:pStyle w:val="Ttol3"/>
        <w:spacing w:line="276" w:lineRule="auto"/>
        <w:rPr>
          <w:bCs w:val="0"/>
          <w:sz w:val="22"/>
          <w:szCs w:val="22"/>
          <w:lang w:val="es-ES" w:eastAsia="es-ES"/>
          <w:rPrChange w:id="1855" w:author="Lopez Juncosa, Maribel" w:date="2024-02-20T08:28:00Z">
            <w:rPr>
              <w:bCs w:val="0"/>
              <w:sz w:val="22"/>
              <w:szCs w:val="22"/>
              <w:lang w:eastAsia="es-ES"/>
            </w:rPr>
          </w:rPrChange>
        </w:rPr>
      </w:pPr>
      <w:bookmarkStart w:id="1856" w:name="_Toc138844026"/>
      <w:r w:rsidRPr="00F427C5">
        <w:rPr>
          <w:bCs w:val="0"/>
          <w:sz w:val="22"/>
          <w:szCs w:val="22"/>
          <w:lang w:val="es-ES" w:eastAsia="es-ES"/>
          <w:rPrChange w:id="1857" w:author="Lopez Juncosa, Maribel" w:date="2024-02-20T08:28:00Z">
            <w:rPr>
              <w:bCs w:val="0"/>
              <w:sz w:val="22"/>
              <w:szCs w:val="22"/>
              <w:lang w:eastAsia="es-ES"/>
            </w:rPr>
          </w:rPrChange>
        </w:rPr>
        <w:t>6.1.</w:t>
      </w:r>
      <w:r w:rsidR="009C3DDC" w:rsidRPr="00F427C5">
        <w:rPr>
          <w:bCs w:val="0"/>
          <w:sz w:val="22"/>
          <w:szCs w:val="22"/>
          <w:lang w:val="es-ES" w:eastAsia="es-ES"/>
          <w:rPrChange w:id="1858" w:author="Lopez Juncosa, Maribel" w:date="2024-02-20T08:28:00Z">
            <w:rPr>
              <w:bCs w:val="0"/>
              <w:sz w:val="22"/>
              <w:szCs w:val="22"/>
              <w:lang w:eastAsia="es-ES"/>
            </w:rPr>
          </w:rPrChange>
        </w:rPr>
        <w:t xml:space="preserve"> Personal</w:t>
      </w:r>
      <w:bookmarkEnd w:id="1856"/>
    </w:p>
    <w:p w:rsidR="00376E7E" w:rsidRPr="00F427C5" w:rsidRDefault="00376E7E" w:rsidP="004E2B25">
      <w:pPr>
        <w:spacing w:line="276" w:lineRule="auto"/>
        <w:rPr>
          <w:rFonts w:ascii="Arial" w:hAnsi="Arial" w:cs="Arial"/>
          <w:sz w:val="22"/>
          <w:szCs w:val="22"/>
          <w:lang w:val="es-ES"/>
          <w:rPrChange w:id="1859" w:author="Lopez Juncosa, Maribel" w:date="2024-02-20T08:28:00Z">
            <w:rPr>
              <w:rFonts w:ascii="Arial" w:hAnsi="Arial" w:cs="Arial"/>
              <w:sz w:val="22"/>
              <w:szCs w:val="22"/>
            </w:rPr>
          </w:rPrChange>
        </w:rPr>
      </w:pPr>
    </w:p>
    <w:p w:rsidR="00C24415" w:rsidRPr="00453A1F" w:rsidRDefault="00C24415" w:rsidP="004E2B25">
      <w:pPr>
        <w:pStyle w:val="Default"/>
        <w:spacing w:line="276" w:lineRule="auto"/>
        <w:rPr>
          <w:color w:val="auto"/>
          <w:sz w:val="22"/>
          <w:szCs w:val="22"/>
          <w:lang w:val="es-ES"/>
          <w:rPrChange w:id="1860" w:author="Lopez Juncosa, Maribel" w:date="2024-02-20T10:55:00Z">
            <w:rPr>
              <w:sz w:val="22"/>
              <w:szCs w:val="22"/>
            </w:rPr>
          </w:rPrChange>
        </w:rPr>
      </w:pPr>
      <w:r w:rsidRPr="00453A1F">
        <w:rPr>
          <w:color w:val="auto"/>
          <w:sz w:val="22"/>
          <w:szCs w:val="22"/>
          <w:lang w:val="es-ES"/>
          <w:rPrChange w:id="1861" w:author="Lopez Juncosa, Maribel" w:date="2024-02-20T10:55:00Z">
            <w:rPr>
              <w:sz w:val="22"/>
              <w:szCs w:val="22"/>
            </w:rPr>
          </w:rPrChange>
        </w:rPr>
        <w:t xml:space="preserve">Con respecto al personal de limpieza </w:t>
      </w:r>
      <w:r w:rsidR="006D66D4" w:rsidRPr="00453A1F">
        <w:rPr>
          <w:color w:val="auto"/>
          <w:sz w:val="22"/>
          <w:szCs w:val="22"/>
          <w:lang w:val="es-ES"/>
          <w:rPrChange w:id="1862" w:author="Lopez Juncosa, Maribel" w:date="2024-02-20T10:55:00Z">
            <w:rPr>
              <w:sz w:val="22"/>
              <w:szCs w:val="22"/>
            </w:rPr>
          </w:rPrChange>
        </w:rPr>
        <w:t xml:space="preserve">opera la subrogación de acuerdo con la cláusula </w:t>
      </w:r>
      <w:del w:id="1863" w:author="Lopez Juncosa, Maribel" w:date="2024-02-20T10:55:00Z">
        <w:r w:rsidR="006D66D4" w:rsidRPr="00453A1F" w:rsidDel="00453A1F">
          <w:rPr>
            <w:color w:val="auto"/>
            <w:sz w:val="22"/>
            <w:szCs w:val="22"/>
            <w:lang w:val="es-ES"/>
            <w:rPrChange w:id="1864" w:author="Lopez Juncosa, Maribel" w:date="2024-02-20T10:55:00Z">
              <w:rPr>
                <w:sz w:val="22"/>
                <w:szCs w:val="22"/>
              </w:rPr>
            </w:rPrChange>
          </w:rPr>
          <w:delText>vigésimanovena</w:delText>
        </w:r>
      </w:del>
      <w:ins w:id="1865" w:author="Lopez Juncosa, Maribel" w:date="2024-02-20T10:55:00Z">
        <w:r w:rsidR="00453A1F" w:rsidRPr="00453A1F">
          <w:rPr>
            <w:color w:val="auto"/>
            <w:sz w:val="22"/>
            <w:szCs w:val="22"/>
            <w:lang w:val="es-ES"/>
            <w:rPrChange w:id="1866" w:author="Lopez Juncosa, Maribel" w:date="2024-02-20T10:55:00Z">
              <w:rPr>
                <w:color w:val="auto"/>
                <w:sz w:val="22"/>
                <w:szCs w:val="22"/>
                <w:lang w:val="es-ES"/>
              </w:rPr>
            </w:rPrChange>
          </w:rPr>
          <w:t>vigésima novena</w:t>
        </w:r>
      </w:ins>
      <w:r w:rsidR="006D66D4" w:rsidRPr="00453A1F">
        <w:rPr>
          <w:color w:val="auto"/>
          <w:sz w:val="22"/>
          <w:szCs w:val="22"/>
          <w:lang w:val="es-ES"/>
          <w:rPrChange w:id="1867" w:author="Lopez Juncosa, Maribel" w:date="2024-02-20T10:55:00Z">
            <w:rPr>
              <w:sz w:val="22"/>
              <w:szCs w:val="22"/>
            </w:rPr>
          </w:rPrChange>
        </w:rPr>
        <w:t xml:space="preserve"> del </w:t>
      </w:r>
      <w:del w:id="1868" w:author="Lopez Juncosa, Maribel" w:date="2024-02-20T08:57:00Z">
        <w:r w:rsidR="006D66D4" w:rsidRPr="00453A1F" w:rsidDel="00DE3701">
          <w:rPr>
            <w:color w:val="auto"/>
            <w:sz w:val="22"/>
            <w:szCs w:val="22"/>
            <w:lang w:val="es-ES"/>
            <w:rPrChange w:id="1869" w:author="Lopez Juncosa, Maribel" w:date="2024-02-20T10:55:00Z">
              <w:rPr>
                <w:color w:val="008000"/>
                <w:sz w:val="22"/>
                <w:szCs w:val="22"/>
              </w:rPr>
            </w:rPrChange>
          </w:rPr>
          <w:delText>pliegue</w:delText>
        </w:r>
      </w:del>
      <w:ins w:id="1870" w:author="Lopez Juncosa, Maribel" w:date="2024-02-20T08:57:00Z">
        <w:r w:rsidR="00DE3701" w:rsidRPr="00453A1F">
          <w:rPr>
            <w:color w:val="auto"/>
            <w:sz w:val="22"/>
            <w:szCs w:val="22"/>
            <w:lang w:val="es-ES"/>
            <w:rPrChange w:id="1871" w:author="Lopez Juncosa, Maribel" w:date="2024-02-20T10:55:00Z">
              <w:rPr>
                <w:color w:val="008000"/>
                <w:sz w:val="22"/>
                <w:szCs w:val="22"/>
                <w:lang w:val="es-ES"/>
              </w:rPr>
            </w:rPrChange>
          </w:rPr>
          <w:t>pliego</w:t>
        </w:r>
      </w:ins>
      <w:r w:rsidR="006D66D4" w:rsidRPr="00453A1F">
        <w:rPr>
          <w:vanish/>
          <w:color w:val="auto"/>
          <w:sz w:val="22"/>
          <w:szCs w:val="22"/>
          <w:lang w:val="es-ES"/>
          <w:rPrChange w:id="1872" w:author="Lopez Juncosa, Maribel" w:date="2024-02-20T10:55:00Z">
            <w:rPr>
              <w:vanish/>
              <w:color w:val="008000"/>
              <w:sz w:val="22"/>
              <w:szCs w:val="22"/>
            </w:rPr>
          </w:rPrChange>
        </w:rPr>
        <w:t>&lt;A[pliegue|pliego]&gt;</w:t>
      </w:r>
      <w:r w:rsidR="006D66D4" w:rsidRPr="00453A1F">
        <w:rPr>
          <w:color w:val="auto"/>
          <w:sz w:val="22"/>
          <w:szCs w:val="22"/>
          <w:lang w:val="es-ES"/>
          <w:rPrChange w:id="1873" w:author="Lopez Juncosa, Maribel" w:date="2024-02-20T10:55:00Z">
            <w:rPr>
              <w:sz w:val="22"/>
              <w:szCs w:val="22"/>
            </w:rPr>
          </w:rPrChange>
        </w:rPr>
        <w:t xml:space="preserve"> de cláusulas administrativas particulares que rige el Acuerdo Marco vigente</w:t>
      </w:r>
      <w:r w:rsidR="009C675D" w:rsidRPr="00453A1F">
        <w:rPr>
          <w:color w:val="auto"/>
          <w:sz w:val="22"/>
          <w:szCs w:val="22"/>
          <w:lang w:val="es-ES"/>
          <w:rPrChange w:id="1874" w:author="Lopez Juncosa, Maribel" w:date="2024-02-20T10:55:00Z">
            <w:rPr>
              <w:sz w:val="22"/>
              <w:szCs w:val="22"/>
            </w:rPr>
          </w:rPrChange>
        </w:rPr>
        <w:t xml:space="preserve"> y </w:t>
      </w:r>
      <w:del w:id="1875" w:author="Lopez Juncosa, Maribel" w:date="2024-02-20T10:55:00Z">
        <w:r w:rsidR="009C675D" w:rsidRPr="00453A1F" w:rsidDel="00453A1F">
          <w:rPr>
            <w:color w:val="auto"/>
            <w:sz w:val="22"/>
            <w:szCs w:val="22"/>
            <w:lang w:val="es-ES"/>
            <w:rPrChange w:id="1876" w:author="Lopez Juncosa, Maribel" w:date="2024-02-20T10:55:00Z">
              <w:rPr>
                <w:sz w:val="22"/>
                <w:szCs w:val="22"/>
              </w:rPr>
            </w:rPrChange>
          </w:rPr>
          <w:delText>trigésimasegunda</w:delText>
        </w:r>
      </w:del>
      <w:ins w:id="1877" w:author="Lopez Juncosa, Maribel" w:date="2024-02-20T10:55:00Z">
        <w:r w:rsidR="00453A1F" w:rsidRPr="00453A1F">
          <w:rPr>
            <w:color w:val="auto"/>
            <w:sz w:val="22"/>
            <w:szCs w:val="22"/>
            <w:lang w:val="es-ES"/>
            <w:rPrChange w:id="1878" w:author="Lopez Juncosa, Maribel" w:date="2024-02-20T10:55:00Z">
              <w:rPr>
                <w:color w:val="auto"/>
                <w:sz w:val="22"/>
                <w:szCs w:val="22"/>
                <w:lang w:val="es-ES"/>
              </w:rPr>
            </w:rPrChange>
          </w:rPr>
          <w:t>trigésima segunda</w:t>
        </w:r>
      </w:ins>
      <w:r w:rsidR="009C675D" w:rsidRPr="00453A1F">
        <w:rPr>
          <w:color w:val="auto"/>
          <w:sz w:val="22"/>
          <w:szCs w:val="22"/>
          <w:lang w:val="es-ES"/>
          <w:rPrChange w:id="1879" w:author="Lopez Juncosa, Maribel" w:date="2024-02-20T10:55:00Z">
            <w:rPr>
              <w:sz w:val="22"/>
              <w:szCs w:val="22"/>
            </w:rPr>
          </w:rPrChange>
        </w:rPr>
        <w:t xml:space="preserve"> del </w:t>
      </w:r>
      <w:del w:id="1880" w:author="Lopez Juncosa, Maribel" w:date="2024-02-20T08:57:00Z">
        <w:r w:rsidR="009C675D" w:rsidRPr="00453A1F" w:rsidDel="00DE3701">
          <w:rPr>
            <w:color w:val="auto"/>
            <w:sz w:val="22"/>
            <w:szCs w:val="22"/>
            <w:lang w:val="es-ES"/>
            <w:rPrChange w:id="1881" w:author="Lopez Juncosa, Maribel" w:date="2024-02-20T10:55:00Z">
              <w:rPr>
                <w:color w:val="008000"/>
                <w:sz w:val="22"/>
                <w:szCs w:val="22"/>
              </w:rPr>
            </w:rPrChange>
          </w:rPr>
          <w:delText>pliegue</w:delText>
        </w:r>
      </w:del>
      <w:ins w:id="1882" w:author="Lopez Juncosa, Maribel" w:date="2024-02-20T08:57:00Z">
        <w:r w:rsidR="00DE3701" w:rsidRPr="00453A1F">
          <w:rPr>
            <w:color w:val="auto"/>
            <w:sz w:val="22"/>
            <w:szCs w:val="22"/>
            <w:lang w:val="es-ES"/>
            <w:rPrChange w:id="1883" w:author="Lopez Juncosa, Maribel" w:date="2024-02-20T10:55:00Z">
              <w:rPr>
                <w:color w:val="008000"/>
                <w:sz w:val="22"/>
                <w:szCs w:val="22"/>
                <w:lang w:val="es-ES"/>
              </w:rPr>
            </w:rPrChange>
          </w:rPr>
          <w:t>pliego</w:t>
        </w:r>
      </w:ins>
      <w:r w:rsidR="009C675D" w:rsidRPr="00453A1F">
        <w:rPr>
          <w:vanish/>
          <w:color w:val="auto"/>
          <w:sz w:val="22"/>
          <w:szCs w:val="22"/>
          <w:lang w:val="es-ES"/>
          <w:rPrChange w:id="1884" w:author="Lopez Juncosa, Maribel" w:date="2024-02-20T10:55:00Z">
            <w:rPr>
              <w:vanish/>
              <w:color w:val="008000"/>
              <w:sz w:val="22"/>
              <w:szCs w:val="22"/>
            </w:rPr>
          </w:rPrChange>
        </w:rPr>
        <w:t>&lt;A[pliegue|pliego]&gt;</w:t>
      </w:r>
      <w:r w:rsidR="009C675D" w:rsidRPr="00453A1F">
        <w:rPr>
          <w:color w:val="auto"/>
          <w:sz w:val="22"/>
          <w:szCs w:val="22"/>
          <w:lang w:val="es-ES"/>
          <w:rPrChange w:id="1885" w:author="Lopez Juncosa, Maribel" w:date="2024-02-20T10:55:00Z">
            <w:rPr>
              <w:sz w:val="22"/>
              <w:szCs w:val="22"/>
            </w:rPr>
          </w:rPrChange>
        </w:rPr>
        <w:t xml:space="preserve"> de cláusulas administrativas particulares para la contratación basada</w:t>
      </w:r>
      <w:r w:rsidR="005A6509" w:rsidRPr="00453A1F">
        <w:rPr>
          <w:color w:val="auto"/>
          <w:sz w:val="22"/>
          <w:szCs w:val="22"/>
          <w:lang w:val="es-ES"/>
          <w:rPrChange w:id="1886" w:author="Lopez Juncosa, Maribel" w:date="2024-02-20T10:55:00Z">
            <w:rPr>
              <w:sz w:val="22"/>
              <w:szCs w:val="22"/>
            </w:rPr>
          </w:rPrChange>
        </w:rPr>
        <w:t>.</w:t>
      </w:r>
    </w:p>
    <w:p w:rsidR="00134A71" w:rsidRPr="00F427C5" w:rsidRDefault="00134A71" w:rsidP="004E2B25">
      <w:pPr>
        <w:autoSpaceDE w:val="0"/>
        <w:autoSpaceDN w:val="0"/>
        <w:adjustRightInd w:val="0"/>
        <w:spacing w:line="276" w:lineRule="auto"/>
        <w:rPr>
          <w:rFonts w:ascii="Arial" w:hAnsi="Arial" w:cs="Arial"/>
          <w:b/>
          <w:sz w:val="22"/>
          <w:szCs w:val="22"/>
          <w:lang w:val="es-ES"/>
          <w:rPrChange w:id="1887" w:author="Lopez Juncosa, Maribel" w:date="2024-02-20T08:28:00Z">
            <w:rPr>
              <w:rFonts w:ascii="Arial" w:hAnsi="Arial" w:cs="Arial"/>
              <w:b/>
              <w:sz w:val="22"/>
              <w:szCs w:val="22"/>
            </w:rPr>
          </w:rPrChange>
        </w:rPr>
      </w:pPr>
    </w:p>
    <w:p w:rsidR="00B76EDA" w:rsidRPr="00F427C5" w:rsidRDefault="00B76EDA" w:rsidP="004E2B25">
      <w:pPr>
        <w:autoSpaceDE w:val="0"/>
        <w:autoSpaceDN w:val="0"/>
        <w:adjustRightInd w:val="0"/>
        <w:spacing w:line="276" w:lineRule="auto"/>
        <w:rPr>
          <w:rFonts w:ascii="Arial" w:hAnsi="Arial" w:cs="Arial"/>
          <w:b/>
          <w:sz w:val="22"/>
          <w:szCs w:val="22"/>
          <w:lang w:val="es-ES"/>
          <w:rPrChange w:id="1888" w:author="Lopez Juncosa, Maribel" w:date="2024-02-20T08:28:00Z">
            <w:rPr>
              <w:rFonts w:ascii="Arial" w:hAnsi="Arial" w:cs="Arial"/>
              <w:b/>
              <w:sz w:val="22"/>
              <w:szCs w:val="22"/>
            </w:rPr>
          </w:rPrChange>
        </w:rPr>
      </w:pPr>
    </w:p>
    <w:p w:rsidR="00134A71" w:rsidRPr="00F427C5" w:rsidRDefault="00BB4254" w:rsidP="004E2B25">
      <w:pPr>
        <w:autoSpaceDE w:val="0"/>
        <w:autoSpaceDN w:val="0"/>
        <w:adjustRightInd w:val="0"/>
        <w:spacing w:line="276" w:lineRule="auto"/>
        <w:rPr>
          <w:rFonts w:ascii="Arial" w:hAnsi="Arial" w:cs="Arial"/>
          <w:sz w:val="22"/>
          <w:szCs w:val="22"/>
          <w:lang w:val="es-ES"/>
          <w:rPrChange w:id="1889" w:author="Lopez Juncosa, Maribel" w:date="2024-02-20T08:28:00Z">
            <w:rPr>
              <w:rFonts w:ascii="Arial" w:hAnsi="Arial" w:cs="Arial"/>
              <w:sz w:val="22"/>
              <w:szCs w:val="22"/>
            </w:rPr>
          </w:rPrChange>
        </w:rPr>
      </w:pPr>
      <w:r w:rsidRPr="00F427C5">
        <w:rPr>
          <w:rFonts w:ascii="Arial" w:hAnsi="Arial" w:cs="Arial"/>
          <w:b/>
          <w:sz w:val="22"/>
          <w:szCs w:val="22"/>
          <w:lang w:val="es-ES"/>
          <w:rPrChange w:id="1890" w:author="Lopez Juncosa, Maribel" w:date="2024-02-20T08:28:00Z">
            <w:rPr>
              <w:rFonts w:ascii="Arial" w:hAnsi="Arial" w:cs="Arial"/>
              <w:b/>
              <w:sz w:val="22"/>
              <w:szCs w:val="22"/>
            </w:rPr>
          </w:rPrChange>
        </w:rPr>
        <w:t>El Anexo 11</w:t>
      </w:r>
      <w:r w:rsidR="00134A71" w:rsidRPr="00F427C5">
        <w:rPr>
          <w:rFonts w:ascii="Arial" w:hAnsi="Arial" w:cs="Arial"/>
          <w:b/>
          <w:sz w:val="22"/>
          <w:szCs w:val="22"/>
          <w:lang w:val="es-ES"/>
          <w:rPrChange w:id="1891" w:author="Lopez Juncosa, Maribel" w:date="2024-02-20T08:28:00Z">
            <w:rPr>
              <w:rFonts w:ascii="Arial" w:hAnsi="Arial" w:cs="Arial"/>
              <w:b/>
              <w:sz w:val="22"/>
              <w:szCs w:val="22"/>
            </w:rPr>
          </w:rPrChange>
        </w:rPr>
        <w:t xml:space="preserve"> del </w:t>
      </w:r>
      <w:del w:id="1892" w:author="Lopez Juncosa, Maribel" w:date="2024-02-20T08:57:00Z">
        <w:r w:rsidR="00134A71" w:rsidRPr="00453A1F" w:rsidDel="00DE3701">
          <w:rPr>
            <w:rFonts w:ascii="Arial" w:hAnsi="Arial" w:cs="Arial"/>
            <w:b/>
            <w:sz w:val="22"/>
            <w:szCs w:val="22"/>
            <w:lang w:val="es-ES"/>
            <w:rPrChange w:id="1893" w:author="Lopez Juncosa, Maribel" w:date="2024-02-20T10:55:00Z">
              <w:rPr>
                <w:rFonts w:ascii="Arial" w:hAnsi="Arial" w:cs="Arial"/>
                <w:b/>
                <w:color w:val="008000"/>
                <w:sz w:val="22"/>
                <w:szCs w:val="22"/>
              </w:rPr>
            </w:rPrChange>
          </w:rPr>
          <w:delText>pliegue</w:delText>
        </w:r>
      </w:del>
      <w:ins w:id="1894" w:author="Lopez Juncosa, Maribel" w:date="2024-02-20T08:57:00Z">
        <w:r w:rsidR="00DE3701" w:rsidRPr="00453A1F">
          <w:rPr>
            <w:rFonts w:ascii="Arial" w:hAnsi="Arial" w:cs="Arial"/>
            <w:b/>
            <w:sz w:val="22"/>
            <w:szCs w:val="22"/>
            <w:lang w:val="es-ES"/>
            <w:rPrChange w:id="1895" w:author="Lopez Juncosa, Maribel" w:date="2024-02-20T10:55:00Z">
              <w:rPr>
                <w:rFonts w:ascii="Arial" w:hAnsi="Arial" w:cs="Arial"/>
                <w:b/>
                <w:color w:val="008000"/>
                <w:sz w:val="22"/>
                <w:szCs w:val="22"/>
                <w:lang w:val="es-ES"/>
              </w:rPr>
            </w:rPrChange>
          </w:rPr>
          <w:t>pliego</w:t>
        </w:r>
      </w:ins>
      <w:r w:rsidR="00134A71" w:rsidRPr="00453A1F">
        <w:rPr>
          <w:rFonts w:ascii="Arial" w:hAnsi="Arial" w:cs="Arial"/>
          <w:b/>
          <w:vanish/>
          <w:sz w:val="22"/>
          <w:szCs w:val="22"/>
          <w:lang w:val="es-ES"/>
          <w:rPrChange w:id="1896" w:author="Lopez Juncosa, Maribel" w:date="2024-02-20T10:55:00Z">
            <w:rPr>
              <w:rFonts w:ascii="Arial" w:hAnsi="Arial" w:cs="Arial"/>
              <w:b/>
              <w:vanish/>
              <w:color w:val="008000"/>
              <w:sz w:val="22"/>
              <w:szCs w:val="22"/>
            </w:rPr>
          </w:rPrChange>
        </w:rPr>
        <w:t>&lt;A[pliegue|pliego]&gt;</w:t>
      </w:r>
      <w:r w:rsidR="00134A71" w:rsidRPr="00453A1F">
        <w:rPr>
          <w:rFonts w:ascii="Arial" w:hAnsi="Arial" w:cs="Arial"/>
          <w:sz w:val="22"/>
          <w:szCs w:val="22"/>
          <w:lang w:val="es-ES"/>
          <w:rPrChange w:id="1897" w:author="Lopez Juncosa, Maribel" w:date="2024-02-20T10:55:00Z">
            <w:rPr>
              <w:rFonts w:ascii="Arial" w:hAnsi="Arial" w:cs="Arial"/>
              <w:sz w:val="22"/>
              <w:szCs w:val="22"/>
            </w:rPr>
          </w:rPrChange>
        </w:rPr>
        <w:t xml:space="preserve"> </w:t>
      </w:r>
      <w:r w:rsidR="00134A71" w:rsidRPr="00F427C5">
        <w:rPr>
          <w:rFonts w:ascii="Arial" w:hAnsi="Arial" w:cs="Arial"/>
          <w:sz w:val="22"/>
          <w:szCs w:val="22"/>
          <w:lang w:val="es-ES"/>
          <w:rPrChange w:id="1898" w:author="Lopez Juncosa, Maribel" w:date="2024-02-20T08:28:00Z">
            <w:rPr>
              <w:rFonts w:ascii="Arial" w:hAnsi="Arial" w:cs="Arial"/>
              <w:sz w:val="22"/>
              <w:szCs w:val="22"/>
            </w:rPr>
          </w:rPrChange>
        </w:rPr>
        <w:t>de cláusulas administrativas particulares informa de la plantilla existente en el edificio, tipo de contrato, categoría, antigüedad y horario.</w:t>
      </w:r>
    </w:p>
    <w:p w:rsidR="00C24415" w:rsidRPr="00F427C5" w:rsidRDefault="00C24415" w:rsidP="004E2B25">
      <w:pPr>
        <w:spacing w:line="276" w:lineRule="auto"/>
        <w:rPr>
          <w:rFonts w:ascii="Arial" w:hAnsi="Arial" w:cs="Arial"/>
          <w:sz w:val="22"/>
          <w:szCs w:val="22"/>
          <w:lang w:val="es-ES"/>
          <w:rPrChange w:id="1899" w:author="Lopez Juncosa, Maribel" w:date="2024-02-20T08:28:00Z">
            <w:rPr>
              <w:rFonts w:ascii="Arial" w:hAnsi="Arial" w:cs="Arial"/>
              <w:sz w:val="22"/>
              <w:szCs w:val="22"/>
            </w:rPr>
          </w:rPrChange>
        </w:rPr>
      </w:pPr>
    </w:p>
    <w:p w:rsidR="00134A71" w:rsidRPr="00F427C5" w:rsidRDefault="00766CA2" w:rsidP="004E2B25">
      <w:pPr>
        <w:pStyle w:val="Ttol3"/>
        <w:spacing w:line="276" w:lineRule="auto"/>
        <w:rPr>
          <w:bCs w:val="0"/>
          <w:sz w:val="22"/>
          <w:szCs w:val="22"/>
          <w:lang w:val="es-ES" w:eastAsia="es-ES"/>
          <w:rPrChange w:id="1900" w:author="Lopez Juncosa, Maribel" w:date="2024-02-20T08:28:00Z">
            <w:rPr>
              <w:bCs w:val="0"/>
              <w:sz w:val="22"/>
              <w:szCs w:val="22"/>
              <w:lang w:eastAsia="es-ES"/>
            </w:rPr>
          </w:rPrChange>
        </w:rPr>
      </w:pPr>
      <w:bookmarkStart w:id="1901" w:name="_Toc138844027"/>
      <w:r w:rsidRPr="00F427C5">
        <w:rPr>
          <w:bCs w:val="0"/>
          <w:sz w:val="22"/>
          <w:szCs w:val="22"/>
          <w:lang w:val="es-ES" w:eastAsia="es-ES"/>
          <w:rPrChange w:id="1902" w:author="Lopez Juncosa, Maribel" w:date="2024-02-20T08:28:00Z">
            <w:rPr>
              <w:bCs w:val="0"/>
              <w:sz w:val="22"/>
              <w:szCs w:val="22"/>
              <w:lang w:eastAsia="es-ES"/>
            </w:rPr>
          </w:rPrChange>
        </w:rPr>
        <w:t xml:space="preserve">6.2. </w:t>
      </w:r>
      <w:r w:rsidR="00134A71" w:rsidRPr="00F427C5">
        <w:rPr>
          <w:bCs w:val="0"/>
          <w:sz w:val="22"/>
          <w:szCs w:val="22"/>
          <w:lang w:val="es-ES" w:eastAsia="es-ES"/>
          <w:rPrChange w:id="1903" w:author="Lopez Juncosa, Maribel" w:date="2024-02-20T08:28:00Z">
            <w:rPr>
              <w:bCs w:val="0"/>
              <w:sz w:val="22"/>
              <w:szCs w:val="22"/>
              <w:lang w:eastAsia="es-ES"/>
            </w:rPr>
          </w:rPrChange>
        </w:rPr>
        <w:t>Horarios</w:t>
      </w:r>
      <w:bookmarkEnd w:id="1901"/>
    </w:p>
    <w:p w:rsidR="00134A71" w:rsidRPr="00F427C5" w:rsidRDefault="00134A71" w:rsidP="004E2B25">
      <w:pPr>
        <w:spacing w:line="276" w:lineRule="auto"/>
        <w:rPr>
          <w:rFonts w:ascii="Arial" w:hAnsi="Arial" w:cs="Arial"/>
          <w:sz w:val="22"/>
          <w:szCs w:val="22"/>
          <w:lang w:val="es-ES"/>
          <w:rPrChange w:id="1904" w:author="Lopez Juncosa, Maribel" w:date="2024-02-20T08:28:00Z">
            <w:rPr>
              <w:rFonts w:ascii="Arial" w:hAnsi="Arial" w:cs="Arial"/>
              <w:sz w:val="22"/>
              <w:szCs w:val="22"/>
            </w:rPr>
          </w:rPrChange>
        </w:rPr>
      </w:pPr>
    </w:p>
    <w:p w:rsidR="00BD436B" w:rsidRPr="00796B64" w:rsidRDefault="00134A71" w:rsidP="00BD436B">
      <w:pPr>
        <w:spacing w:line="276" w:lineRule="auto"/>
        <w:jc w:val="both"/>
        <w:rPr>
          <w:rFonts w:ascii="Arial" w:hAnsi="Arial" w:cs="Arial"/>
          <w:sz w:val="22"/>
          <w:szCs w:val="22"/>
          <w:lang w:val="es-ES"/>
          <w:rPrChange w:id="1905" w:author="Lopez Juncosa, Maribel" w:date="2024-02-20T13:18:00Z">
            <w:rPr>
              <w:rFonts w:ascii="Arial" w:hAnsi="Arial" w:cs="Arial"/>
              <w:sz w:val="22"/>
              <w:szCs w:val="22"/>
            </w:rPr>
          </w:rPrChange>
        </w:rPr>
      </w:pPr>
      <w:r w:rsidRPr="00F427C5">
        <w:rPr>
          <w:rFonts w:ascii="Arial" w:hAnsi="Arial" w:cs="Arial"/>
          <w:sz w:val="22"/>
          <w:szCs w:val="22"/>
          <w:lang w:val="es-ES"/>
          <w:rPrChange w:id="1906" w:author="Lopez Juncosa, Maribel" w:date="2024-02-20T08:28:00Z">
            <w:rPr>
              <w:rFonts w:ascii="Arial" w:hAnsi="Arial" w:cs="Arial"/>
              <w:sz w:val="22"/>
              <w:szCs w:val="22"/>
            </w:rPr>
          </w:rPrChange>
        </w:rPr>
        <w:t>El personal mínimo</w:t>
      </w:r>
      <w:r w:rsidR="00C24415" w:rsidRPr="00F427C5">
        <w:rPr>
          <w:rFonts w:ascii="Arial" w:hAnsi="Arial" w:cs="Arial"/>
          <w:sz w:val="22"/>
          <w:szCs w:val="22"/>
          <w:lang w:val="es-ES"/>
          <w:rPrChange w:id="1907" w:author="Lopez Juncosa, Maribel" w:date="2024-02-20T08:28:00Z">
            <w:rPr>
              <w:rFonts w:ascii="Arial" w:hAnsi="Arial" w:cs="Arial"/>
              <w:sz w:val="22"/>
              <w:szCs w:val="22"/>
            </w:rPr>
          </w:rPrChange>
        </w:rPr>
        <w:t xml:space="preserve"> y las horas a realizar vendrá determinada por la plantilla ya existente en el centro y sus contratos y horarios, y sin perjuicio de posibles modificaciones que puedan mejorar el servicio.</w:t>
      </w:r>
      <w:r w:rsidR="00BD436B" w:rsidRPr="00F427C5">
        <w:rPr>
          <w:rFonts w:ascii="Arial" w:hAnsi="Arial" w:cs="Arial"/>
          <w:sz w:val="22"/>
          <w:szCs w:val="22"/>
          <w:lang w:val="es-ES"/>
          <w:rPrChange w:id="1908" w:author="Lopez Juncosa, Maribel" w:date="2024-02-20T08:28:00Z">
            <w:rPr>
              <w:rFonts w:ascii="Arial" w:hAnsi="Arial" w:cs="Arial"/>
              <w:sz w:val="22"/>
              <w:szCs w:val="22"/>
            </w:rPr>
          </w:rPrChange>
        </w:rPr>
        <w:t xml:space="preserve"> El cómputo total de horas no será inferior a </w:t>
      </w:r>
      <w:r w:rsidR="00BD436B" w:rsidRPr="00F427C5">
        <w:rPr>
          <w:rFonts w:ascii="Arial" w:hAnsi="Arial" w:cs="Arial"/>
          <w:b/>
          <w:sz w:val="22"/>
          <w:szCs w:val="22"/>
          <w:lang w:val="es-ES"/>
          <w:rPrChange w:id="1909" w:author="Lopez Juncosa, Maribel" w:date="2024-02-20T08:28:00Z">
            <w:rPr>
              <w:rFonts w:ascii="Arial" w:hAnsi="Arial" w:cs="Arial"/>
              <w:b/>
              <w:sz w:val="22"/>
              <w:szCs w:val="22"/>
            </w:rPr>
          </w:rPrChange>
        </w:rPr>
        <w:t>135 horas semanales</w:t>
      </w:r>
      <w:r w:rsidR="00BD436B" w:rsidRPr="00F427C5">
        <w:rPr>
          <w:rFonts w:ascii="Arial" w:hAnsi="Arial" w:cs="Arial"/>
          <w:sz w:val="22"/>
          <w:szCs w:val="22"/>
          <w:lang w:val="es-ES"/>
          <w:rPrChange w:id="1910" w:author="Lopez Juncosa, Maribel" w:date="2024-02-20T08:28:00Z">
            <w:rPr>
              <w:rFonts w:ascii="Arial" w:hAnsi="Arial" w:cs="Arial"/>
              <w:sz w:val="22"/>
              <w:szCs w:val="22"/>
            </w:rPr>
          </w:rPrChange>
        </w:rPr>
        <w:t xml:space="preserve"> incluyendo las horas de las tareas de limpieza de especialistas, lo que </w:t>
      </w:r>
      <w:r w:rsidR="00BD436B" w:rsidRPr="00796B64">
        <w:rPr>
          <w:rFonts w:ascii="Arial" w:hAnsi="Arial" w:cs="Arial"/>
          <w:sz w:val="22"/>
          <w:szCs w:val="22"/>
          <w:lang w:val="es-ES"/>
          <w:rPrChange w:id="1911" w:author="Lopez Juncosa, Maribel" w:date="2024-02-20T13:18:00Z">
            <w:rPr>
              <w:rFonts w:ascii="Arial" w:hAnsi="Arial" w:cs="Arial"/>
              <w:sz w:val="22"/>
              <w:szCs w:val="22"/>
            </w:rPr>
          </w:rPrChange>
        </w:rPr>
        <w:t xml:space="preserve">supone un total </w:t>
      </w:r>
      <w:r w:rsidR="00BD436B" w:rsidRPr="00796B64">
        <w:rPr>
          <w:rFonts w:ascii="Arial" w:hAnsi="Arial" w:cs="Arial"/>
          <w:b/>
          <w:sz w:val="22"/>
          <w:szCs w:val="22"/>
          <w:lang w:val="es-ES"/>
          <w:rPrChange w:id="1912" w:author="Lopez Juncosa, Maribel" w:date="2024-02-20T13:18:00Z">
            <w:rPr>
              <w:rFonts w:ascii="Arial" w:hAnsi="Arial" w:cs="Arial"/>
              <w:b/>
              <w:sz w:val="22"/>
              <w:szCs w:val="22"/>
            </w:rPr>
          </w:rPrChange>
        </w:rPr>
        <w:t xml:space="preserve">de horas máximas anuales de 7.020 horas, </w:t>
      </w:r>
      <w:r w:rsidR="00BD436B" w:rsidRPr="00796B64">
        <w:rPr>
          <w:rFonts w:ascii="Arial" w:hAnsi="Arial" w:cs="Arial"/>
          <w:sz w:val="22"/>
          <w:szCs w:val="22"/>
          <w:lang w:val="es-ES"/>
          <w:rPrChange w:id="1913" w:author="Lopez Juncosa, Maribel" w:date="2024-02-20T13:18:00Z">
            <w:rPr>
              <w:rFonts w:ascii="Arial" w:hAnsi="Arial" w:cs="Arial"/>
              <w:sz w:val="22"/>
              <w:szCs w:val="22"/>
            </w:rPr>
          </w:rPrChange>
        </w:rPr>
        <w:t xml:space="preserve">así como 100 horas de limpieza no periódica </w:t>
      </w:r>
      <w:r w:rsidR="00BD436B" w:rsidRPr="00796B64">
        <w:rPr>
          <w:rFonts w:ascii="Arial" w:hAnsi="Arial" w:cs="Arial"/>
          <w:sz w:val="22"/>
          <w:szCs w:val="22"/>
          <w:lang w:val="es-ES"/>
          <w:rPrChange w:id="1914" w:author="Lopez Juncosa, Maribel" w:date="2024-02-20T13:18:00Z">
            <w:rPr>
              <w:rFonts w:ascii="Arial" w:hAnsi="Arial" w:cs="Arial"/>
              <w:color w:val="008000"/>
              <w:sz w:val="22"/>
              <w:szCs w:val="22"/>
            </w:rPr>
          </w:rPrChange>
        </w:rPr>
        <w:t>por</w:t>
      </w:r>
      <w:r w:rsidR="00BD436B" w:rsidRPr="00796B64">
        <w:rPr>
          <w:rFonts w:ascii="Arial" w:hAnsi="Arial" w:cs="Arial"/>
          <w:vanish/>
          <w:sz w:val="22"/>
          <w:szCs w:val="22"/>
          <w:lang w:val="es-ES"/>
          <w:rPrChange w:id="1915" w:author="Lopez Juncosa, Maribel" w:date="2024-02-20T13:18:00Z">
            <w:rPr>
              <w:rFonts w:ascii="Arial" w:hAnsi="Arial" w:cs="Arial"/>
              <w:vanish/>
              <w:color w:val="008000"/>
              <w:sz w:val="22"/>
              <w:szCs w:val="22"/>
            </w:rPr>
          </w:rPrChange>
        </w:rPr>
        <w:t>&lt;A[por|para]&gt;</w:t>
      </w:r>
      <w:r w:rsidR="00BD436B" w:rsidRPr="00796B64">
        <w:rPr>
          <w:rFonts w:ascii="Arial" w:hAnsi="Arial" w:cs="Arial"/>
          <w:sz w:val="22"/>
          <w:szCs w:val="22"/>
          <w:lang w:val="es-ES"/>
          <w:rPrChange w:id="1916" w:author="Lopez Juncosa, Maribel" w:date="2024-02-20T13:18:00Z">
            <w:rPr>
              <w:rFonts w:ascii="Arial" w:hAnsi="Arial" w:cs="Arial"/>
              <w:sz w:val="22"/>
              <w:szCs w:val="22"/>
            </w:rPr>
          </w:rPrChange>
        </w:rPr>
        <w:t xml:space="preserve"> posibles incidencias que puedan surgir (</w:t>
      </w:r>
      <w:r w:rsidR="00BD436B" w:rsidRPr="00796B64">
        <w:rPr>
          <w:rFonts w:ascii="Arial" w:hAnsi="Arial" w:cs="Arial"/>
          <w:sz w:val="22"/>
          <w:szCs w:val="22"/>
          <w:lang w:val="es-ES"/>
          <w:rPrChange w:id="1917" w:author="Lopez Juncosa, Maribel" w:date="2024-02-20T13:18:00Z">
            <w:rPr>
              <w:rFonts w:ascii="Arial" w:hAnsi="Arial" w:cs="Arial"/>
              <w:color w:val="008000"/>
              <w:sz w:val="22"/>
              <w:szCs w:val="22"/>
            </w:rPr>
          </w:rPrChange>
        </w:rPr>
        <w:t>bolsa</w:t>
      </w:r>
      <w:r w:rsidR="00BD436B" w:rsidRPr="00796B64">
        <w:rPr>
          <w:rFonts w:ascii="Arial" w:hAnsi="Arial" w:cs="Arial"/>
          <w:vanish/>
          <w:sz w:val="22"/>
          <w:szCs w:val="22"/>
          <w:lang w:val="es-ES"/>
          <w:rPrChange w:id="1918" w:author="Lopez Juncosa, Maribel" w:date="2024-02-20T13:18:00Z">
            <w:rPr>
              <w:rFonts w:ascii="Arial" w:hAnsi="Arial" w:cs="Arial"/>
              <w:vanish/>
              <w:color w:val="008000"/>
              <w:sz w:val="22"/>
              <w:szCs w:val="22"/>
            </w:rPr>
          </w:rPrChange>
        </w:rPr>
        <w:t>&lt;A[bolsa|bolso]&gt;</w:t>
      </w:r>
      <w:r w:rsidR="00BD436B" w:rsidRPr="00796B64">
        <w:rPr>
          <w:rFonts w:ascii="Arial" w:hAnsi="Arial" w:cs="Arial"/>
          <w:sz w:val="22"/>
          <w:szCs w:val="22"/>
          <w:lang w:val="es-ES"/>
          <w:rPrChange w:id="1919" w:author="Lopez Juncosa, Maribel" w:date="2024-02-20T13:18:00Z">
            <w:rPr>
              <w:rFonts w:ascii="Arial" w:hAnsi="Arial" w:cs="Arial"/>
              <w:sz w:val="22"/>
              <w:szCs w:val="22"/>
            </w:rPr>
          </w:rPrChange>
        </w:rPr>
        <w:t xml:space="preserve"> de horas), haciendo un total de 7.120 horas anuales. </w:t>
      </w:r>
    </w:p>
    <w:p w:rsidR="00BD436B" w:rsidRPr="001905DB" w:rsidDel="00522DB8" w:rsidRDefault="00BD436B" w:rsidP="004E2B25">
      <w:pPr>
        <w:autoSpaceDE w:val="0"/>
        <w:autoSpaceDN w:val="0"/>
        <w:adjustRightInd w:val="0"/>
        <w:spacing w:line="276" w:lineRule="auto"/>
        <w:rPr>
          <w:del w:id="1920" w:author="Lopez Juncosa, Maribel" w:date="2024-02-20T13:06:00Z"/>
          <w:rFonts w:ascii="Arial" w:hAnsi="Arial" w:cs="Arial"/>
          <w:sz w:val="22"/>
          <w:szCs w:val="22"/>
          <w:lang w:val="es-ES"/>
          <w:rPrChange w:id="1921" w:author="Lopez Juncosa, Maribel" w:date="2024-02-20T13:00:00Z">
            <w:rPr>
              <w:del w:id="1922" w:author="Lopez Juncosa, Maribel" w:date="2024-02-20T13:06:00Z"/>
              <w:rFonts w:ascii="Arial" w:hAnsi="Arial" w:cs="Arial"/>
              <w:sz w:val="22"/>
              <w:szCs w:val="22"/>
            </w:rPr>
          </w:rPrChange>
        </w:rPr>
      </w:pPr>
    </w:p>
    <w:p w:rsidR="00C24415" w:rsidRPr="001905DB" w:rsidRDefault="00C24415" w:rsidP="004E2B25">
      <w:pPr>
        <w:autoSpaceDE w:val="0"/>
        <w:autoSpaceDN w:val="0"/>
        <w:adjustRightInd w:val="0"/>
        <w:spacing w:line="276" w:lineRule="auto"/>
        <w:rPr>
          <w:rFonts w:ascii="Arial" w:hAnsi="Arial" w:cs="Arial"/>
          <w:sz w:val="22"/>
          <w:szCs w:val="22"/>
          <w:lang w:val="es-ES"/>
          <w:rPrChange w:id="1923" w:author="Lopez Juncosa, Maribel" w:date="2024-02-20T13:00:00Z">
            <w:rPr>
              <w:rFonts w:ascii="Arial" w:hAnsi="Arial" w:cs="Arial"/>
              <w:sz w:val="22"/>
              <w:szCs w:val="22"/>
            </w:rPr>
          </w:rPrChange>
        </w:rPr>
      </w:pPr>
    </w:p>
    <w:p w:rsidR="00C24415" w:rsidRPr="001905DB" w:rsidRDefault="00C24415" w:rsidP="004E2B25">
      <w:pPr>
        <w:autoSpaceDE w:val="0"/>
        <w:autoSpaceDN w:val="0"/>
        <w:adjustRightInd w:val="0"/>
        <w:spacing w:line="276" w:lineRule="auto"/>
        <w:rPr>
          <w:rFonts w:ascii="Arial" w:hAnsi="Arial" w:cs="Arial"/>
          <w:sz w:val="22"/>
          <w:szCs w:val="22"/>
          <w:lang w:val="es-ES"/>
          <w:rPrChange w:id="1924" w:author="Lopez Juncosa, Maribel" w:date="2024-02-20T13:00:00Z">
            <w:rPr>
              <w:rFonts w:ascii="Arial" w:hAnsi="Arial" w:cs="Arial"/>
              <w:sz w:val="22"/>
              <w:szCs w:val="22"/>
            </w:rPr>
          </w:rPrChange>
        </w:rPr>
      </w:pPr>
      <w:r w:rsidRPr="001905DB">
        <w:rPr>
          <w:rFonts w:ascii="Arial" w:hAnsi="Arial" w:cs="Arial"/>
          <w:sz w:val="22"/>
          <w:szCs w:val="22"/>
          <w:lang w:val="es-ES"/>
          <w:rPrChange w:id="1925" w:author="Lopez Juncosa, Maribel" w:date="2024-02-20T13:00:00Z">
            <w:rPr>
              <w:rFonts w:ascii="Arial" w:hAnsi="Arial" w:cs="Arial"/>
              <w:sz w:val="22"/>
              <w:szCs w:val="22"/>
            </w:rPr>
          </w:rPrChange>
        </w:rPr>
        <w:t xml:space="preserve">Con el fin de obtener un servicio eficiente, el personal contratado para hacer el servicio de limpieza no podrá ser contratado </w:t>
      </w:r>
      <w:r w:rsidRPr="001905DB">
        <w:rPr>
          <w:rFonts w:ascii="Arial" w:hAnsi="Arial" w:cs="Arial"/>
          <w:sz w:val="22"/>
          <w:szCs w:val="22"/>
          <w:lang w:val="es-ES"/>
          <w:rPrChange w:id="1926" w:author="Lopez Juncosa, Maribel" w:date="2024-02-20T13:00:00Z">
            <w:rPr>
              <w:rFonts w:ascii="Arial" w:hAnsi="Arial" w:cs="Arial"/>
              <w:color w:val="008000"/>
              <w:sz w:val="22"/>
              <w:szCs w:val="22"/>
            </w:rPr>
          </w:rPrChange>
        </w:rPr>
        <w:t>por</w:t>
      </w:r>
      <w:r w:rsidRPr="001905DB">
        <w:rPr>
          <w:rFonts w:ascii="Arial" w:hAnsi="Arial" w:cs="Arial"/>
          <w:vanish/>
          <w:sz w:val="22"/>
          <w:szCs w:val="22"/>
          <w:lang w:val="es-ES"/>
          <w:rPrChange w:id="1927" w:author="Lopez Juncosa, Maribel" w:date="2024-02-20T13:00:00Z">
            <w:rPr>
              <w:rFonts w:ascii="Arial" w:hAnsi="Arial" w:cs="Arial"/>
              <w:vanish/>
              <w:color w:val="008000"/>
              <w:sz w:val="22"/>
              <w:szCs w:val="22"/>
            </w:rPr>
          </w:rPrChange>
        </w:rPr>
        <w:t>&lt;A[por|para]&gt;</w:t>
      </w:r>
      <w:r w:rsidRPr="001905DB">
        <w:rPr>
          <w:rFonts w:ascii="Arial" w:hAnsi="Arial" w:cs="Arial"/>
          <w:sz w:val="22"/>
          <w:szCs w:val="22"/>
          <w:lang w:val="es-ES"/>
          <w:rPrChange w:id="1928" w:author="Lopez Juncosa, Maribel" w:date="2024-02-20T13:00:00Z">
            <w:rPr>
              <w:rFonts w:ascii="Arial" w:hAnsi="Arial" w:cs="Arial"/>
              <w:sz w:val="22"/>
              <w:szCs w:val="22"/>
            </w:rPr>
          </w:rPrChange>
        </w:rPr>
        <w:t xml:space="preserve"> un tiempo inferior a 2 horas diarias sin la preceptiva autorización del responsable de limpieza de la Escuela de Administración Pública de Cataluña.</w:t>
      </w:r>
    </w:p>
    <w:p w:rsidR="00C24415" w:rsidRPr="001905DB" w:rsidRDefault="00C24415" w:rsidP="004E2B25">
      <w:pPr>
        <w:spacing w:line="276" w:lineRule="auto"/>
        <w:rPr>
          <w:rFonts w:ascii="Arial" w:hAnsi="Arial" w:cs="Arial"/>
          <w:b/>
          <w:sz w:val="22"/>
          <w:szCs w:val="22"/>
          <w:lang w:val="es-ES"/>
          <w:rPrChange w:id="1929" w:author="Lopez Juncosa, Maribel" w:date="2024-02-20T13:00:00Z">
            <w:rPr>
              <w:rFonts w:ascii="Arial" w:hAnsi="Arial" w:cs="Arial"/>
              <w:b/>
              <w:sz w:val="22"/>
              <w:szCs w:val="22"/>
            </w:rPr>
          </w:rPrChange>
        </w:rPr>
      </w:pPr>
    </w:p>
    <w:p w:rsidR="00C24415" w:rsidRPr="00F427C5" w:rsidRDefault="00C24415" w:rsidP="004E2B25">
      <w:pPr>
        <w:spacing w:line="276" w:lineRule="auto"/>
        <w:rPr>
          <w:rFonts w:ascii="Arial" w:eastAsia="Times" w:hAnsi="Arial" w:cs="Arial"/>
          <w:sz w:val="22"/>
          <w:szCs w:val="22"/>
          <w:lang w:val="es-ES"/>
          <w:rPrChange w:id="1930" w:author="Lopez Juncosa, Maribel" w:date="2024-02-20T08:28:00Z">
            <w:rPr>
              <w:rFonts w:ascii="Arial" w:eastAsia="Times" w:hAnsi="Arial" w:cs="Arial"/>
              <w:sz w:val="22"/>
              <w:szCs w:val="22"/>
            </w:rPr>
          </w:rPrChange>
        </w:rPr>
      </w:pPr>
      <w:r w:rsidRPr="001905DB">
        <w:rPr>
          <w:rFonts w:ascii="Arial" w:eastAsia="Times" w:hAnsi="Arial" w:cs="Arial"/>
          <w:sz w:val="22"/>
          <w:szCs w:val="22"/>
          <w:lang w:val="es-ES"/>
          <w:rPrChange w:id="1931" w:author="Lopez Juncosa, Maribel" w:date="2024-02-20T13:00:00Z">
            <w:rPr>
              <w:rFonts w:ascii="Arial" w:eastAsia="Times" w:hAnsi="Arial" w:cs="Arial"/>
              <w:sz w:val="22"/>
              <w:szCs w:val="22"/>
            </w:rPr>
          </w:rPrChange>
        </w:rPr>
        <w:t xml:space="preserve">Se considera horario diurno </w:t>
      </w:r>
      <w:ins w:id="1932" w:author="Lopez Juncosa, Maribel" w:date="2024-02-20T13:19:00Z">
        <w:r w:rsidR="00796B64">
          <w:rPr>
            <w:rFonts w:ascii="Arial" w:eastAsia="Times" w:hAnsi="Arial" w:cs="Arial"/>
            <w:sz w:val="22"/>
            <w:szCs w:val="22"/>
            <w:lang w:val="es-ES"/>
          </w:rPr>
          <w:t xml:space="preserve">el comprendido </w:t>
        </w:r>
      </w:ins>
      <w:del w:id="1933" w:author="Lopez Juncosa, Maribel" w:date="2024-02-20T13:19:00Z">
        <w:r w:rsidRPr="001905DB" w:rsidDel="00796B64">
          <w:rPr>
            <w:rFonts w:ascii="Arial" w:eastAsia="Times" w:hAnsi="Arial" w:cs="Arial"/>
            <w:sz w:val="22"/>
            <w:szCs w:val="22"/>
            <w:lang w:val="es-ES"/>
            <w:rPrChange w:id="1934" w:author="Lopez Juncosa, Maribel" w:date="2024-02-20T13:00:00Z">
              <w:rPr>
                <w:rFonts w:ascii="Arial" w:eastAsia="Times" w:hAnsi="Arial" w:cs="Arial"/>
                <w:sz w:val="22"/>
                <w:szCs w:val="22"/>
              </w:rPr>
            </w:rPrChange>
          </w:rPr>
          <w:delText xml:space="preserve">lo comprara </w:delText>
        </w:r>
      </w:del>
      <w:r w:rsidRPr="001905DB">
        <w:rPr>
          <w:rFonts w:ascii="Arial" w:eastAsia="Times" w:hAnsi="Arial" w:cs="Arial"/>
          <w:sz w:val="22"/>
          <w:szCs w:val="22"/>
          <w:lang w:val="es-ES"/>
          <w:rPrChange w:id="1935" w:author="Lopez Juncosa, Maribel" w:date="2024-02-20T13:00:00Z">
            <w:rPr>
              <w:rFonts w:ascii="Arial" w:eastAsia="Times" w:hAnsi="Arial" w:cs="Arial"/>
              <w:sz w:val="22"/>
              <w:szCs w:val="22"/>
            </w:rPr>
          </w:rPrChange>
        </w:rPr>
        <w:t xml:space="preserve">entre las 6:00 y las 22:00 horas. La prestación de los servicios contratados que se detalla en el presente </w:t>
      </w:r>
      <w:del w:id="1936" w:author="Lopez Juncosa, Maribel" w:date="2024-02-20T08:57:00Z">
        <w:r w:rsidRPr="001905DB" w:rsidDel="00DE3701">
          <w:rPr>
            <w:rFonts w:ascii="Arial" w:eastAsia="Times" w:hAnsi="Arial" w:cs="Arial"/>
            <w:sz w:val="22"/>
            <w:szCs w:val="22"/>
            <w:lang w:val="es-ES"/>
            <w:rPrChange w:id="1937" w:author="Lopez Juncosa, Maribel" w:date="2024-02-20T13:00:00Z">
              <w:rPr>
                <w:rFonts w:ascii="Arial" w:eastAsia="Times" w:hAnsi="Arial" w:cs="Arial"/>
                <w:color w:val="008000"/>
                <w:sz w:val="22"/>
                <w:szCs w:val="22"/>
              </w:rPr>
            </w:rPrChange>
          </w:rPr>
          <w:delText>pliegue</w:delText>
        </w:r>
      </w:del>
      <w:ins w:id="1938" w:author="Lopez Juncosa, Maribel" w:date="2024-02-20T08:57:00Z">
        <w:r w:rsidR="00DE3701" w:rsidRPr="001905DB">
          <w:rPr>
            <w:rFonts w:ascii="Arial" w:eastAsia="Times" w:hAnsi="Arial" w:cs="Arial"/>
            <w:sz w:val="22"/>
            <w:szCs w:val="22"/>
            <w:lang w:val="es-ES"/>
            <w:rPrChange w:id="1939" w:author="Lopez Juncosa, Maribel" w:date="2024-02-20T13:00:00Z">
              <w:rPr>
                <w:rFonts w:ascii="Arial" w:eastAsia="Times" w:hAnsi="Arial" w:cs="Arial"/>
                <w:color w:val="008000"/>
                <w:sz w:val="22"/>
                <w:szCs w:val="22"/>
                <w:lang w:val="es-ES"/>
              </w:rPr>
            </w:rPrChange>
          </w:rPr>
          <w:t>pliego</w:t>
        </w:r>
      </w:ins>
      <w:r w:rsidRPr="001905DB">
        <w:rPr>
          <w:rFonts w:ascii="Arial" w:eastAsia="Times" w:hAnsi="Arial" w:cs="Arial"/>
          <w:vanish/>
          <w:sz w:val="22"/>
          <w:szCs w:val="22"/>
          <w:lang w:val="es-ES"/>
          <w:rPrChange w:id="1940" w:author="Lopez Juncosa, Maribel" w:date="2024-02-20T13:00:00Z">
            <w:rPr>
              <w:rFonts w:ascii="Arial" w:eastAsia="Times" w:hAnsi="Arial" w:cs="Arial"/>
              <w:vanish/>
              <w:color w:val="008000"/>
              <w:sz w:val="22"/>
              <w:szCs w:val="22"/>
            </w:rPr>
          </w:rPrChange>
        </w:rPr>
        <w:t>&lt;A[pliegue|pliego]&gt;</w:t>
      </w:r>
      <w:r w:rsidRPr="001905DB">
        <w:rPr>
          <w:rFonts w:ascii="Arial" w:eastAsia="Times" w:hAnsi="Arial" w:cs="Arial"/>
          <w:sz w:val="22"/>
          <w:szCs w:val="22"/>
          <w:lang w:val="es-ES"/>
          <w:rPrChange w:id="1941" w:author="Lopez Juncosa, Maribel" w:date="2024-02-20T13:00:00Z">
            <w:rPr>
              <w:rFonts w:ascii="Arial" w:eastAsia="Times" w:hAnsi="Arial" w:cs="Arial"/>
              <w:sz w:val="22"/>
              <w:szCs w:val="22"/>
            </w:rPr>
          </w:rPrChange>
        </w:rPr>
        <w:t xml:space="preserve"> de prescripciones técnicas, se tendrá que efectuar durante los días y dentro del horario que marque </w:t>
      </w:r>
      <w:r w:rsidRPr="00F427C5">
        <w:rPr>
          <w:rFonts w:ascii="Arial" w:eastAsia="Times" w:hAnsi="Arial" w:cs="Arial"/>
          <w:sz w:val="22"/>
          <w:szCs w:val="22"/>
          <w:lang w:val="es-ES"/>
          <w:rPrChange w:id="1942" w:author="Lopez Juncosa, Maribel" w:date="2024-02-20T08:28:00Z">
            <w:rPr>
              <w:rFonts w:ascii="Arial" w:eastAsia="Times" w:hAnsi="Arial" w:cs="Arial"/>
              <w:sz w:val="22"/>
              <w:szCs w:val="22"/>
            </w:rPr>
          </w:rPrChange>
        </w:rPr>
        <w:t>la administración.</w:t>
      </w:r>
    </w:p>
    <w:p w:rsidR="00C24415" w:rsidRPr="00F427C5" w:rsidRDefault="00C24415" w:rsidP="004E2B25">
      <w:pPr>
        <w:spacing w:line="276" w:lineRule="auto"/>
        <w:rPr>
          <w:rFonts w:ascii="Arial" w:hAnsi="Arial" w:cs="Arial"/>
          <w:b/>
          <w:sz w:val="22"/>
          <w:szCs w:val="22"/>
          <w:lang w:val="es-ES"/>
          <w:rPrChange w:id="1943" w:author="Lopez Juncosa, Maribel" w:date="2024-02-20T08:28:00Z">
            <w:rPr>
              <w:rFonts w:ascii="Arial" w:hAnsi="Arial" w:cs="Arial"/>
              <w:b/>
              <w:sz w:val="22"/>
              <w:szCs w:val="22"/>
            </w:rPr>
          </w:rPrChange>
        </w:rPr>
      </w:pPr>
    </w:p>
    <w:p w:rsidR="00C24415" w:rsidRPr="00F427C5" w:rsidRDefault="00C24415" w:rsidP="004E2B25">
      <w:pPr>
        <w:spacing w:line="276" w:lineRule="auto"/>
        <w:rPr>
          <w:rFonts w:ascii="Arial" w:eastAsia="Times" w:hAnsi="Arial" w:cs="Arial"/>
          <w:sz w:val="22"/>
          <w:szCs w:val="22"/>
          <w:lang w:val="es-ES"/>
          <w:rPrChange w:id="1944" w:author="Lopez Juncosa, Maribel" w:date="2024-02-20T08:28:00Z">
            <w:rPr>
              <w:rFonts w:ascii="Arial" w:eastAsia="Times" w:hAnsi="Arial" w:cs="Arial"/>
              <w:sz w:val="22"/>
              <w:szCs w:val="22"/>
            </w:rPr>
          </w:rPrChange>
        </w:rPr>
      </w:pPr>
      <w:r w:rsidRPr="00F427C5">
        <w:rPr>
          <w:rFonts w:ascii="Arial" w:eastAsia="Times" w:hAnsi="Arial" w:cs="Arial"/>
          <w:sz w:val="22"/>
          <w:szCs w:val="22"/>
          <w:lang w:val="es-ES"/>
          <w:rPrChange w:id="1945" w:author="Lopez Juncosa, Maribel" w:date="2024-02-20T08:28:00Z">
            <w:rPr>
              <w:rFonts w:ascii="Arial" w:eastAsia="Times" w:hAnsi="Arial" w:cs="Arial"/>
              <w:sz w:val="22"/>
              <w:szCs w:val="22"/>
            </w:rPr>
          </w:rPrChange>
        </w:rPr>
        <w:t xml:space="preserve">Todos los servicios tendrán que estar cubiertos en su totalidad durante todos los meses del año, incluidos los periodos de vacaciones. No obstante, la Administración se reserva el derecho de modificar los horarios dentro del cual se ejecutará el contrato, en función de las necesidades del servicio. La modificación correspondiente tendrá que ser comunicada por escrito con la antelación necesaria con el fin de organizar el servicio (72 h). </w:t>
      </w:r>
    </w:p>
    <w:p w:rsidR="00C24415" w:rsidRPr="00F427C5" w:rsidRDefault="00C24415" w:rsidP="004E2B25">
      <w:pPr>
        <w:spacing w:line="276" w:lineRule="auto"/>
        <w:rPr>
          <w:rFonts w:ascii="Arial" w:hAnsi="Arial" w:cs="Arial"/>
          <w:b/>
          <w:sz w:val="22"/>
          <w:szCs w:val="22"/>
          <w:lang w:val="es-ES"/>
          <w:rPrChange w:id="1946" w:author="Lopez Juncosa, Maribel" w:date="2024-02-20T08:28:00Z">
            <w:rPr>
              <w:rFonts w:ascii="Arial" w:hAnsi="Arial" w:cs="Arial"/>
              <w:b/>
              <w:sz w:val="22"/>
              <w:szCs w:val="22"/>
            </w:rPr>
          </w:rPrChange>
        </w:rPr>
      </w:pPr>
    </w:p>
    <w:p w:rsidR="00C24415" w:rsidRPr="00F427C5" w:rsidRDefault="00C24415" w:rsidP="004E2B25">
      <w:pPr>
        <w:spacing w:line="276" w:lineRule="auto"/>
        <w:rPr>
          <w:rFonts w:ascii="Arial" w:eastAsia="Times" w:hAnsi="Arial" w:cs="Arial"/>
          <w:sz w:val="22"/>
          <w:szCs w:val="22"/>
          <w:lang w:val="es-ES"/>
          <w:rPrChange w:id="1947" w:author="Lopez Juncosa, Maribel" w:date="2024-02-20T08:28:00Z">
            <w:rPr>
              <w:rFonts w:ascii="Arial" w:eastAsia="Times" w:hAnsi="Arial" w:cs="Arial"/>
              <w:sz w:val="22"/>
              <w:szCs w:val="22"/>
            </w:rPr>
          </w:rPrChange>
        </w:rPr>
      </w:pPr>
      <w:r w:rsidRPr="00F427C5">
        <w:rPr>
          <w:rFonts w:ascii="Arial" w:eastAsia="Times" w:hAnsi="Arial" w:cs="Arial"/>
          <w:sz w:val="22"/>
          <w:szCs w:val="22"/>
          <w:lang w:val="es-ES"/>
          <w:rPrChange w:id="1948" w:author="Lopez Juncosa, Maribel" w:date="2024-02-20T08:28:00Z">
            <w:rPr>
              <w:rFonts w:ascii="Arial" w:eastAsia="Times" w:hAnsi="Arial" w:cs="Arial"/>
              <w:sz w:val="22"/>
              <w:szCs w:val="22"/>
            </w:rPr>
          </w:rPrChange>
        </w:rPr>
        <w:t xml:space="preserve">En todo caso, el establecimiento de las jornadas de trabajo y de los descansos tendrá que ajustarse estrictamente a la legislación sectorial vigente. </w:t>
      </w:r>
    </w:p>
    <w:p w:rsidR="00C24415" w:rsidRPr="00F427C5" w:rsidRDefault="00C24415" w:rsidP="004E2B25">
      <w:pPr>
        <w:spacing w:line="276" w:lineRule="auto"/>
        <w:rPr>
          <w:rFonts w:ascii="Arial" w:hAnsi="Arial" w:cs="Arial"/>
          <w:sz w:val="22"/>
          <w:szCs w:val="22"/>
          <w:lang w:val="es-ES"/>
          <w:rPrChange w:id="1949" w:author="Lopez Juncosa, Maribel" w:date="2024-02-20T08:28:00Z">
            <w:rPr>
              <w:rFonts w:ascii="Arial" w:hAnsi="Arial" w:cs="Arial"/>
              <w:sz w:val="22"/>
              <w:szCs w:val="22"/>
            </w:rPr>
          </w:rPrChange>
        </w:rPr>
      </w:pPr>
    </w:p>
    <w:p w:rsidR="00ED39B2" w:rsidRPr="00F427C5" w:rsidRDefault="00ED39B2" w:rsidP="004E2B25">
      <w:pPr>
        <w:spacing w:line="276" w:lineRule="auto"/>
        <w:rPr>
          <w:rFonts w:ascii="Arial" w:eastAsia="Times" w:hAnsi="Arial" w:cs="Arial"/>
          <w:sz w:val="22"/>
          <w:szCs w:val="22"/>
          <w:lang w:val="es-ES"/>
          <w:rPrChange w:id="1950" w:author="Lopez Juncosa, Maribel" w:date="2024-02-20T08:28:00Z">
            <w:rPr>
              <w:rFonts w:ascii="Arial" w:eastAsia="Times" w:hAnsi="Arial" w:cs="Arial"/>
              <w:sz w:val="22"/>
              <w:szCs w:val="22"/>
            </w:rPr>
          </w:rPrChange>
        </w:rPr>
      </w:pPr>
    </w:p>
    <w:p w:rsidR="00376E7E" w:rsidRPr="00F427C5" w:rsidRDefault="00766CA2" w:rsidP="004E2B25">
      <w:pPr>
        <w:pStyle w:val="Ttol2"/>
        <w:spacing w:line="276" w:lineRule="auto"/>
        <w:rPr>
          <w:rFonts w:cs="Arial"/>
          <w:szCs w:val="22"/>
          <w:lang w:val="es-ES"/>
          <w:rPrChange w:id="1951" w:author="Lopez Juncosa, Maribel" w:date="2024-02-20T08:28:00Z">
            <w:rPr>
              <w:rFonts w:cs="Arial"/>
              <w:szCs w:val="22"/>
            </w:rPr>
          </w:rPrChange>
        </w:rPr>
      </w:pPr>
      <w:bookmarkStart w:id="1952" w:name="_Toc138844028"/>
      <w:r w:rsidRPr="00F427C5">
        <w:rPr>
          <w:rFonts w:cs="Arial"/>
          <w:szCs w:val="22"/>
          <w:lang w:val="es-ES"/>
          <w:rPrChange w:id="1953" w:author="Lopez Juncosa, Maribel" w:date="2024-02-20T08:28:00Z">
            <w:rPr>
              <w:rFonts w:cs="Arial"/>
              <w:szCs w:val="22"/>
            </w:rPr>
          </w:rPrChange>
        </w:rPr>
        <w:t xml:space="preserve">7. </w:t>
      </w:r>
      <w:r w:rsidR="00ED39B2" w:rsidRPr="00F427C5">
        <w:rPr>
          <w:rFonts w:cs="Arial"/>
          <w:szCs w:val="22"/>
          <w:lang w:val="es-ES"/>
          <w:rPrChange w:id="1954" w:author="Lopez Juncosa, Maribel" w:date="2024-02-20T08:28:00Z">
            <w:rPr>
              <w:rFonts w:cs="Arial"/>
              <w:szCs w:val="22"/>
            </w:rPr>
          </w:rPrChange>
        </w:rPr>
        <w:t>CRITERIOS AMBIENTALES</w:t>
      </w:r>
      <w:bookmarkEnd w:id="1952"/>
      <w:r w:rsidR="00E75AAE" w:rsidRPr="00F427C5">
        <w:rPr>
          <w:rFonts w:cs="Arial"/>
          <w:szCs w:val="22"/>
          <w:lang w:val="es-ES"/>
          <w:rPrChange w:id="1955" w:author="Lopez Juncosa, Maribel" w:date="2024-02-20T08:28:00Z">
            <w:rPr>
              <w:rFonts w:cs="Arial"/>
              <w:szCs w:val="22"/>
            </w:rPr>
          </w:rPrChange>
        </w:rPr>
        <w:t xml:space="preserve"> </w:t>
      </w:r>
    </w:p>
    <w:p w:rsidR="00C5771D" w:rsidRPr="00F427C5" w:rsidRDefault="00C5771D" w:rsidP="004E2B25">
      <w:pPr>
        <w:spacing w:line="276" w:lineRule="auto"/>
        <w:rPr>
          <w:rFonts w:ascii="Arial" w:hAnsi="Arial" w:cs="Arial"/>
          <w:sz w:val="22"/>
          <w:szCs w:val="22"/>
          <w:lang w:val="es-ES"/>
          <w:rPrChange w:id="1956" w:author="Lopez Juncosa, Maribel" w:date="2024-02-20T08:28:00Z">
            <w:rPr>
              <w:rFonts w:ascii="Arial" w:hAnsi="Arial" w:cs="Arial"/>
              <w:sz w:val="22"/>
              <w:szCs w:val="22"/>
            </w:rPr>
          </w:rPrChange>
        </w:rPr>
      </w:pPr>
    </w:p>
    <w:p w:rsidR="00C5771D" w:rsidRPr="00F427C5" w:rsidRDefault="00766CA2" w:rsidP="004E2B25">
      <w:pPr>
        <w:pStyle w:val="Ttol3"/>
        <w:spacing w:line="276" w:lineRule="auto"/>
        <w:rPr>
          <w:bCs w:val="0"/>
          <w:sz w:val="22"/>
          <w:szCs w:val="22"/>
          <w:lang w:val="es-ES" w:eastAsia="es-ES"/>
          <w:rPrChange w:id="1957" w:author="Lopez Juncosa, Maribel" w:date="2024-02-20T08:28:00Z">
            <w:rPr>
              <w:bCs w:val="0"/>
              <w:sz w:val="22"/>
              <w:szCs w:val="22"/>
              <w:lang w:eastAsia="es-ES"/>
            </w:rPr>
          </w:rPrChange>
        </w:rPr>
      </w:pPr>
      <w:bookmarkStart w:id="1958" w:name="_Toc269822818"/>
      <w:bookmarkStart w:id="1959" w:name="_Toc272405985"/>
      <w:bookmarkStart w:id="1960" w:name="_Toc138844029"/>
      <w:r w:rsidRPr="00F427C5">
        <w:rPr>
          <w:bCs w:val="0"/>
          <w:sz w:val="22"/>
          <w:szCs w:val="22"/>
          <w:lang w:val="es-ES" w:eastAsia="es-ES"/>
          <w:rPrChange w:id="1961" w:author="Lopez Juncosa, Maribel" w:date="2024-02-20T08:28:00Z">
            <w:rPr>
              <w:bCs w:val="0"/>
              <w:sz w:val="22"/>
              <w:szCs w:val="22"/>
              <w:lang w:eastAsia="es-ES"/>
            </w:rPr>
          </w:rPrChange>
        </w:rPr>
        <w:t>7.1.</w:t>
      </w:r>
      <w:r w:rsidR="0051442C" w:rsidRPr="00F427C5">
        <w:rPr>
          <w:bCs w:val="0"/>
          <w:sz w:val="22"/>
          <w:szCs w:val="22"/>
          <w:lang w:val="es-ES" w:eastAsia="es-ES"/>
          <w:rPrChange w:id="1962" w:author="Lopez Juncosa, Maribel" w:date="2024-02-20T08:28:00Z">
            <w:rPr>
              <w:bCs w:val="0"/>
              <w:sz w:val="22"/>
              <w:szCs w:val="22"/>
              <w:lang w:eastAsia="es-ES"/>
            </w:rPr>
          </w:rPrChange>
        </w:rPr>
        <w:t xml:space="preserve"> </w:t>
      </w:r>
      <w:r w:rsidR="00C5771D" w:rsidRPr="00F427C5">
        <w:rPr>
          <w:bCs w:val="0"/>
          <w:sz w:val="22"/>
          <w:szCs w:val="22"/>
          <w:lang w:val="es-ES" w:eastAsia="es-ES"/>
          <w:rPrChange w:id="1963" w:author="Lopez Juncosa, Maribel" w:date="2024-02-20T08:28:00Z">
            <w:rPr>
              <w:bCs w:val="0"/>
              <w:sz w:val="22"/>
              <w:szCs w:val="22"/>
              <w:lang w:eastAsia="es-ES"/>
            </w:rPr>
          </w:rPrChange>
        </w:rPr>
        <w:t>Productos químicos</w:t>
      </w:r>
      <w:bookmarkEnd w:id="1958"/>
      <w:bookmarkEnd w:id="1959"/>
      <w:r w:rsidR="00792A4F" w:rsidRPr="00F427C5">
        <w:rPr>
          <w:bCs w:val="0"/>
          <w:sz w:val="22"/>
          <w:szCs w:val="22"/>
          <w:lang w:val="es-ES" w:eastAsia="es-ES"/>
          <w:rPrChange w:id="1964" w:author="Lopez Juncosa, Maribel" w:date="2024-02-20T08:28:00Z">
            <w:rPr>
              <w:bCs w:val="0"/>
              <w:sz w:val="22"/>
              <w:szCs w:val="22"/>
              <w:lang w:eastAsia="es-ES"/>
            </w:rPr>
          </w:rPrChange>
        </w:rPr>
        <w:t xml:space="preserve"> de limpieza</w:t>
      </w:r>
      <w:bookmarkEnd w:id="1960"/>
    </w:p>
    <w:p w:rsidR="00B2360C" w:rsidRPr="00F427C5" w:rsidRDefault="00B2360C" w:rsidP="004E2B25">
      <w:pPr>
        <w:spacing w:line="276" w:lineRule="auto"/>
        <w:rPr>
          <w:rFonts w:ascii="Arial" w:hAnsi="Arial" w:cs="Arial"/>
          <w:sz w:val="22"/>
          <w:szCs w:val="22"/>
          <w:lang w:val="es-ES"/>
          <w:rPrChange w:id="1965" w:author="Lopez Juncosa, Maribel" w:date="2024-02-20T08:28:00Z">
            <w:rPr>
              <w:rFonts w:ascii="Arial" w:hAnsi="Arial" w:cs="Arial"/>
              <w:sz w:val="22"/>
              <w:szCs w:val="22"/>
            </w:rPr>
          </w:rPrChange>
        </w:rPr>
      </w:pPr>
    </w:p>
    <w:p w:rsidR="006D2D2C" w:rsidRPr="00F427C5" w:rsidRDefault="006D2D2C" w:rsidP="004E2B25">
      <w:pPr>
        <w:spacing w:line="276" w:lineRule="auto"/>
        <w:rPr>
          <w:rFonts w:ascii="Arial" w:hAnsi="Arial" w:cs="Arial"/>
          <w:sz w:val="22"/>
          <w:szCs w:val="22"/>
          <w:lang w:val="es-ES"/>
          <w:rPrChange w:id="1966" w:author="Lopez Juncosa, Maribel" w:date="2024-02-20T08:28:00Z">
            <w:rPr>
              <w:rFonts w:ascii="Arial" w:hAnsi="Arial" w:cs="Arial"/>
              <w:sz w:val="22"/>
              <w:szCs w:val="22"/>
            </w:rPr>
          </w:rPrChange>
        </w:rPr>
      </w:pPr>
      <w:r w:rsidRPr="00F427C5">
        <w:rPr>
          <w:rFonts w:ascii="Arial" w:hAnsi="Arial" w:cs="Arial"/>
          <w:sz w:val="22"/>
          <w:szCs w:val="22"/>
          <w:lang w:val="es-ES"/>
          <w:rPrChange w:id="1967" w:author="Lopez Juncosa, Maribel" w:date="2024-02-20T08:28:00Z">
            <w:rPr>
              <w:rFonts w:ascii="Arial" w:hAnsi="Arial" w:cs="Arial"/>
              <w:sz w:val="22"/>
              <w:szCs w:val="22"/>
            </w:rPr>
          </w:rPrChange>
        </w:rPr>
        <w:t>De los productos químicos de limpieza se diferenciará entre los productos básic</w:t>
      </w:r>
      <w:r w:rsidR="00792A4F" w:rsidRPr="00F427C5">
        <w:rPr>
          <w:rFonts w:ascii="Arial" w:hAnsi="Arial" w:cs="Arial"/>
          <w:sz w:val="22"/>
          <w:szCs w:val="22"/>
          <w:lang w:val="es-ES"/>
          <w:rPrChange w:id="1968" w:author="Lopez Juncosa, Maribel" w:date="2024-02-20T08:28:00Z">
            <w:rPr>
              <w:rFonts w:ascii="Arial" w:hAnsi="Arial" w:cs="Arial"/>
              <w:sz w:val="22"/>
              <w:szCs w:val="22"/>
            </w:rPr>
          </w:rPrChange>
        </w:rPr>
        <w:t>os</w:t>
      </w:r>
      <w:r w:rsidRPr="00F427C5">
        <w:rPr>
          <w:rFonts w:ascii="Arial" w:hAnsi="Arial" w:cs="Arial"/>
          <w:sz w:val="22"/>
          <w:szCs w:val="22"/>
          <w:lang w:val="es-ES"/>
          <w:rPrChange w:id="1969" w:author="Lopez Juncosa, Maribel" w:date="2024-02-20T08:28:00Z">
            <w:rPr>
              <w:rFonts w:ascii="Arial" w:hAnsi="Arial" w:cs="Arial"/>
              <w:sz w:val="22"/>
              <w:szCs w:val="22"/>
            </w:rPr>
          </w:rPrChange>
        </w:rPr>
        <w:t xml:space="preserve"> de limpieza y el resto de productos de limpieza de uso específico.</w:t>
      </w:r>
    </w:p>
    <w:p w:rsidR="006D2D2C" w:rsidRPr="00F427C5" w:rsidRDefault="006D2D2C" w:rsidP="004E2B25">
      <w:pPr>
        <w:spacing w:line="276" w:lineRule="auto"/>
        <w:rPr>
          <w:rFonts w:ascii="Arial" w:hAnsi="Arial" w:cs="Arial"/>
          <w:sz w:val="22"/>
          <w:szCs w:val="22"/>
          <w:lang w:val="es-ES"/>
          <w:rPrChange w:id="1970" w:author="Lopez Juncosa, Maribel" w:date="2024-02-20T08:28:00Z">
            <w:rPr>
              <w:rFonts w:ascii="Arial" w:hAnsi="Arial" w:cs="Arial"/>
              <w:sz w:val="22"/>
              <w:szCs w:val="22"/>
            </w:rPr>
          </w:rPrChange>
        </w:rPr>
      </w:pPr>
    </w:p>
    <w:p w:rsidR="006D2D2C" w:rsidRPr="00F427C5" w:rsidRDefault="006D2D2C" w:rsidP="004E2B25">
      <w:pPr>
        <w:spacing w:line="276" w:lineRule="auto"/>
        <w:rPr>
          <w:rFonts w:ascii="Arial" w:hAnsi="Arial" w:cs="Arial"/>
          <w:sz w:val="22"/>
          <w:szCs w:val="22"/>
          <w:lang w:val="es-ES"/>
          <w:rPrChange w:id="1971" w:author="Lopez Juncosa, Maribel" w:date="2024-02-20T08:28:00Z">
            <w:rPr>
              <w:rFonts w:ascii="Arial" w:hAnsi="Arial" w:cs="Arial"/>
              <w:sz w:val="22"/>
              <w:szCs w:val="22"/>
            </w:rPr>
          </w:rPrChange>
        </w:rPr>
      </w:pPr>
      <w:r w:rsidRPr="00F427C5">
        <w:rPr>
          <w:rFonts w:ascii="Arial" w:hAnsi="Arial" w:cs="Arial"/>
          <w:sz w:val="22"/>
          <w:szCs w:val="22"/>
          <w:lang w:val="es-ES"/>
          <w:rPrChange w:id="1972" w:author="Lopez Juncosa, Maribel" w:date="2024-02-20T08:28:00Z">
            <w:rPr>
              <w:rFonts w:ascii="Arial" w:hAnsi="Arial" w:cs="Arial"/>
              <w:sz w:val="22"/>
              <w:szCs w:val="22"/>
            </w:rPr>
          </w:rPrChange>
        </w:rPr>
        <w:t xml:space="preserve">Se consideran </w:t>
      </w:r>
      <w:r w:rsidRPr="00F427C5">
        <w:rPr>
          <w:rFonts w:ascii="Arial" w:hAnsi="Arial" w:cs="Arial"/>
          <w:sz w:val="22"/>
          <w:szCs w:val="22"/>
          <w:u w:val="single"/>
          <w:lang w:val="es-ES"/>
          <w:rPrChange w:id="1973" w:author="Lopez Juncosa, Maribel" w:date="2024-02-20T08:28:00Z">
            <w:rPr>
              <w:rFonts w:ascii="Arial" w:hAnsi="Arial" w:cs="Arial"/>
              <w:sz w:val="22"/>
              <w:szCs w:val="22"/>
              <w:u w:val="single"/>
            </w:rPr>
          </w:rPrChange>
        </w:rPr>
        <w:t>productos básicos de limpieza general</w:t>
      </w:r>
      <w:r w:rsidRPr="00F427C5">
        <w:rPr>
          <w:rFonts w:ascii="Arial" w:hAnsi="Arial" w:cs="Arial"/>
          <w:sz w:val="22"/>
          <w:szCs w:val="22"/>
          <w:lang w:val="es-ES"/>
          <w:rPrChange w:id="1974" w:author="Lopez Juncosa, Maribel" w:date="2024-02-20T08:28:00Z">
            <w:rPr>
              <w:rFonts w:ascii="Arial" w:hAnsi="Arial" w:cs="Arial"/>
              <w:sz w:val="22"/>
              <w:szCs w:val="22"/>
            </w:rPr>
          </w:rPrChange>
        </w:rPr>
        <w:t xml:space="preserve"> los que se utilizan en las tareas de limpieza</w:t>
      </w:r>
      <w:r w:rsidR="008D5F13" w:rsidRPr="00F427C5">
        <w:rPr>
          <w:rFonts w:ascii="Arial" w:hAnsi="Arial" w:cs="Arial"/>
          <w:sz w:val="22"/>
          <w:szCs w:val="22"/>
          <w:lang w:val="es-ES"/>
          <w:rPrChange w:id="1975" w:author="Lopez Juncosa, Maribel" w:date="2024-02-20T08:28:00Z">
            <w:rPr>
              <w:rFonts w:ascii="Arial" w:hAnsi="Arial" w:cs="Arial"/>
              <w:sz w:val="22"/>
              <w:szCs w:val="22"/>
            </w:rPr>
          </w:rPrChange>
        </w:rPr>
        <w:t xml:space="preserve"> habituales y que por lo tanto</w:t>
      </w:r>
      <w:r w:rsidRPr="00F427C5">
        <w:rPr>
          <w:rFonts w:ascii="Arial" w:hAnsi="Arial" w:cs="Arial"/>
          <w:sz w:val="22"/>
          <w:szCs w:val="22"/>
          <w:lang w:val="es-ES"/>
          <w:rPrChange w:id="1976" w:author="Lopez Juncosa, Maribel" w:date="2024-02-20T08:28:00Z">
            <w:rPr>
              <w:rFonts w:ascii="Arial" w:hAnsi="Arial" w:cs="Arial"/>
              <w:sz w:val="22"/>
              <w:szCs w:val="22"/>
            </w:rPr>
          </w:rPrChange>
        </w:rPr>
        <w:t xml:space="preserve"> se consumen en mayor cantidad y de forma regular. En concreto</w:t>
      </w:r>
      <w:r w:rsidR="00026D08" w:rsidRPr="00F427C5">
        <w:rPr>
          <w:rFonts w:ascii="Arial" w:hAnsi="Arial" w:cs="Arial"/>
          <w:sz w:val="22"/>
          <w:szCs w:val="22"/>
          <w:lang w:val="es-ES"/>
          <w:rPrChange w:id="1977" w:author="Lopez Juncosa, Maribel" w:date="2024-02-20T08:28:00Z">
            <w:rPr>
              <w:rFonts w:ascii="Arial" w:hAnsi="Arial" w:cs="Arial"/>
              <w:sz w:val="22"/>
              <w:szCs w:val="22"/>
            </w:rPr>
          </w:rPrChange>
        </w:rPr>
        <w:t>,</w:t>
      </w:r>
      <w:r w:rsidRPr="00F427C5">
        <w:rPr>
          <w:rFonts w:ascii="Arial" w:hAnsi="Arial" w:cs="Arial"/>
          <w:sz w:val="22"/>
          <w:szCs w:val="22"/>
          <w:lang w:val="es-ES"/>
          <w:rPrChange w:id="1978" w:author="Lopez Juncosa, Maribel" w:date="2024-02-20T08:28:00Z">
            <w:rPr>
              <w:rFonts w:ascii="Arial" w:hAnsi="Arial" w:cs="Arial"/>
              <w:sz w:val="22"/>
              <w:szCs w:val="22"/>
            </w:rPr>
          </w:rPrChange>
        </w:rPr>
        <w:t xml:space="preserve"> se consideran los siguientes:</w:t>
      </w:r>
    </w:p>
    <w:p w:rsidR="00026D08" w:rsidRPr="00F427C5" w:rsidRDefault="00026D08" w:rsidP="004E2B25">
      <w:pPr>
        <w:spacing w:line="276" w:lineRule="auto"/>
        <w:rPr>
          <w:rFonts w:ascii="Arial" w:hAnsi="Arial" w:cs="Arial"/>
          <w:sz w:val="22"/>
          <w:szCs w:val="22"/>
          <w:lang w:val="es-ES"/>
          <w:rPrChange w:id="1979" w:author="Lopez Juncosa, Maribel" w:date="2024-02-20T08:28:00Z">
            <w:rPr>
              <w:rFonts w:ascii="Arial" w:hAnsi="Arial" w:cs="Arial"/>
              <w:sz w:val="22"/>
              <w:szCs w:val="22"/>
            </w:rPr>
          </w:rPrChange>
        </w:rPr>
      </w:pPr>
    </w:p>
    <w:p w:rsidR="006D2D2C" w:rsidRPr="00F427C5" w:rsidRDefault="006D2D2C" w:rsidP="004E2B25">
      <w:pPr>
        <w:pStyle w:val="Pargrafdellista"/>
        <w:numPr>
          <w:ilvl w:val="0"/>
          <w:numId w:val="20"/>
        </w:numPr>
        <w:spacing w:line="276" w:lineRule="auto"/>
        <w:rPr>
          <w:rFonts w:ascii="Arial" w:hAnsi="Arial" w:cs="Arial"/>
          <w:sz w:val="22"/>
          <w:szCs w:val="22"/>
          <w:lang w:val="es-ES"/>
          <w:rPrChange w:id="1980" w:author="Lopez Juncosa, Maribel" w:date="2024-02-20T08:28:00Z">
            <w:rPr>
              <w:rFonts w:ascii="Arial" w:hAnsi="Arial" w:cs="Arial"/>
              <w:sz w:val="22"/>
              <w:szCs w:val="22"/>
            </w:rPr>
          </w:rPrChange>
        </w:rPr>
      </w:pPr>
      <w:r w:rsidRPr="00F427C5">
        <w:rPr>
          <w:rFonts w:ascii="Arial" w:hAnsi="Arial" w:cs="Arial"/>
          <w:sz w:val="22"/>
          <w:szCs w:val="22"/>
          <w:lang w:val="es-ES"/>
          <w:rPrChange w:id="1981" w:author="Lopez Juncosa, Maribel" w:date="2024-02-20T08:28:00Z">
            <w:rPr>
              <w:rFonts w:ascii="Arial" w:hAnsi="Arial" w:cs="Arial"/>
              <w:sz w:val="22"/>
              <w:szCs w:val="22"/>
            </w:rPr>
          </w:rPrChange>
        </w:rPr>
        <w:t xml:space="preserve">Producto de limpieza general de </w:t>
      </w:r>
      <w:ins w:id="1982" w:author="Lopez Juncosa, Maribel" w:date="2024-02-20T13:21:00Z">
        <w:r w:rsidR="009E6AE3">
          <w:rPr>
            <w:rFonts w:ascii="Arial" w:hAnsi="Arial" w:cs="Arial"/>
            <w:sz w:val="22"/>
            <w:szCs w:val="22"/>
            <w:lang w:val="es-ES"/>
          </w:rPr>
          <w:t xml:space="preserve">suelos </w:t>
        </w:r>
      </w:ins>
      <w:del w:id="1983" w:author="Lopez Juncosa, Maribel" w:date="2024-02-20T13:21:00Z">
        <w:r w:rsidRPr="00F427C5" w:rsidDel="009E6AE3">
          <w:rPr>
            <w:rFonts w:ascii="Arial" w:hAnsi="Arial" w:cs="Arial"/>
            <w:sz w:val="22"/>
            <w:szCs w:val="22"/>
            <w:lang w:val="es-ES"/>
            <w:rPrChange w:id="1984" w:author="Lopez Juncosa, Maribel" w:date="2024-02-20T08:28:00Z">
              <w:rPr>
                <w:rFonts w:ascii="Arial" w:hAnsi="Arial" w:cs="Arial"/>
                <w:sz w:val="22"/>
                <w:szCs w:val="22"/>
              </w:rPr>
            </w:rPrChange>
          </w:rPr>
          <w:delText xml:space="preserve">tierras </w:delText>
        </w:r>
      </w:del>
      <w:r w:rsidRPr="00F427C5">
        <w:rPr>
          <w:rFonts w:ascii="Arial" w:hAnsi="Arial" w:cs="Arial"/>
          <w:sz w:val="22"/>
          <w:szCs w:val="22"/>
          <w:lang w:val="es-ES"/>
          <w:rPrChange w:id="1985" w:author="Lopez Juncosa, Maribel" w:date="2024-02-20T08:28:00Z">
            <w:rPr>
              <w:rFonts w:ascii="Arial" w:hAnsi="Arial" w:cs="Arial"/>
              <w:sz w:val="22"/>
              <w:szCs w:val="22"/>
            </w:rPr>
          </w:rPrChange>
        </w:rPr>
        <w:t>y pavimentos.</w:t>
      </w:r>
    </w:p>
    <w:p w:rsidR="006D2D2C" w:rsidRPr="00F427C5" w:rsidRDefault="006D2D2C" w:rsidP="004E2B25">
      <w:pPr>
        <w:spacing w:line="276" w:lineRule="auto"/>
        <w:rPr>
          <w:rFonts w:ascii="Arial" w:hAnsi="Arial" w:cs="Arial"/>
          <w:sz w:val="22"/>
          <w:szCs w:val="22"/>
          <w:lang w:val="es-ES"/>
          <w:rPrChange w:id="1986" w:author="Lopez Juncosa, Maribel" w:date="2024-02-20T08:28:00Z">
            <w:rPr>
              <w:rFonts w:ascii="Arial" w:hAnsi="Arial" w:cs="Arial"/>
              <w:sz w:val="22"/>
              <w:szCs w:val="22"/>
            </w:rPr>
          </w:rPrChange>
        </w:rPr>
      </w:pPr>
    </w:p>
    <w:p w:rsidR="006D2D2C" w:rsidRPr="009E6AE3" w:rsidRDefault="006D2D2C" w:rsidP="004E2B25">
      <w:pPr>
        <w:pStyle w:val="Pargrafdellista"/>
        <w:numPr>
          <w:ilvl w:val="0"/>
          <w:numId w:val="20"/>
        </w:numPr>
        <w:spacing w:line="276" w:lineRule="auto"/>
        <w:rPr>
          <w:rFonts w:ascii="Arial" w:hAnsi="Arial" w:cs="Arial"/>
          <w:sz w:val="22"/>
          <w:szCs w:val="22"/>
          <w:lang w:val="es-ES"/>
          <w:rPrChange w:id="1987" w:author="Lopez Juncosa, Maribel" w:date="2024-02-20T13:21:00Z">
            <w:rPr>
              <w:rFonts w:ascii="Arial" w:hAnsi="Arial" w:cs="Arial"/>
              <w:sz w:val="22"/>
              <w:szCs w:val="22"/>
            </w:rPr>
          </w:rPrChange>
        </w:rPr>
      </w:pPr>
      <w:r w:rsidRPr="00F427C5">
        <w:rPr>
          <w:rFonts w:ascii="Arial" w:hAnsi="Arial" w:cs="Arial"/>
          <w:sz w:val="22"/>
          <w:szCs w:val="22"/>
          <w:lang w:val="es-ES"/>
          <w:rPrChange w:id="1988" w:author="Lopez Juncosa, Maribel" w:date="2024-02-20T08:28:00Z">
            <w:rPr>
              <w:rFonts w:ascii="Arial" w:hAnsi="Arial" w:cs="Arial"/>
              <w:sz w:val="22"/>
              <w:szCs w:val="22"/>
            </w:rPr>
          </w:rPrChange>
        </w:rPr>
        <w:t xml:space="preserve">Producto </w:t>
      </w:r>
      <w:r w:rsidRPr="009E6AE3">
        <w:rPr>
          <w:rFonts w:ascii="Arial" w:hAnsi="Arial" w:cs="Arial"/>
          <w:sz w:val="22"/>
          <w:szCs w:val="22"/>
          <w:lang w:val="es-ES"/>
          <w:rPrChange w:id="1989" w:author="Lopez Juncosa, Maribel" w:date="2024-02-20T13:21:00Z">
            <w:rPr>
              <w:rFonts w:ascii="Arial" w:hAnsi="Arial" w:cs="Arial"/>
              <w:sz w:val="22"/>
              <w:szCs w:val="22"/>
            </w:rPr>
          </w:rPrChange>
        </w:rPr>
        <w:t>de limpieza general de superficies (</w:t>
      </w:r>
      <w:r w:rsidRPr="009E6AE3">
        <w:rPr>
          <w:rFonts w:ascii="Arial" w:hAnsi="Arial" w:cs="Arial"/>
          <w:sz w:val="22"/>
          <w:szCs w:val="22"/>
          <w:lang w:val="es-ES"/>
          <w:rPrChange w:id="1990" w:author="Lopez Juncosa, Maribel" w:date="2024-02-20T13:21:00Z">
            <w:rPr>
              <w:rFonts w:ascii="Arial" w:hAnsi="Arial" w:cs="Arial"/>
              <w:color w:val="008000"/>
              <w:sz w:val="22"/>
              <w:szCs w:val="22"/>
            </w:rPr>
          </w:rPrChange>
        </w:rPr>
        <w:t>mesas</w:t>
      </w:r>
      <w:r w:rsidRPr="009E6AE3">
        <w:rPr>
          <w:rFonts w:ascii="Arial" w:hAnsi="Arial" w:cs="Arial"/>
          <w:vanish/>
          <w:sz w:val="22"/>
          <w:szCs w:val="22"/>
          <w:lang w:val="es-ES"/>
          <w:rPrChange w:id="1991" w:author="Lopez Juncosa, Maribel" w:date="2024-02-20T13:21:00Z">
            <w:rPr>
              <w:rFonts w:ascii="Arial" w:hAnsi="Arial" w:cs="Arial"/>
              <w:vanish/>
              <w:color w:val="008000"/>
              <w:sz w:val="22"/>
              <w:szCs w:val="22"/>
            </w:rPr>
          </w:rPrChange>
        </w:rPr>
        <w:t>&lt;A[mesas|tablas]&gt;</w:t>
      </w:r>
      <w:r w:rsidRPr="009E6AE3">
        <w:rPr>
          <w:rFonts w:ascii="Arial" w:hAnsi="Arial" w:cs="Arial"/>
          <w:sz w:val="22"/>
          <w:szCs w:val="22"/>
          <w:lang w:val="es-ES"/>
          <w:rPrChange w:id="1992" w:author="Lopez Juncosa, Maribel" w:date="2024-02-20T13:21:00Z">
            <w:rPr>
              <w:rFonts w:ascii="Arial" w:hAnsi="Arial" w:cs="Arial"/>
              <w:sz w:val="22"/>
              <w:szCs w:val="22"/>
            </w:rPr>
          </w:rPrChange>
        </w:rPr>
        <w:t xml:space="preserve">, estanterías, puertas, </w:t>
      </w:r>
      <w:r w:rsidRPr="009E6AE3">
        <w:rPr>
          <w:rFonts w:ascii="Arial" w:hAnsi="Arial" w:cs="Arial"/>
          <w:sz w:val="22"/>
          <w:szCs w:val="22"/>
          <w:lang w:val="es-ES"/>
          <w:rPrChange w:id="1993" w:author="Lopez Juncosa, Maribel" w:date="2024-02-20T13:21:00Z">
            <w:rPr>
              <w:rFonts w:ascii="Arial" w:hAnsi="Arial" w:cs="Arial"/>
              <w:color w:val="008000"/>
              <w:sz w:val="22"/>
              <w:szCs w:val="22"/>
            </w:rPr>
          </w:rPrChange>
        </w:rPr>
        <w:t>mamparas</w:t>
      </w:r>
      <w:r w:rsidRPr="009E6AE3">
        <w:rPr>
          <w:rFonts w:ascii="Arial" w:hAnsi="Arial" w:cs="Arial"/>
          <w:vanish/>
          <w:sz w:val="22"/>
          <w:szCs w:val="22"/>
          <w:lang w:val="es-ES"/>
          <w:rPrChange w:id="1994" w:author="Lopez Juncosa, Maribel" w:date="2024-02-20T13:21:00Z">
            <w:rPr>
              <w:rFonts w:ascii="Arial" w:hAnsi="Arial" w:cs="Arial"/>
              <w:vanish/>
              <w:color w:val="008000"/>
              <w:sz w:val="22"/>
              <w:szCs w:val="22"/>
            </w:rPr>
          </w:rPrChange>
        </w:rPr>
        <w:t>&lt;A[mamparas|biombos]&gt;</w:t>
      </w:r>
      <w:r w:rsidRPr="009E6AE3">
        <w:rPr>
          <w:rFonts w:ascii="Arial" w:hAnsi="Arial" w:cs="Arial"/>
          <w:sz w:val="22"/>
          <w:szCs w:val="22"/>
          <w:lang w:val="es-ES"/>
          <w:rPrChange w:id="1995" w:author="Lopez Juncosa, Maribel" w:date="2024-02-20T13:21:00Z">
            <w:rPr>
              <w:rFonts w:ascii="Arial" w:hAnsi="Arial" w:cs="Arial"/>
              <w:sz w:val="22"/>
              <w:szCs w:val="22"/>
            </w:rPr>
          </w:rPrChange>
        </w:rPr>
        <w:t xml:space="preserve">, </w:t>
      </w:r>
      <w:proofErr w:type="spellStart"/>
      <w:r w:rsidRPr="009E6AE3">
        <w:rPr>
          <w:rFonts w:ascii="Arial" w:hAnsi="Arial" w:cs="Arial"/>
          <w:sz w:val="22"/>
          <w:szCs w:val="22"/>
          <w:lang w:val="es-ES"/>
          <w:rPrChange w:id="1996" w:author="Lopez Juncosa, Maribel" w:date="2024-02-20T13:21:00Z">
            <w:rPr>
              <w:rFonts w:ascii="Arial" w:hAnsi="Arial" w:cs="Arial"/>
              <w:sz w:val="22"/>
              <w:szCs w:val="22"/>
            </w:rPr>
          </w:rPrChange>
        </w:rPr>
        <w:t>etc</w:t>
      </w:r>
      <w:proofErr w:type="spellEnd"/>
      <w:r w:rsidRPr="009E6AE3">
        <w:rPr>
          <w:rFonts w:ascii="Arial" w:hAnsi="Arial" w:cs="Arial"/>
          <w:sz w:val="22"/>
          <w:szCs w:val="22"/>
          <w:lang w:val="es-ES"/>
          <w:rPrChange w:id="1997" w:author="Lopez Juncosa, Maribel" w:date="2024-02-20T13:21:00Z">
            <w:rPr>
              <w:rFonts w:ascii="Arial" w:hAnsi="Arial" w:cs="Arial"/>
              <w:sz w:val="22"/>
              <w:szCs w:val="22"/>
            </w:rPr>
          </w:rPrChange>
        </w:rPr>
        <w:t>).</w:t>
      </w:r>
    </w:p>
    <w:p w:rsidR="006D2D2C" w:rsidRPr="009E6AE3" w:rsidRDefault="006D2D2C" w:rsidP="004E2B25">
      <w:pPr>
        <w:spacing w:line="276" w:lineRule="auto"/>
        <w:rPr>
          <w:rFonts w:ascii="Arial" w:hAnsi="Arial" w:cs="Arial"/>
          <w:sz w:val="22"/>
          <w:szCs w:val="22"/>
          <w:lang w:val="es-ES"/>
          <w:rPrChange w:id="1998" w:author="Lopez Juncosa, Maribel" w:date="2024-02-20T13:21:00Z">
            <w:rPr>
              <w:rFonts w:ascii="Arial" w:hAnsi="Arial" w:cs="Arial"/>
              <w:sz w:val="22"/>
              <w:szCs w:val="22"/>
            </w:rPr>
          </w:rPrChange>
        </w:rPr>
      </w:pPr>
    </w:p>
    <w:p w:rsidR="00D27FC0" w:rsidRPr="009E6AE3" w:rsidRDefault="006D2D2C" w:rsidP="004E2B25">
      <w:pPr>
        <w:pStyle w:val="Pargrafdellista"/>
        <w:numPr>
          <w:ilvl w:val="0"/>
          <w:numId w:val="20"/>
        </w:numPr>
        <w:spacing w:line="276" w:lineRule="auto"/>
        <w:rPr>
          <w:rFonts w:ascii="Arial" w:hAnsi="Arial" w:cs="Arial"/>
          <w:sz w:val="22"/>
          <w:szCs w:val="22"/>
          <w:lang w:val="es-ES"/>
          <w:rPrChange w:id="1999" w:author="Lopez Juncosa, Maribel" w:date="2024-02-20T13:21:00Z">
            <w:rPr>
              <w:rFonts w:ascii="Arial" w:hAnsi="Arial" w:cs="Arial"/>
              <w:sz w:val="22"/>
              <w:szCs w:val="22"/>
            </w:rPr>
          </w:rPrChange>
        </w:rPr>
      </w:pPr>
      <w:r w:rsidRPr="009E6AE3">
        <w:rPr>
          <w:rFonts w:ascii="Arial" w:hAnsi="Arial" w:cs="Arial"/>
          <w:sz w:val="22"/>
          <w:szCs w:val="22"/>
          <w:lang w:val="es-ES"/>
          <w:rPrChange w:id="2000" w:author="Lopez Juncosa, Maribel" w:date="2024-02-20T13:21:00Z">
            <w:rPr>
              <w:rFonts w:ascii="Arial" w:hAnsi="Arial" w:cs="Arial"/>
              <w:sz w:val="22"/>
              <w:szCs w:val="22"/>
            </w:rPr>
          </w:rPrChange>
        </w:rPr>
        <w:t xml:space="preserve">Productos de limpieza general de </w:t>
      </w:r>
      <w:del w:id="2001" w:author="Lopez Juncosa, Maribel" w:date="2024-02-20T13:21:00Z">
        <w:r w:rsidRPr="009E6AE3" w:rsidDel="009E6AE3">
          <w:rPr>
            <w:rFonts w:ascii="Arial" w:hAnsi="Arial" w:cs="Arial"/>
            <w:sz w:val="22"/>
            <w:szCs w:val="22"/>
            <w:lang w:val="es-ES"/>
            <w:rPrChange w:id="2002" w:author="Lopez Juncosa, Maribel" w:date="2024-02-20T13:21:00Z">
              <w:rPr>
                <w:rFonts w:ascii="Arial" w:hAnsi="Arial" w:cs="Arial"/>
                <w:color w:val="008000"/>
                <w:sz w:val="22"/>
                <w:szCs w:val="22"/>
              </w:rPr>
            </w:rPrChange>
          </w:rPr>
          <w:delText>vidrios</w:delText>
        </w:r>
        <w:r w:rsidRPr="009E6AE3" w:rsidDel="009E6AE3">
          <w:rPr>
            <w:rFonts w:ascii="Arial" w:hAnsi="Arial" w:cs="Arial"/>
            <w:vanish/>
            <w:sz w:val="22"/>
            <w:szCs w:val="22"/>
            <w:lang w:val="es-ES"/>
            <w:rPrChange w:id="2003" w:author="Lopez Juncosa, Maribel" w:date="2024-02-20T13:21:00Z">
              <w:rPr>
                <w:rFonts w:ascii="Arial" w:hAnsi="Arial" w:cs="Arial"/>
                <w:vanish/>
                <w:color w:val="008000"/>
                <w:sz w:val="22"/>
                <w:szCs w:val="22"/>
              </w:rPr>
            </w:rPrChange>
          </w:rPr>
          <w:delText>&lt;A[vidrios|cristales]&gt;</w:delText>
        </w:r>
      </w:del>
      <w:ins w:id="2004" w:author="Lopez Juncosa, Maribel" w:date="2024-02-20T13:21:00Z">
        <w:r w:rsidR="009E6AE3">
          <w:rPr>
            <w:rFonts w:ascii="Arial" w:hAnsi="Arial" w:cs="Arial"/>
            <w:sz w:val="22"/>
            <w:szCs w:val="22"/>
            <w:lang w:val="es-ES"/>
          </w:rPr>
          <w:t>cristales</w:t>
        </w:r>
      </w:ins>
      <w:r w:rsidR="00CE1EA7" w:rsidRPr="009E6AE3">
        <w:rPr>
          <w:rFonts w:ascii="Arial" w:hAnsi="Arial" w:cs="Arial"/>
          <w:sz w:val="22"/>
          <w:szCs w:val="22"/>
          <w:lang w:val="es-ES"/>
          <w:rPrChange w:id="2005" w:author="Lopez Juncosa, Maribel" w:date="2024-02-20T13:21:00Z">
            <w:rPr>
              <w:rFonts w:ascii="Arial" w:hAnsi="Arial" w:cs="Arial"/>
              <w:sz w:val="22"/>
              <w:szCs w:val="22"/>
            </w:rPr>
          </w:rPrChange>
        </w:rPr>
        <w:t>.</w:t>
      </w:r>
    </w:p>
    <w:p w:rsidR="00D27FC0" w:rsidRPr="00F427C5" w:rsidRDefault="00D27FC0" w:rsidP="004E2B25">
      <w:pPr>
        <w:spacing w:line="276" w:lineRule="auto"/>
        <w:rPr>
          <w:rFonts w:ascii="Arial" w:hAnsi="Arial" w:cs="Arial"/>
          <w:sz w:val="22"/>
          <w:szCs w:val="22"/>
          <w:lang w:val="es-ES"/>
          <w:rPrChange w:id="2006" w:author="Lopez Juncosa, Maribel" w:date="2024-02-20T08:28:00Z">
            <w:rPr>
              <w:rFonts w:ascii="Arial" w:hAnsi="Arial" w:cs="Arial"/>
              <w:sz w:val="22"/>
              <w:szCs w:val="22"/>
            </w:rPr>
          </w:rPrChange>
        </w:rPr>
      </w:pPr>
    </w:p>
    <w:p w:rsidR="006D2D2C" w:rsidRPr="00F427C5" w:rsidRDefault="006D2D2C" w:rsidP="004E2B25">
      <w:pPr>
        <w:pStyle w:val="Pargrafdellista"/>
        <w:numPr>
          <w:ilvl w:val="0"/>
          <w:numId w:val="20"/>
        </w:numPr>
        <w:spacing w:line="276" w:lineRule="auto"/>
        <w:rPr>
          <w:rFonts w:ascii="Arial" w:hAnsi="Arial" w:cs="Arial"/>
          <w:sz w:val="22"/>
          <w:szCs w:val="22"/>
          <w:lang w:val="es-ES"/>
          <w:rPrChange w:id="2007" w:author="Lopez Juncosa, Maribel" w:date="2024-02-20T08:28:00Z">
            <w:rPr>
              <w:rFonts w:ascii="Arial" w:hAnsi="Arial" w:cs="Arial"/>
              <w:sz w:val="22"/>
              <w:szCs w:val="22"/>
            </w:rPr>
          </w:rPrChange>
        </w:rPr>
      </w:pPr>
      <w:r w:rsidRPr="00F427C5">
        <w:rPr>
          <w:rFonts w:ascii="Arial" w:hAnsi="Arial" w:cs="Arial"/>
          <w:sz w:val="22"/>
          <w:szCs w:val="22"/>
          <w:lang w:val="es-ES"/>
          <w:rPrChange w:id="2008" w:author="Lopez Juncosa, Maribel" w:date="2024-02-20T08:28:00Z">
            <w:rPr>
              <w:rFonts w:ascii="Arial" w:hAnsi="Arial" w:cs="Arial"/>
              <w:sz w:val="22"/>
              <w:szCs w:val="22"/>
            </w:rPr>
          </w:rPrChange>
        </w:rPr>
        <w:t>Productos de limpieza gen</w:t>
      </w:r>
      <w:r w:rsidR="004E793D" w:rsidRPr="00F427C5">
        <w:rPr>
          <w:rFonts w:ascii="Arial" w:hAnsi="Arial" w:cs="Arial"/>
          <w:sz w:val="22"/>
          <w:szCs w:val="22"/>
          <w:lang w:val="es-ES"/>
          <w:rPrChange w:id="2009" w:author="Lopez Juncosa, Maribel" w:date="2024-02-20T08:28:00Z">
            <w:rPr>
              <w:rFonts w:ascii="Arial" w:hAnsi="Arial" w:cs="Arial"/>
              <w:sz w:val="22"/>
              <w:szCs w:val="22"/>
            </w:rPr>
          </w:rPrChange>
        </w:rPr>
        <w:t xml:space="preserve">eral de superficies cerámicas </w:t>
      </w:r>
      <w:r w:rsidRPr="00F427C5">
        <w:rPr>
          <w:rFonts w:ascii="Arial" w:hAnsi="Arial" w:cs="Arial"/>
          <w:sz w:val="22"/>
          <w:szCs w:val="22"/>
          <w:lang w:val="es-ES"/>
          <w:rPrChange w:id="2010" w:author="Lopez Juncosa, Maribel" w:date="2024-02-20T08:28:00Z">
            <w:rPr>
              <w:rFonts w:ascii="Arial" w:hAnsi="Arial" w:cs="Arial"/>
              <w:sz w:val="22"/>
              <w:szCs w:val="22"/>
            </w:rPr>
          </w:rPrChange>
        </w:rPr>
        <w:t xml:space="preserve">(enladrillado en lavabos, cocinas, </w:t>
      </w:r>
      <w:proofErr w:type="spellStart"/>
      <w:r w:rsidRPr="00F427C5">
        <w:rPr>
          <w:rFonts w:ascii="Arial" w:hAnsi="Arial" w:cs="Arial"/>
          <w:sz w:val="22"/>
          <w:szCs w:val="22"/>
          <w:lang w:val="es-ES"/>
          <w:rPrChange w:id="2011" w:author="Lopez Juncosa, Maribel" w:date="2024-02-20T08:28:00Z">
            <w:rPr>
              <w:rFonts w:ascii="Arial" w:hAnsi="Arial" w:cs="Arial"/>
              <w:sz w:val="22"/>
              <w:szCs w:val="22"/>
            </w:rPr>
          </w:rPrChange>
        </w:rPr>
        <w:t>etc</w:t>
      </w:r>
      <w:proofErr w:type="spellEnd"/>
      <w:r w:rsidRPr="00F427C5">
        <w:rPr>
          <w:rFonts w:ascii="Arial" w:hAnsi="Arial" w:cs="Arial"/>
          <w:sz w:val="22"/>
          <w:szCs w:val="22"/>
          <w:lang w:val="es-ES"/>
          <w:rPrChange w:id="2012" w:author="Lopez Juncosa, Maribel" w:date="2024-02-20T08:28:00Z">
            <w:rPr>
              <w:rFonts w:ascii="Arial" w:hAnsi="Arial" w:cs="Arial"/>
              <w:sz w:val="22"/>
              <w:szCs w:val="22"/>
            </w:rPr>
          </w:rPrChange>
        </w:rPr>
        <w:t>).</w:t>
      </w:r>
    </w:p>
    <w:p w:rsidR="006D2D2C" w:rsidRPr="00F427C5" w:rsidRDefault="006D2D2C" w:rsidP="004E2B25">
      <w:pPr>
        <w:spacing w:line="276" w:lineRule="auto"/>
        <w:rPr>
          <w:rFonts w:ascii="Arial" w:hAnsi="Arial" w:cs="Arial"/>
          <w:sz w:val="22"/>
          <w:szCs w:val="22"/>
          <w:lang w:val="es-ES"/>
          <w:rPrChange w:id="2013" w:author="Lopez Juncosa, Maribel" w:date="2024-02-20T08:28:00Z">
            <w:rPr>
              <w:rFonts w:ascii="Arial" w:hAnsi="Arial" w:cs="Arial"/>
              <w:sz w:val="22"/>
              <w:szCs w:val="22"/>
            </w:rPr>
          </w:rPrChange>
        </w:rPr>
      </w:pPr>
    </w:p>
    <w:p w:rsidR="006D2D2C" w:rsidRPr="00F427C5" w:rsidRDefault="006D2D2C" w:rsidP="004E2B25">
      <w:pPr>
        <w:spacing w:line="276" w:lineRule="auto"/>
        <w:rPr>
          <w:rFonts w:ascii="Arial" w:hAnsi="Arial" w:cs="Arial"/>
          <w:sz w:val="22"/>
          <w:szCs w:val="22"/>
          <w:lang w:val="es-ES"/>
          <w:rPrChange w:id="2014" w:author="Lopez Juncosa, Maribel" w:date="2024-02-20T08:28:00Z">
            <w:rPr>
              <w:rFonts w:ascii="Arial" w:hAnsi="Arial" w:cs="Arial"/>
              <w:sz w:val="22"/>
              <w:szCs w:val="22"/>
            </w:rPr>
          </w:rPrChange>
        </w:rPr>
      </w:pPr>
      <w:r w:rsidRPr="00F427C5">
        <w:rPr>
          <w:rFonts w:ascii="Arial" w:hAnsi="Arial" w:cs="Arial"/>
          <w:sz w:val="22"/>
          <w:szCs w:val="22"/>
          <w:lang w:val="es-ES"/>
          <w:rPrChange w:id="2015" w:author="Lopez Juncosa, Maribel" w:date="2024-02-20T08:28:00Z">
            <w:rPr>
              <w:rFonts w:ascii="Arial" w:hAnsi="Arial" w:cs="Arial"/>
              <w:sz w:val="22"/>
              <w:szCs w:val="22"/>
            </w:rPr>
          </w:rPrChange>
        </w:rPr>
        <w:t xml:space="preserve">Se consideran otros </w:t>
      </w:r>
      <w:r w:rsidRPr="00F427C5">
        <w:rPr>
          <w:rFonts w:ascii="Arial" w:hAnsi="Arial" w:cs="Arial"/>
          <w:sz w:val="22"/>
          <w:szCs w:val="22"/>
          <w:u w:val="single"/>
          <w:lang w:val="es-ES"/>
          <w:rPrChange w:id="2016" w:author="Lopez Juncosa, Maribel" w:date="2024-02-20T08:28:00Z">
            <w:rPr>
              <w:rFonts w:ascii="Arial" w:hAnsi="Arial" w:cs="Arial"/>
              <w:sz w:val="22"/>
              <w:szCs w:val="22"/>
              <w:u w:val="single"/>
            </w:rPr>
          </w:rPrChange>
        </w:rPr>
        <w:t>productos de limpieza de uso específico</w:t>
      </w:r>
      <w:r w:rsidRPr="00F427C5">
        <w:rPr>
          <w:rFonts w:ascii="Arial" w:hAnsi="Arial" w:cs="Arial"/>
          <w:sz w:val="22"/>
          <w:szCs w:val="22"/>
          <w:lang w:val="es-ES"/>
          <w:rPrChange w:id="2017" w:author="Lopez Juncosa, Maribel" w:date="2024-02-20T08:28:00Z">
            <w:rPr>
              <w:rFonts w:ascii="Arial" w:hAnsi="Arial" w:cs="Arial"/>
              <w:sz w:val="22"/>
              <w:szCs w:val="22"/>
            </w:rPr>
          </w:rPrChange>
        </w:rPr>
        <w:t xml:space="preserve"> aquellos que tienen aplica</w:t>
      </w:r>
      <w:r w:rsidR="00026D08" w:rsidRPr="00F427C5">
        <w:rPr>
          <w:rFonts w:ascii="Arial" w:hAnsi="Arial" w:cs="Arial"/>
          <w:sz w:val="22"/>
          <w:szCs w:val="22"/>
          <w:lang w:val="es-ES"/>
          <w:rPrChange w:id="2018" w:author="Lopez Juncosa, Maribel" w:date="2024-02-20T08:28:00Z">
            <w:rPr>
              <w:rFonts w:ascii="Arial" w:hAnsi="Arial" w:cs="Arial"/>
              <w:sz w:val="22"/>
              <w:szCs w:val="22"/>
            </w:rPr>
          </w:rPrChange>
        </w:rPr>
        <w:t>ciones particulares diferentes de</w:t>
      </w:r>
      <w:r w:rsidRPr="00F427C5">
        <w:rPr>
          <w:rFonts w:ascii="Arial" w:hAnsi="Arial" w:cs="Arial"/>
          <w:sz w:val="22"/>
          <w:szCs w:val="22"/>
          <w:lang w:val="es-ES"/>
          <w:rPrChange w:id="2019" w:author="Lopez Juncosa, Maribel" w:date="2024-02-20T08:28:00Z">
            <w:rPr>
              <w:rFonts w:ascii="Arial" w:hAnsi="Arial" w:cs="Arial"/>
              <w:sz w:val="22"/>
              <w:szCs w:val="22"/>
            </w:rPr>
          </w:rPrChange>
        </w:rPr>
        <w:t xml:space="preserve"> </w:t>
      </w:r>
      <w:r w:rsidR="00026D08" w:rsidRPr="00F427C5">
        <w:rPr>
          <w:rFonts w:ascii="Arial" w:hAnsi="Arial" w:cs="Arial"/>
          <w:sz w:val="22"/>
          <w:szCs w:val="22"/>
          <w:lang w:val="es-ES"/>
          <w:rPrChange w:id="2020" w:author="Lopez Juncosa, Maribel" w:date="2024-02-20T08:28:00Z">
            <w:rPr>
              <w:rFonts w:ascii="Arial" w:hAnsi="Arial" w:cs="Arial"/>
              <w:sz w:val="22"/>
              <w:szCs w:val="22"/>
            </w:rPr>
          </w:rPrChange>
        </w:rPr>
        <w:t xml:space="preserve">las </w:t>
      </w:r>
      <w:r w:rsidRPr="00F427C5">
        <w:rPr>
          <w:rFonts w:ascii="Arial" w:hAnsi="Arial" w:cs="Arial"/>
          <w:sz w:val="22"/>
          <w:szCs w:val="22"/>
          <w:lang w:val="es-ES"/>
          <w:rPrChange w:id="2021" w:author="Lopez Juncosa, Maribel" w:date="2024-02-20T08:28:00Z">
            <w:rPr>
              <w:rFonts w:ascii="Arial" w:hAnsi="Arial" w:cs="Arial"/>
              <w:sz w:val="22"/>
              <w:szCs w:val="22"/>
            </w:rPr>
          </w:rPrChange>
        </w:rPr>
        <w:t xml:space="preserve">anteriores, </w:t>
      </w:r>
      <w:r w:rsidRPr="009E6AE3">
        <w:rPr>
          <w:rFonts w:ascii="Arial" w:hAnsi="Arial" w:cs="Arial"/>
          <w:sz w:val="22"/>
          <w:szCs w:val="22"/>
          <w:lang w:val="es-ES"/>
          <w:rPrChange w:id="2022" w:author="Lopez Juncosa, Maribel" w:date="2024-02-20T13:21:00Z">
            <w:rPr>
              <w:rFonts w:ascii="Arial" w:hAnsi="Arial" w:cs="Arial"/>
              <w:sz w:val="22"/>
              <w:szCs w:val="22"/>
            </w:rPr>
          </w:rPrChange>
        </w:rPr>
        <w:t xml:space="preserve">aunque </w:t>
      </w:r>
      <w:r w:rsidRPr="009E6AE3">
        <w:rPr>
          <w:rFonts w:ascii="Arial" w:hAnsi="Arial" w:cs="Arial"/>
          <w:sz w:val="22"/>
          <w:szCs w:val="22"/>
          <w:lang w:val="es-ES"/>
          <w:rPrChange w:id="2023" w:author="Lopez Juncosa, Maribel" w:date="2024-02-20T13:21:00Z">
            <w:rPr>
              <w:rFonts w:ascii="Arial" w:hAnsi="Arial" w:cs="Arial"/>
              <w:color w:val="008000"/>
              <w:sz w:val="22"/>
              <w:szCs w:val="22"/>
            </w:rPr>
          </w:rPrChange>
        </w:rPr>
        <w:t>por</w:t>
      </w:r>
      <w:r w:rsidRPr="009E6AE3">
        <w:rPr>
          <w:rFonts w:ascii="Arial" w:hAnsi="Arial" w:cs="Arial"/>
          <w:vanish/>
          <w:sz w:val="22"/>
          <w:szCs w:val="22"/>
          <w:lang w:val="es-ES"/>
          <w:rPrChange w:id="2024" w:author="Lopez Juncosa, Maribel" w:date="2024-02-20T13:21:00Z">
            <w:rPr>
              <w:rFonts w:ascii="Arial" w:hAnsi="Arial" w:cs="Arial"/>
              <w:vanish/>
              <w:color w:val="008000"/>
              <w:sz w:val="22"/>
              <w:szCs w:val="22"/>
            </w:rPr>
          </w:rPrChange>
        </w:rPr>
        <w:t>&lt;A[por|para]&gt;</w:t>
      </w:r>
      <w:r w:rsidRPr="009E6AE3">
        <w:rPr>
          <w:rFonts w:ascii="Arial" w:hAnsi="Arial" w:cs="Arial"/>
          <w:sz w:val="22"/>
          <w:szCs w:val="22"/>
          <w:lang w:val="es-ES"/>
          <w:rPrChange w:id="2025" w:author="Lopez Juncosa, Maribel" w:date="2024-02-20T13:21:00Z">
            <w:rPr>
              <w:rFonts w:ascii="Arial" w:hAnsi="Arial" w:cs="Arial"/>
              <w:sz w:val="22"/>
              <w:szCs w:val="22"/>
            </w:rPr>
          </w:rPrChange>
        </w:rPr>
        <w:t xml:space="preserve"> las condiciones particulares en un edificio concreto puedan llegar a ser de u</w:t>
      </w:r>
      <w:r w:rsidRPr="00F427C5">
        <w:rPr>
          <w:rFonts w:ascii="Arial" w:hAnsi="Arial" w:cs="Arial"/>
          <w:sz w:val="22"/>
          <w:szCs w:val="22"/>
          <w:lang w:val="es-ES"/>
          <w:rPrChange w:id="2026" w:author="Lopez Juncosa, Maribel" w:date="2024-02-20T08:28:00Z">
            <w:rPr>
              <w:rFonts w:ascii="Arial" w:hAnsi="Arial" w:cs="Arial"/>
              <w:sz w:val="22"/>
              <w:szCs w:val="22"/>
            </w:rPr>
          </w:rPrChange>
        </w:rPr>
        <w:t>so habitual. En concreto</w:t>
      </w:r>
      <w:r w:rsidR="00026D08" w:rsidRPr="00F427C5">
        <w:rPr>
          <w:rFonts w:ascii="Arial" w:hAnsi="Arial" w:cs="Arial"/>
          <w:sz w:val="22"/>
          <w:szCs w:val="22"/>
          <w:lang w:val="es-ES"/>
          <w:rPrChange w:id="2027" w:author="Lopez Juncosa, Maribel" w:date="2024-02-20T08:28:00Z">
            <w:rPr>
              <w:rFonts w:ascii="Arial" w:hAnsi="Arial" w:cs="Arial"/>
              <w:sz w:val="22"/>
              <w:szCs w:val="22"/>
            </w:rPr>
          </w:rPrChange>
        </w:rPr>
        <w:t>,</w:t>
      </w:r>
      <w:r w:rsidRPr="00F427C5">
        <w:rPr>
          <w:rFonts w:ascii="Arial" w:hAnsi="Arial" w:cs="Arial"/>
          <w:sz w:val="22"/>
          <w:szCs w:val="22"/>
          <w:lang w:val="es-ES"/>
          <w:rPrChange w:id="2028" w:author="Lopez Juncosa, Maribel" w:date="2024-02-20T08:28:00Z">
            <w:rPr>
              <w:rFonts w:ascii="Arial" w:hAnsi="Arial" w:cs="Arial"/>
              <w:sz w:val="22"/>
              <w:szCs w:val="22"/>
            </w:rPr>
          </w:rPrChange>
        </w:rPr>
        <w:t xml:space="preserve"> se consideran los siguientes:</w:t>
      </w:r>
    </w:p>
    <w:p w:rsidR="006D2D2C" w:rsidRPr="00F427C5" w:rsidRDefault="006D2D2C" w:rsidP="004E2B25">
      <w:pPr>
        <w:spacing w:line="276" w:lineRule="auto"/>
        <w:rPr>
          <w:rFonts w:ascii="Arial" w:hAnsi="Arial" w:cs="Arial"/>
          <w:sz w:val="22"/>
          <w:szCs w:val="22"/>
          <w:lang w:val="es-ES"/>
          <w:rPrChange w:id="2029" w:author="Lopez Juncosa, Maribel" w:date="2024-02-20T08:28:00Z">
            <w:rPr>
              <w:rFonts w:ascii="Arial" w:hAnsi="Arial" w:cs="Arial"/>
              <w:sz w:val="22"/>
              <w:szCs w:val="22"/>
            </w:rPr>
          </w:rPrChange>
        </w:rPr>
      </w:pPr>
    </w:p>
    <w:p w:rsidR="006D2D2C" w:rsidRPr="00F427C5" w:rsidRDefault="006D2D2C" w:rsidP="004E2B25">
      <w:pPr>
        <w:pStyle w:val="Pargrafdellista"/>
        <w:numPr>
          <w:ilvl w:val="0"/>
          <w:numId w:val="20"/>
        </w:numPr>
        <w:spacing w:line="276" w:lineRule="auto"/>
        <w:rPr>
          <w:rFonts w:ascii="Arial" w:hAnsi="Arial" w:cs="Arial"/>
          <w:sz w:val="22"/>
          <w:szCs w:val="22"/>
          <w:lang w:val="es-ES"/>
          <w:rPrChange w:id="2030" w:author="Lopez Juncosa, Maribel" w:date="2024-02-20T08:28:00Z">
            <w:rPr>
              <w:rFonts w:ascii="Arial" w:hAnsi="Arial" w:cs="Arial"/>
              <w:sz w:val="22"/>
              <w:szCs w:val="22"/>
            </w:rPr>
          </w:rPrChange>
        </w:rPr>
      </w:pPr>
      <w:r w:rsidRPr="00F427C5">
        <w:rPr>
          <w:rFonts w:ascii="Arial" w:hAnsi="Arial" w:cs="Arial"/>
          <w:sz w:val="22"/>
          <w:szCs w:val="22"/>
          <w:lang w:val="es-ES"/>
          <w:rPrChange w:id="2031" w:author="Lopez Juncosa, Maribel" w:date="2024-02-20T08:28:00Z">
            <w:rPr>
              <w:rFonts w:ascii="Arial" w:hAnsi="Arial" w:cs="Arial"/>
              <w:sz w:val="22"/>
              <w:szCs w:val="22"/>
            </w:rPr>
          </w:rPrChange>
        </w:rPr>
        <w:t xml:space="preserve">Otros productos </w:t>
      </w:r>
      <w:del w:id="2032" w:author="Lopez Juncosa, Maribel" w:date="2024-02-20T13:21:00Z">
        <w:r w:rsidR="00026D08" w:rsidRPr="00F427C5" w:rsidDel="009E6AE3">
          <w:rPr>
            <w:rFonts w:ascii="Arial" w:hAnsi="Arial" w:cs="Arial"/>
            <w:sz w:val="22"/>
            <w:szCs w:val="22"/>
            <w:lang w:val="es-ES"/>
            <w:rPrChange w:id="2033" w:author="Lopez Juncosa, Maribel" w:date="2024-02-20T08:28:00Z">
              <w:rPr>
                <w:rFonts w:ascii="Arial" w:hAnsi="Arial" w:cs="Arial"/>
                <w:sz w:val="22"/>
                <w:szCs w:val="22"/>
              </w:rPr>
            </w:rPrChange>
          </w:rPr>
          <w:delText xml:space="preserve">para  </w:delText>
        </w:r>
        <w:r w:rsidRPr="00F427C5" w:rsidDel="009E6AE3">
          <w:rPr>
            <w:rFonts w:ascii="Arial" w:hAnsi="Arial" w:cs="Arial"/>
            <w:sz w:val="22"/>
            <w:szCs w:val="22"/>
            <w:lang w:val="es-ES"/>
            <w:rPrChange w:id="2034" w:author="Lopez Juncosa, Maribel" w:date="2024-02-20T08:28:00Z">
              <w:rPr>
                <w:rFonts w:ascii="Arial" w:hAnsi="Arial" w:cs="Arial"/>
                <w:sz w:val="22"/>
                <w:szCs w:val="22"/>
              </w:rPr>
            </w:rPrChange>
          </w:rPr>
          <w:delText>la</w:delText>
        </w:r>
      </w:del>
      <w:ins w:id="2035" w:author="Lopez Juncosa, Maribel" w:date="2024-02-20T13:21:00Z">
        <w:r w:rsidR="009E6AE3" w:rsidRPr="00F427C5">
          <w:rPr>
            <w:rFonts w:ascii="Arial" w:hAnsi="Arial" w:cs="Arial"/>
            <w:sz w:val="22"/>
            <w:szCs w:val="22"/>
            <w:lang w:val="es-ES"/>
            <w:rPrChange w:id="2036" w:author="Lopez Juncosa, Maribel" w:date="2024-02-20T08:28:00Z">
              <w:rPr>
                <w:rFonts w:ascii="Arial" w:hAnsi="Arial" w:cs="Arial"/>
                <w:sz w:val="22"/>
                <w:szCs w:val="22"/>
                <w:lang w:val="es-ES"/>
              </w:rPr>
            </w:rPrChange>
          </w:rPr>
          <w:t>para la</w:t>
        </w:r>
      </w:ins>
      <w:r w:rsidRPr="00F427C5">
        <w:rPr>
          <w:rFonts w:ascii="Arial" w:hAnsi="Arial" w:cs="Arial"/>
          <w:sz w:val="22"/>
          <w:szCs w:val="22"/>
          <w:lang w:val="es-ES"/>
          <w:rPrChange w:id="2037" w:author="Lopez Juncosa, Maribel" w:date="2024-02-20T08:28:00Z">
            <w:rPr>
              <w:rFonts w:ascii="Arial" w:hAnsi="Arial" w:cs="Arial"/>
              <w:sz w:val="22"/>
              <w:szCs w:val="22"/>
            </w:rPr>
          </w:rPrChange>
        </w:rPr>
        <w:t xml:space="preserve"> limpieza de tierras y pavimentos</w:t>
      </w:r>
      <w:r w:rsidR="00026D08" w:rsidRPr="00F427C5">
        <w:rPr>
          <w:rFonts w:ascii="Arial" w:hAnsi="Arial" w:cs="Arial"/>
          <w:sz w:val="22"/>
          <w:szCs w:val="22"/>
          <w:lang w:val="es-ES"/>
          <w:rPrChange w:id="2038" w:author="Lopez Juncosa, Maribel" w:date="2024-02-20T08:28:00Z">
            <w:rPr>
              <w:rFonts w:ascii="Arial" w:hAnsi="Arial" w:cs="Arial"/>
              <w:sz w:val="22"/>
              <w:szCs w:val="22"/>
            </w:rPr>
          </w:rPrChange>
        </w:rPr>
        <w:t xml:space="preserve"> como</w:t>
      </w:r>
      <w:r w:rsidRPr="00F427C5">
        <w:rPr>
          <w:rFonts w:ascii="Arial" w:hAnsi="Arial" w:cs="Arial"/>
          <w:sz w:val="22"/>
          <w:szCs w:val="22"/>
          <w:lang w:val="es-ES"/>
          <w:rPrChange w:id="2039" w:author="Lopez Juncosa, Maribel" w:date="2024-02-20T08:28:00Z">
            <w:rPr>
              <w:rFonts w:ascii="Arial" w:hAnsi="Arial" w:cs="Arial"/>
              <w:sz w:val="22"/>
              <w:szCs w:val="22"/>
            </w:rPr>
          </w:rPrChange>
        </w:rPr>
        <w:t xml:space="preserve"> decapantes de suelos, abrillantadores, limpiadores de moquetas, </w:t>
      </w:r>
      <w:proofErr w:type="spellStart"/>
      <w:r w:rsidRPr="00F427C5">
        <w:rPr>
          <w:rFonts w:ascii="Arial" w:hAnsi="Arial" w:cs="Arial"/>
          <w:sz w:val="22"/>
          <w:szCs w:val="22"/>
          <w:lang w:val="es-ES"/>
          <w:rPrChange w:id="2040" w:author="Lopez Juncosa, Maribel" w:date="2024-02-20T08:28:00Z">
            <w:rPr>
              <w:rFonts w:ascii="Arial" w:hAnsi="Arial" w:cs="Arial"/>
              <w:sz w:val="22"/>
              <w:szCs w:val="22"/>
            </w:rPr>
          </w:rPrChange>
        </w:rPr>
        <w:t>parquets</w:t>
      </w:r>
      <w:proofErr w:type="spellEnd"/>
      <w:r w:rsidRPr="00F427C5">
        <w:rPr>
          <w:rFonts w:ascii="Arial" w:hAnsi="Arial" w:cs="Arial"/>
          <w:sz w:val="22"/>
          <w:szCs w:val="22"/>
          <w:lang w:val="es-ES"/>
          <w:rPrChange w:id="2041" w:author="Lopez Juncosa, Maribel" w:date="2024-02-20T08:28:00Z">
            <w:rPr>
              <w:rFonts w:ascii="Arial" w:hAnsi="Arial" w:cs="Arial"/>
              <w:sz w:val="22"/>
              <w:szCs w:val="22"/>
            </w:rPr>
          </w:rPrChange>
        </w:rPr>
        <w:t>.</w:t>
      </w:r>
    </w:p>
    <w:p w:rsidR="006D2D2C" w:rsidRPr="00F427C5" w:rsidRDefault="006D2D2C" w:rsidP="004E2B25">
      <w:pPr>
        <w:spacing w:line="276" w:lineRule="auto"/>
        <w:rPr>
          <w:rFonts w:ascii="Arial" w:hAnsi="Arial" w:cs="Arial"/>
          <w:sz w:val="22"/>
          <w:szCs w:val="22"/>
          <w:lang w:val="es-ES"/>
          <w:rPrChange w:id="2042" w:author="Lopez Juncosa, Maribel" w:date="2024-02-20T08:28:00Z">
            <w:rPr>
              <w:rFonts w:ascii="Arial" w:hAnsi="Arial" w:cs="Arial"/>
              <w:sz w:val="22"/>
              <w:szCs w:val="22"/>
            </w:rPr>
          </w:rPrChange>
        </w:rPr>
      </w:pPr>
    </w:p>
    <w:p w:rsidR="006D2D2C" w:rsidRPr="00F427C5" w:rsidRDefault="006D2D2C" w:rsidP="004E2B25">
      <w:pPr>
        <w:pStyle w:val="Pargrafdellista"/>
        <w:numPr>
          <w:ilvl w:val="0"/>
          <w:numId w:val="20"/>
        </w:numPr>
        <w:spacing w:line="276" w:lineRule="auto"/>
        <w:rPr>
          <w:rFonts w:ascii="Arial" w:hAnsi="Arial" w:cs="Arial"/>
          <w:sz w:val="22"/>
          <w:szCs w:val="22"/>
          <w:lang w:val="es-ES"/>
          <w:rPrChange w:id="2043" w:author="Lopez Juncosa, Maribel" w:date="2024-02-20T08:28:00Z">
            <w:rPr>
              <w:rFonts w:ascii="Arial" w:hAnsi="Arial" w:cs="Arial"/>
              <w:sz w:val="22"/>
              <w:szCs w:val="22"/>
            </w:rPr>
          </w:rPrChange>
        </w:rPr>
      </w:pPr>
      <w:r w:rsidRPr="00F427C5">
        <w:rPr>
          <w:rFonts w:ascii="Arial" w:hAnsi="Arial" w:cs="Arial"/>
          <w:sz w:val="22"/>
          <w:szCs w:val="22"/>
          <w:lang w:val="es-ES"/>
          <w:rPrChange w:id="2044" w:author="Lopez Juncosa, Maribel" w:date="2024-02-20T08:28:00Z">
            <w:rPr>
              <w:rFonts w:ascii="Arial" w:hAnsi="Arial" w:cs="Arial"/>
              <w:sz w:val="22"/>
              <w:szCs w:val="22"/>
            </w:rPr>
          </w:rPrChange>
        </w:rPr>
        <w:t xml:space="preserve">Otros productos </w:t>
      </w:r>
      <w:del w:id="2045" w:author="Lopez Juncosa, Maribel" w:date="2024-02-20T13:21:00Z">
        <w:r w:rsidR="00026D08" w:rsidRPr="00F427C5" w:rsidDel="009E6AE3">
          <w:rPr>
            <w:rFonts w:ascii="Arial" w:hAnsi="Arial" w:cs="Arial"/>
            <w:sz w:val="22"/>
            <w:szCs w:val="22"/>
            <w:lang w:val="es-ES"/>
            <w:rPrChange w:id="2046" w:author="Lopez Juncosa, Maribel" w:date="2024-02-20T08:28:00Z">
              <w:rPr>
                <w:rFonts w:ascii="Arial" w:hAnsi="Arial" w:cs="Arial"/>
                <w:sz w:val="22"/>
                <w:szCs w:val="22"/>
              </w:rPr>
            </w:rPrChange>
          </w:rPr>
          <w:delText xml:space="preserve">para  </w:delText>
        </w:r>
        <w:r w:rsidRPr="00F427C5" w:rsidDel="009E6AE3">
          <w:rPr>
            <w:rFonts w:ascii="Arial" w:hAnsi="Arial" w:cs="Arial"/>
            <w:sz w:val="22"/>
            <w:szCs w:val="22"/>
            <w:lang w:val="es-ES"/>
            <w:rPrChange w:id="2047" w:author="Lopez Juncosa, Maribel" w:date="2024-02-20T08:28:00Z">
              <w:rPr>
                <w:rFonts w:ascii="Arial" w:hAnsi="Arial" w:cs="Arial"/>
                <w:sz w:val="22"/>
                <w:szCs w:val="22"/>
              </w:rPr>
            </w:rPrChange>
          </w:rPr>
          <w:delText>la</w:delText>
        </w:r>
      </w:del>
      <w:ins w:id="2048" w:author="Lopez Juncosa, Maribel" w:date="2024-02-20T13:21:00Z">
        <w:r w:rsidR="009E6AE3" w:rsidRPr="00F427C5">
          <w:rPr>
            <w:rFonts w:ascii="Arial" w:hAnsi="Arial" w:cs="Arial"/>
            <w:sz w:val="22"/>
            <w:szCs w:val="22"/>
            <w:lang w:val="es-ES"/>
            <w:rPrChange w:id="2049" w:author="Lopez Juncosa, Maribel" w:date="2024-02-20T08:28:00Z">
              <w:rPr>
                <w:rFonts w:ascii="Arial" w:hAnsi="Arial" w:cs="Arial"/>
                <w:sz w:val="22"/>
                <w:szCs w:val="22"/>
                <w:lang w:val="es-ES"/>
              </w:rPr>
            </w:rPrChange>
          </w:rPr>
          <w:t>para la</w:t>
        </w:r>
      </w:ins>
      <w:r w:rsidRPr="00F427C5">
        <w:rPr>
          <w:rFonts w:ascii="Arial" w:hAnsi="Arial" w:cs="Arial"/>
          <w:sz w:val="22"/>
          <w:szCs w:val="22"/>
          <w:lang w:val="es-ES"/>
          <w:rPrChange w:id="2050" w:author="Lopez Juncosa, Maribel" w:date="2024-02-20T08:28:00Z">
            <w:rPr>
              <w:rFonts w:ascii="Arial" w:hAnsi="Arial" w:cs="Arial"/>
              <w:sz w:val="22"/>
              <w:szCs w:val="22"/>
            </w:rPr>
          </w:rPrChange>
        </w:rPr>
        <w:t xml:space="preserve"> limpieza de superficies especiales.</w:t>
      </w:r>
    </w:p>
    <w:p w:rsidR="006D2D2C" w:rsidRPr="00F427C5" w:rsidRDefault="006D2D2C" w:rsidP="004E2B25">
      <w:pPr>
        <w:spacing w:line="276" w:lineRule="auto"/>
        <w:rPr>
          <w:rFonts w:ascii="Arial" w:hAnsi="Arial" w:cs="Arial"/>
          <w:sz w:val="22"/>
          <w:szCs w:val="22"/>
          <w:lang w:val="es-ES"/>
          <w:rPrChange w:id="2051" w:author="Lopez Juncosa, Maribel" w:date="2024-02-20T08:28:00Z">
            <w:rPr>
              <w:rFonts w:ascii="Arial" w:hAnsi="Arial" w:cs="Arial"/>
              <w:sz w:val="22"/>
              <w:szCs w:val="22"/>
            </w:rPr>
          </w:rPrChange>
        </w:rPr>
      </w:pPr>
    </w:p>
    <w:p w:rsidR="006D2D2C" w:rsidRPr="009E6AE3" w:rsidRDefault="006D2D2C" w:rsidP="004E2B25">
      <w:pPr>
        <w:pStyle w:val="Pargrafdellista"/>
        <w:numPr>
          <w:ilvl w:val="0"/>
          <w:numId w:val="20"/>
        </w:numPr>
        <w:spacing w:line="276" w:lineRule="auto"/>
        <w:rPr>
          <w:rFonts w:ascii="Arial" w:hAnsi="Arial" w:cs="Arial"/>
          <w:sz w:val="22"/>
          <w:szCs w:val="22"/>
          <w:lang w:val="es-ES"/>
          <w:rPrChange w:id="2052" w:author="Lopez Juncosa, Maribel" w:date="2024-02-20T13:22:00Z">
            <w:rPr>
              <w:rFonts w:ascii="Arial" w:hAnsi="Arial" w:cs="Arial"/>
              <w:sz w:val="22"/>
              <w:szCs w:val="22"/>
            </w:rPr>
          </w:rPrChange>
        </w:rPr>
      </w:pPr>
      <w:r w:rsidRPr="00F427C5">
        <w:rPr>
          <w:rFonts w:ascii="Arial" w:hAnsi="Arial" w:cs="Arial"/>
          <w:sz w:val="22"/>
          <w:szCs w:val="22"/>
          <w:lang w:val="es-ES"/>
          <w:rPrChange w:id="2053" w:author="Lopez Juncosa, Maribel" w:date="2024-02-20T08:28:00Z">
            <w:rPr>
              <w:rFonts w:ascii="Arial" w:hAnsi="Arial" w:cs="Arial"/>
              <w:sz w:val="22"/>
              <w:szCs w:val="22"/>
            </w:rPr>
          </w:rPrChange>
        </w:rPr>
        <w:t xml:space="preserve">Otros productos </w:t>
      </w:r>
      <w:r w:rsidR="00026D08" w:rsidRPr="00F427C5">
        <w:rPr>
          <w:rFonts w:ascii="Arial" w:hAnsi="Arial" w:cs="Arial"/>
          <w:sz w:val="22"/>
          <w:szCs w:val="22"/>
          <w:lang w:val="es-ES"/>
          <w:rPrChange w:id="2054" w:author="Lopez Juncosa, Maribel" w:date="2024-02-20T08:28:00Z">
            <w:rPr>
              <w:rFonts w:ascii="Arial" w:hAnsi="Arial" w:cs="Arial"/>
              <w:sz w:val="22"/>
              <w:szCs w:val="22"/>
            </w:rPr>
          </w:rPrChange>
        </w:rPr>
        <w:t xml:space="preserve">para  </w:t>
      </w:r>
      <w:r w:rsidRPr="00F427C5">
        <w:rPr>
          <w:rFonts w:ascii="Arial" w:hAnsi="Arial" w:cs="Arial"/>
          <w:sz w:val="22"/>
          <w:szCs w:val="22"/>
          <w:lang w:val="es-ES"/>
          <w:rPrChange w:id="2055" w:author="Lopez Juncosa, Maribel" w:date="2024-02-20T08:28:00Z">
            <w:rPr>
              <w:rFonts w:ascii="Arial" w:hAnsi="Arial" w:cs="Arial"/>
              <w:sz w:val="22"/>
              <w:szCs w:val="22"/>
            </w:rPr>
          </w:rPrChange>
        </w:rPr>
        <w:t xml:space="preserve">la limpieza </w:t>
      </w:r>
      <w:r w:rsidRPr="009E6AE3">
        <w:rPr>
          <w:rFonts w:ascii="Arial" w:hAnsi="Arial" w:cs="Arial"/>
          <w:sz w:val="22"/>
          <w:szCs w:val="22"/>
          <w:lang w:val="es-ES"/>
          <w:rPrChange w:id="2056" w:author="Lopez Juncosa, Maribel" w:date="2024-02-20T13:22:00Z">
            <w:rPr>
              <w:rFonts w:ascii="Arial" w:hAnsi="Arial" w:cs="Arial"/>
              <w:sz w:val="22"/>
              <w:szCs w:val="22"/>
            </w:rPr>
          </w:rPrChange>
        </w:rPr>
        <w:t xml:space="preserve">de </w:t>
      </w:r>
      <w:del w:id="2057" w:author="Lopez Juncosa, Maribel" w:date="2024-02-20T13:21:00Z">
        <w:r w:rsidRPr="009E6AE3" w:rsidDel="009E6AE3">
          <w:rPr>
            <w:rFonts w:ascii="Arial" w:hAnsi="Arial" w:cs="Arial"/>
            <w:sz w:val="22"/>
            <w:szCs w:val="22"/>
            <w:lang w:val="es-ES"/>
            <w:rPrChange w:id="2058" w:author="Lopez Juncosa, Maribel" w:date="2024-02-20T13:22:00Z">
              <w:rPr>
                <w:rFonts w:ascii="Arial" w:hAnsi="Arial" w:cs="Arial"/>
                <w:color w:val="008000"/>
                <w:sz w:val="22"/>
                <w:szCs w:val="22"/>
              </w:rPr>
            </w:rPrChange>
          </w:rPr>
          <w:delText>vidrios</w:delText>
        </w:r>
      </w:del>
      <w:ins w:id="2059" w:author="Lopez Juncosa, Maribel" w:date="2024-02-20T13:21:00Z">
        <w:r w:rsidR="009E6AE3" w:rsidRPr="009E6AE3">
          <w:rPr>
            <w:rFonts w:ascii="Arial" w:hAnsi="Arial" w:cs="Arial"/>
            <w:sz w:val="22"/>
            <w:szCs w:val="22"/>
            <w:lang w:val="es-ES"/>
            <w:rPrChange w:id="2060" w:author="Lopez Juncosa, Maribel" w:date="2024-02-20T13:22:00Z">
              <w:rPr>
                <w:rFonts w:ascii="Arial" w:hAnsi="Arial" w:cs="Arial"/>
                <w:color w:val="008000"/>
                <w:sz w:val="22"/>
                <w:szCs w:val="22"/>
                <w:lang w:val="es-ES"/>
              </w:rPr>
            </w:rPrChange>
          </w:rPr>
          <w:t>cristales</w:t>
        </w:r>
      </w:ins>
      <w:r w:rsidRPr="009E6AE3">
        <w:rPr>
          <w:rFonts w:ascii="Arial" w:hAnsi="Arial" w:cs="Arial"/>
          <w:vanish/>
          <w:sz w:val="22"/>
          <w:szCs w:val="22"/>
          <w:lang w:val="es-ES"/>
          <w:rPrChange w:id="2061" w:author="Lopez Juncosa, Maribel" w:date="2024-02-20T13:22:00Z">
            <w:rPr>
              <w:rFonts w:ascii="Arial" w:hAnsi="Arial" w:cs="Arial"/>
              <w:vanish/>
              <w:color w:val="008000"/>
              <w:sz w:val="22"/>
              <w:szCs w:val="22"/>
            </w:rPr>
          </w:rPrChange>
        </w:rPr>
        <w:t>&lt;A[vidrios|cristales]&gt;</w:t>
      </w:r>
      <w:r w:rsidRPr="009E6AE3">
        <w:rPr>
          <w:rFonts w:ascii="Arial" w:hAnsi="Arial" w:cs="Arial"/>
          <w:sz w:val="22"/>
          <w:szCs w:val="22"/>
          <w:lang w:val="es-ES"/>
          <w:rPrChange w:id="2062" w:author="Lopez Juncosa, Maribel" w:date="2024-02-20T13:22:00Z">
            <w:rPr>
              <w:rFonts w:ascii="Arial" w:hAnsi="Arial" w:cs="Arial"/>
              <w:sz w:val="22"/>
              <w:szCs w:val="22"/>
            </w:rPr>
          </w:rPrChange>
        </w:rPr>
        <w:t>.</w:t>
      </w:r>
    </w:p>
    <w:p w:rsidR="006D2D2C" w:rsidRPr="00F427C5" w:rsidRDefault="006D2D2C" w:rsidP="004E2B25">
      <w:pPr>
        <w:spacing w:line="276" w:lineRule="auto"/>
        <w:rPr>
          <w:rFonts w:ascii="Arial" w:hAnsi="Arial" w:cs="Arial"/>
          <w:sz w:val="22"/>
          <w:szCs w:val="22"/>
          <w:lang w:val="es-ES"/>
          <w:rPrChange w:id="2063" w:author="Lopez Juncosa, Maribel" w:date="2024-02-20T08:28:00Z">
            <w:rPr>
              <w:rFonts w:ascii="Arial" w:hAnsi="Arial" w:cs="Arial"/>
              <w:sz w:val="22"/>
              <w:szCs w:val="22"/>
            </w:rPr>
          </w:rPrChange>
        </w:rPr>
      </w:pPr>
    </w:p>
    <w:p w:rsidR="006D2D2C" w:rsidRPr="00F427C5" w:rsidRDefault="006D2D2C" w:rsidP="004E2B25">
      <w:pPr>
        <w:pStyle w:val="Pargrafdellista"/>
        <w:numPr>
          <w:ilvl w:val="0"/>
          <w:numId w:val="20"/>
        </w:numPr>
        <w:spacing w:line="276" w:lineRule="auto"/>
        <w:rPr>
          <w:rFonts w:ascii="Arial" w:hAnsi="Arial" w:cs="Arial"/>
          <w:sz w:val="22"/>
          <w:szCs w:val="22"/>
          <w:lang w:val="es-ES"/>
          <w:rPrChange w:id="2064" w:author="Lopez Juncosa, Maribel" w:date="2024-02-20T08:28:00Z">
            <w:rPr>
              <w:rFonts w:ascii="Arial" w:hAnsi="Arial" w:cs="Arial"/>
              <w:sz w:val="22"/>
              <w:szCs w:val="22"/>
            </w:rPr>
          </w:rPrChange>
        </w:rPr>
      </w:pPr>
      <w:r w:rsidRPr="00F427C5">
        <w:rPr>
          <w:rFonts w:ascii="Arial" w:hAnsi="Arial" w:cs="Arial"/>
          <w:sz w:val="22"/>
          <w:szCs w:val="22"/>
          <w:lang w:val="es-ES"/>
          <w:rPrChange w:id="2065" w:author="Lopez Juncosa, Maribel" w:date="2024-02-20T08:28:00Z">
            <w:rPr>
              <w:rFonts w:ascii="Arial" w:hAnsi="Arial" w:cs="Arial"/>
              <w:sz w:val="22"/>
              <w:szCs w:val="22"/>
            </w:rPr>
          </w:rPrChange>
        </w:rPr>
        <w:t xml:space="preserve">Otros </w:t>
      </w:r>
      <w:r w:rsidR="004E793D" w:rsidRPr="00F427C5">
        <w:rPr>
          <w:rFonts w:ascii="Arial" w:hAnsi="Arial" w:cs="Arial"/>
          <w:sz w:val="22"/>
          <w:szCs w:val="22"/>
          <w:lang w:val="es-ES"/>
          <w:rPrChange w:id="2066" w:author="Lopez Juncosa, Maribel" w:date="2024-02-20T08:28:00Z">
            <w:rPr>
              <w:rFonts w:ascii="Arial" w:hAnsi="Arial" w:cs="Arial"/>
              <w:sz w:val="22"/>
              <w:szCs w:val="22"/>
            </w:rPr>
          </w:rPrChange>
        </w:rPr>
        <w:t xml:space="preserve">productos </w:t>
      </w:r>
      <w:r w:rsidR="00026D08" w:rsidRPr="00F427C5">
        <w:rPr>
          <w:rFonts w:ascii="Arial" w:hAnsi="Arial" w:cs="Arial"/>
          <w:sz w:val="22"/>
          <w:szCs w:val="22"/>
          <w:lang w:val="es-ES"/>
          <w:rPrChange w:id="2067" w:author="Lopez Juncosa, Maribel" w:date="2024-02-20T08:28:00Z">
            <w:rPr>
              <w:rFonts w:ascii="Arial" w:hAnsi="Arial" w:cs="Arial"/>
              <w:sz w:val="22"/>
              <w:szCs w:val="22"/>
            </w:rPr>
          </w:rPrChange>
        </w:rPr>
        <w:t xml:space="preserve">para la </w:t>
      </w:r>
      <w:r w:rsidRPr="00F427C5">
        <w:rPr>
          <w:rFonts w:ascii="Arial" w:hAnsi="Arial" w:cs="Arial"/>
          <w:sz w:val="22"/>
          <w:szCs w:val="22"/>
          <w:lang w:val="es-ES"/>
          <w:rPrChange w:id="2068" w:author="Lopez Juncosa, Maribel" w:date="2024-02-20T08:28:00Z">
            <w:rPr>
              <w:rFonts w:ascii="Arial" w:hAnsi="Arial" w:cs="Arial"/>
              <w:sz w:val="22"/>
              <w:szCs w:val="22"/>
            </w:rPr>
          </w:rPrChange>
        </w:rPr>
        <w:t>limpieza de bañ</w:t>
      </w:r>
      <w:r w:rsidR="00026D08" w:rsidRPr="00F427C5">
        <w:rPr>
          <w:rFonts w:ascii="Arial" w:hAnsi="Arial" w:cs="Arial"/>
          <w:sz w:val="22"/>
          <w:szCs w:val="22"/>
          <w:lang w:val="es-ES"/>
          <w:rPrChange w:id="2069" w:author="Lopez Juncosa, Maribel" w:date="2024-02-20T08:28:00Z">
            <w:rPr>
              <w:rFonts w:ascii="Arial" w:hAnsi="Arial" w:cs="Arial"/>
              <w:sz w:val="22"/>
              <w:szCs w:val="22"/>
            </w:rPr>
          </w:rPrChange>
        </w:rPr>
        <w:t xml:space="preserve">os y cocinas como desatascadores, </w:t>
      </w:r>
      <w:r w:rsidRPr="00F427C5">
        <w:rPr>
          <w:rFonts w:ascii="Arial" w:hAnsi="Arial" w:cs="Arial"/>
          <w:sz w:val="22"/>
          <w:szCs w:val="22"/>
          <w:lang w:val="es-ES"/>
          <w:rPrChange w:id="2070" w:author="Lopez Juncosa, Maribel" w:date="2024-02-20T08:28:00Z">
            <w:rPr>
              <w:rFonts w:ascii="Arial" w:hAnsi="Arial" w:cs="Arial"/>
              <w:sz w:val="22"/>
              <w:szCs w:val="22"/>
            </w:rPr>
          </w:rPrChange>
        </w:rPr>
        <w:t>desinfectantes, etc.</w:t>
      </w:r>
    </w:p>
    <w:p w:rsidR="006D2D2C" w:rsidRPr="00F427C5" w:rsidRDefault="006D2D2C" w:rsidP="004E2B25">
      <w:pPr>
        <w:spacing w:line="276" w:lineRule="auto"/>
        <w:rPr>
          <w:rFonts w:ascii="Arial" w:hAnsi="Arial" w:cs="Arial"/>
          <w:sz w:val="22"/>
          <w:szCs w:val="22"/>
          <w:lang w:val="es-ES"/>
          <w:rPrChange w:id="2071" w:author="Lopez Juncosa, Maribel" w:date="2024-02-20T08:28:00Z">
            <w:rPr>
              <w:rFonts w:ascii="Arial" w:hAnsi="Arial" w:cs="Arial"/>
              <w:sz w:val="22"/>
              <w:szCs w:val="22"/>
            </w:rPr>
          </w:rPrChange>
        </w:rPr>
      </w:pPr>
    </w:p>
    <w:p w:rsidR="006D2D2C" w:rsidRPr="00F427C5" w:rsidRDefault="006D2D2C" w:rsidP="004E2B25">
      <w:pPr>
        <w:pStyle w:val="Pargrafdellista"/>
        <w:numPr>
          <w:ilvl w:val="0"/>
          <w:numId w:val="20"/>
        </w:numPr>
        <w:spacing w:line="276" w:lineRule="auto"/>
        <w:rPr>
          <w:rFonts w:ascii="Arial" w:hAnsi="Arial" w:cs="Arial"/>
          <w:sz w:val="22"/>
          <w:szCs w:val="22"/>
          <w:lang w:val="es-ES"/>
          <w:rPrChange w:id="2072" w:author="Lopez Juncosa, Maribel" w:date="2024-02-20T08:28:00Z">
            <w:rPr>
              <w:rFonts w:ascii="Arial" w:hAnsi="Arial" w:cs="Arial"/>
              <w:sz w:val="22"/>
              <w:szCs w:val="22"/>
            </w:rPr>
          </w:rPrChange>
        </w:rPr>
      </w:pPr>
      <w:r w:rsidRPr="00F427C5">
        <w:rPr>
          <w:rFonts w:ascii="Arial" w:hAnsi="Arial" w:cs="Arial"/>
          <w:sz w:val="22"/>
          <w:szCs w:val="22"/>
          <w:lang w:val="es-ES"/>
          <w:rPrChange w:id="2073" w:author="Lopez Juncosa, Maribel" w:date="2024-02-20T08:28:00Z">
            <w:rPr>
              <w:rFonts w:ascii="Arial" w:hAnsi="Arial" w:cs="Arial"/>
              <w:sz w:val="22"/>
              <w:szCs w:val="22"/>
            </w:rPr>
          </w:rPrChange>
        </w:rPr>
        <w:t>Otros productos como lavavajillas, detergentes, etc.</w:t>
      </w:r>
    </w:p>
    <w:p w:rsidR="00C5771D" w:rsidRPr="00F427C5" w:rsidRDefault="00C5771D" w:rsidP="004E2B25">
      <w:pPr>
        <w:spacing w:line="276" w:lineRule="auto"/>
        <w:rPr>
          <w:rFonts w:ascii="Arial" w:hAnsi="Arial" w:cs="Arial"/>
          <w:sz w:val="22"/>
          <w:szCs w:val="22"/>
          <w:lang w:val="es-ES"/>
          <w:rPrChange w:id="2074" w:author="Lopez Juncosa, Maribel" w:date="2024-02-20T08:28:00Z">
            <w:rPr>
              <w:rFonts w:ascii="Arial" w:hAnsi="Arial" w:cs="Arial"/>
              <w:sz w:val="22"/>
              <w:szCs w:val="22"/>
            </w:rPr>
          </w:rPrChange>
        </w:rPr>
      </w:pPr>
    </w:p>
    <w:p w:rsidR="00C5771D" w:rsidRPr="00F427C5" w:rsidRDefault="00C5771D" w:rsidP="004E2B25">
      <w:pPr>
        <w:autoSpaceDE w:val="0"/>
        <w:autoSpaceDN w:val="0"/>
        <w:adjustRightInd w:val="0"/>
        <w:spacing w:line="276" w:lineRule="auto"/>
        <w:rPr>
          <w:rFonts w:ascii="Arial" w:hAnsi="Arial" w:cs="Arial"/>
          <w:sz w:val="22"/>
          <w:szCs w:val="22"/>
          <w:lang w:val="es-ES"/>
          <w:rPrChange w:id="2075" w:author="Lopez Juncosa, Maribel" w:date="2024-02-20T08:28:00Z">
            <w:rPr>
              <w:rFonts w:ascii="Arial" w:hAnsi="Arial" w:cs="Arial"/>
              <w:sz w:val="22"/>
              <w:szCs w:val="22"/>
            </w:rPr>
          </w:rPrChange>
        </w:rPr>
      </w:pPr>
      <w:r w:rsidRPr="00F427C5">
        <w:rPr>
          <w:rFonts w:ascii="Arial" w:hAnsi="Arial" w:cs="Arial"/>
          <w:sz w:val="22"/>
          <w:szCs w:val="22"/>
          <w:lang w:val="es-ES"/>
          <w:rPrChange w:id="2076" w:author="Lopez Juncosa, Maribel" w:date="2024-02-20T08:28:00Z">
            <w:rPr>
              <w:rFonts w:ascii="Arial" w:hAnsi="Arial" w:cs="Arial"/>
              <w:sz w:val="22"/>
              <w:szCs w:val="22"/>
            </w:rPr>
          </w:rPrChange>
        </w:rPr>
        <w:t xml:space="preserve">En cualquier caso, las empresas adjudicatarias utilizarán </w:t>
      </w:r>
      <w:r w:rsidR="0051442C" w:rsidRPr="00F427C5">
        <w:rPr>
          <w:rFonts w:ascii="Arial" w:hAnsi="Arial" w:cs="Arial"/>
          <w:sz w:val="22"/>
          <w:szCs w:val="22"/>
          <w:lang w:val="es-ES"/>
          <w:rPrChange w:id="2077" w:author="Lopez Juncosa, Maribel" w:date="2024-02-20T08:28:00Z">
            <w:rPr>
              <w:rFonts w:ascii="Arial" w:hAnsi="Arial" w:cs="Arial"/>
              <w:sz w:val="22"/>
              <w:szCs w:val="22"/>
            </w:rPr>
          </w:rPrChange>
        </w:rPr>
        <w:t>los</w:t>
      </w:r>
      <w:r w:rsidRPr="00F427C5">
        <w:rPr>
          <w:rFonts w:ascii="Arial" w:hAnsi="Arial" w:cs="Arial"/>
          <w:sz w:val="22"/>
          <w:szCs w:val="22"/>
          <w:lang w:val="es-ES"/>
          <w:rPrChange w:id="2078" w:author="Lopez Juncosa, Maribel" w:date="2024-02-20T08:28:00Z">
            <w:rPr>
              <w:rFonts w:ascii="Arial" w:hAnsi="Arial" w:cs="Arial"/>
              <w:sz w:val="22"/>
              <w:szCs w:val="22"/>
            </w:rPr>
          </w:rPrChange>
        </w:rPr>
        <w:t xml:space="preserve"> productos con las características</w:t>
      </w:r>
      <w:r w:rsidR="0051442C" w:rsidRPr="00F427C5">
        <w:rPr>
          <w:rFonts w:ascii="Arial" w:hAnsi="Arial" w:cs="Arial"/>
          <w:sz w:val="22"/>
          <w:szCs w:val="22"/>
          <w:lang w:val="es-ES"/>
          <w:rPrChange w:id="2079" w:author="Lopez Juncosa, Maribel" w:date="2024-02-20T08:28:00Z">
            <w:rPr>
              <w:rFonts w:ascii="Arial" w:hAnsi="Arial" w:cs="Arial"/>
              <w:sz w:val="22"/>
              <w:szCs w:val="22"/>
            </w:rPr>
          </w:rPrChange>
        </w:rPr>
        <w:t xml:space="preserve"> </w:t>
      </w:r>
      <w:r w:rsidR="00C91786" w:rsidRPr="00F427C5">
        <w:rPr>
          <w:rFonts w:ascii="Arial" w:hAnsi="Arial" w:cs="Arial"/>
          <w:sz w:val="22"/>
          <w:szCs w:val="22"/>
          <w:lang w:val="es-ES"/>
          <w:rPrChange w:id="2080" w:author="Lopez Juncosa, Maribel" w:date="2024-02-20T08:28:00Z">
            <w:rPr>
              <w:rFonts w:ascii="Arial" w:hAnsi="Arial" w:cs="Arial"/>
              <w:sz w:val="22"/>
              <w:szCs w:val="22"/>
            </w:rPr>
          </w:rPrChange>
        </w:rPr>
        <w:t>y condiciones</w:t>
      </w:r>
      <w:r w:rsidRPr="00F427C5">
        <w:rPr>
          <w:rFonts w:ascii="Arial" w:hAnsi="Arial" w:cs="Arial"/>
          <w:sz w:val="22"/>
          <w:szCs w:val="22"/>
          <w:lang w:val="es-ES"/>
          <w:rPrChange w:id="2081" w:author="Lopez Juncosa, Maribel" w:date="2024-02-20T08:28:00Z">
            <w:rPr>
              <w:rFonts w:ascii="Arial" w:hAnsi="Arial" w:cs="Arial"/>
              <w:sz w:val="22"/>
              <w:szCs w:val="22"/>
            </w:rPr>
          </w:rPrChange>
        </w:rPr>
        <w:t xml:space="preserve"> que presentaron para la adjudicación del Acuerdo marco vigente.</w:t>
      </w:r>
    </w:p>
    <w:p w:rsidR="00B02B1F" w:rsidRPr="00F427C5" w:rsidRDefault="00B02B1F" w:rsidP="004E2B25">
      <w:pPr>
        <w:autoSpaceDE w:val="0"/>
        <w:autoSpaceDN w:val="0"/>
        <w:adjustRightInd w:val="0"/>
        <w:spacing w:line="276" w:lineRule="auto"/>
        <w:rPr>
          <w:rFonts w:ascii="Arial" w:hAnsi="Arial" w:cs="Arial"/>
          <w:sz w:val="22"/>
          <w:szCs w:val="22"/>
          <w:lang w:val="es-ES"/>
          <w:rPrChange w:id="2082" w:author="Lopez Juncosa, Maribel" w:date="2024-02-20T08:28:00Z">
            <w:rPr>
              <w:rFonts w:ascii="Arial" w:hAnsi="Arial" w:cs="Arial"/>
              <w:sz w:val="22"/>
              <w:szCs w:val="22"/>
            </w:rPr>
          </w:rPrChange>
        </w:rPr>
      </w:pPr>
    </w:p>
    <w:p w:rsidR="001E4A1F" w:rsidRPr="00F427C5" w:rsidRDefault="00B02B1F" w:rsidP="004E2B25">
      <w:pPr>
        <w:autoSpaceDE w:val="0"/>
        <w:autoSpaceDN w:val="0"/>
        <w:adjustRightInd w:val="0"/>
        <w:spacing w:line="276" w:lineRule="auto"/>
        <w:rPr>
          <w:rFonts w:ascii="Arial" w:hAnsi="Arial" w:cs="Arial"/>
          <w:sz w:val="22"/>
          <w:szCs w:val="22"/>
          <w:lang w:val="es-ES"/>
          <w:rPrChange w:id="2083" w:author="Lopez Juncosa, Maribel" w:date="2024-02-20T08:28:00Z">
            <w:rPr>
              <w:rFonts w:ascii="Arial" w:hAnsi="Arial" w:cs="Arial"/>
              <w:sz w:val="22"/>
              <w:szCs w:val="22"/>
            </w:rPr>
          </w:rPrChange>
        </w:rPr>
      </w:pPr>
      <w:r w:rsidRPr="00F427C5">
        <w:rPr>
          <w:rFonts w:ascii="Arial" w:hAnsi="Arial" w:cs="Arial"/>
          <w:sz w:val="22"/>
          <w:szCs w:val="22"/>
          <w:lang w:val="es-ES"/>
          <w:rPrChange w:id="2084" w:author="Lopez Juncosa, Maribel" w:date="2024-02-20T08:28:00Z">
            <w:rPr>
              <w:rFonts w:ascii="Arial" w:hAnsi="Arial" w:cs="Arial"/>
              <w:sz w:val="22"/>
              <w:szCs w:val="22"/>
            </w:rPr>
          </w:rPrChange>
        </w:rPr>
        <w:t xml:space="preserve">En el caso que la empresa adjudicataria, en el procedimiento de selección de las empresas adjudicatarias del Acuerdo marco, hubiera propuesto el uso de productos </w:t>
      </w:r>
      <w:r w:rsidR="0031226A" w:rsidRPr="00F427C5">
        <w:rPr>
          <w:rFonts w:ascii="Arial" w:hAnsi="Arial" w:cs="Arial"/>
          <w:sz w:val="22"/>
          <w:szCs w:val="22"/>
          <w:lang w:val="es-ES"/>
          <w:rPrChange w:id="2085" w:author="Lopez Juncosa, Maribel" w:date="2024-02-20T08:28:00Z">
            <w:rPr>
              <w:rFonts w:ascii="Arial" w:hAnsi="Arial" w:cs="Arial"/>
              <w:sz w:val="22"/>
              <w:szCs w:val="22"/>
            </w:rPr>
          </w:rPrChange>
        </w:rPr>
        <w:t xml:space="preserve">básicos </w:t>
      </w:r>
      <w:r w:rsidRPr="00F427C5">
        <w:rPr>
          <w:rFonts w:ascii="Arial" w:hAnsi="Arial" w:cs="Arial"/>
          <w:sz w:val="22"/>
          <w:szCs w:val="22"/>
          <w:lang w:val="es-ES"/>
          <w:rPrChange w:id="2086" w:author="Lopez Juncosa, Maribel" w:date="2024-02-20T08:28:00Z">
            <w:rPr>
              <w:rFonts w:ascii="Arial" w:hAnsi="Arial" w:cs="Arial"/>
              <w:sz w:val="22"/>
              <w:szCs w:val="22"/>
            </w:rPr>
          </w:rPrChange>
        </w:rPr>
        <w:t xml:space="preserve">de limpieza general concentrados con sistemas de dosificación o </w:t>
      </w:r>
      <w:proofErr w:type="spellStart"/>
      <w:r w:rsidRPr="009E6AE3">
        <w:rPr>
          <w:rFonts w:ascii="Arial" w:hAnsi="Arial" w:cs="Arial"/>
          <w:sz w:val="22"/>
          <w:szCs w:val="22"/>
          <w:lang w:val="es-ES"/>
          <w:rPrChange w:id="2087" w:author="Lopez Juncosa, Maribel" w:date="2024-02-20T13:22:00Z">
            <w:rPr>
              <w:rFonts w:ascii="Arial" w:hAnsi="Arial" w:cs="Arial"/>
              <w:color w:val="FF0000"/>
              <w:sz w:val="22"/>
              <w:szCs w:val="22"/>
            </w:rPr>
          </w:rPrChange>
        </w:rPr>
        <w:t>mono</w:t>
      </w:r>
      <w:del w:id="2088" w:author="Lopez Juncosa, Maribel" w:date="2024-02-20T13:22:00Z">
        <w:r w:rsidRPr="00F427C5" w:rsidDel="009E6AE3">
          <w:rPr>
            <w:rFonts w:ascii="Arial" w:hAnsi="Arial" w:cs="Arial"/>
            <w:sz w:val="22"/>
            <w:szCs w:val="22"/>
            <w:lang w:val="es-ES"/>
            <w:rPrChange w:id="2089" w:author="Lopez Juncosa, Maribel" w:date="2024-02-20T08:28:00Z">
              <w:rPr>
                <w:rFonts w:ascii="Arial" w:hAnsi="Arial" w:cs="Arial"/>
                <w:sz w:val="22"/>
                <w:szCs w:val="22"/>
              </w:rPr>
            </w:rPrChange>
          </w:rPr>
          <w:delText xml:space="preserve"> </w:delText>
        </w:r>
      </w:del>
      <w:r w:rsidRPr="00F427C5">
        <w:rPr>
          <w:rFonts w:ascii="Arial" w:hAnsi="Arial" w:cs="Arial"/>
          <w:sz w:val="22"/>
          <w:szCs w:val="22"/>
          <w:lang w:val="es-ES"/>
          <w:rPrChange w:id="2090" w:author="Lopez Juncosa, Maribel" w:date="2024-02-20T08:28:00Z">
            <w:rPr>
              <w:rFonts w:ascii="Arial" w:hAnsi="Arial" w:cs="Arial"/>
              <w:sz w:val="22"/>
              <w:szCs w:val="22"/>
            </w:rPr>
          </w:rPrChange>
        </w:rPr>
        <w:t>dosis</w:t>
      </w:r>
      <w:proofErr w:type="spellEnd"/>
      <w:r w:rsidR="00D034DC" w:rsidRPr="00F427C5">
        <w:rPr>
          <w:rFonts w:ascii="Arial" w:hAnsi="Arial" w:cs="Arial"/>
          <w:sz w:val="22"/>
          <w:szCs w:val="22"/>
          <w:lang w:val="es-ES"/>
          <w:rPrChange w:id="2091" w:author="Lopez Juncosa, Maribel" w:date="2024-02-20T08:28:00Z">
            <w:rPr>
              <w:rFonts w:ascii="Arial" w:hAnsi="Arial" w:cs="Arial"/>
              <w:sz w:val="22"/>
              <w:szCs w:val="22"/>
            </w:rPr>
          </w:rPrChange>
        </w:rPr>
        <w:t xml:space="preserve"> y estos productos hubieran sido valorados</w:t>
      </w:r>
      <w:r w:rsidRPr="00F427C5">
        <w:rPr>
          <w:rFonts w:ascii="Arial" w:hAnsi="Arial" w:cs="Arial"/>
          <w:sz w:val="22"/>
          <w:szCs w:val="22"/>
          <w:lang w:val="es-ES"/>
          <w:rPrChange w:id="2092" w:author="Lopez Juncosa, Maribel" w:date="2024-02-20T08:28:00Z">
            <w:rPr>
              <w:rFonts w:ascii="Arial" w:hAnsi="Arial" w:cs="Arial"/>
              <w:sz w:val="22"/>
              <w:szCs w:val="22"/>
            </w:rPr>
          </w:rPrChange>
        </w:rPr>
        <w:t xml:space="preserve">, hará falta que los utilice en la ejecución del contrato basado siempre que sean requeridos </w:t>
      </w:r>
      <w:r w:rsidR="003B3FBF" w:rsidRPr="00F427C5">
        <w:rPr>
          <w:rFonts w:ascii="Arial" w:hAnsi="Arial" w:cs="Arial"/>
          <w:sz w:val="22"/>
          <w:szCs w:val="22"/>
          <w:lang w:val="es-ES"/>
          <w:rPrChange w:id="2093" w:author="Lopez Juncosa, Maribel" w:date="2024-02-20T08:28:00Z">
            <w:rPr>
              <w:rFonts w:ascii="Arial" w:hAnsi="Arial" w:cs="Arial"/>
              <w:sz w:val="22"/>
              <w:szCs w:val="22"/>
            </w:rPr>
          </w:rPrChange>
        </w:rPr>
        <w:t>por el responsable del contrato basado.</w:t>
      </w:r>
      <w:r w:rsidR="001E4A1F" w:rsidRPr="00F427C5">
        <w:rPr>
          <w:rFonts w:ascii="Arial" w:hAnsi="Arial" w:cs="Arial"/>
          <w:sz w:val="22"/>
          <w:szCs w:val="22"/>
          <w:lang w:val="es-ES"/>
          <w:rPrChange w:id="2094" w:author="Lopez Juncosa, Maribel" w:date="2024-02-20T08:28:00Z">
            <w:rPr>
              <w:rFonts w:ascii="Arial" w:hAnsi="Arial" w:cs="Arial"/>
              <w:sz w:val="22"/>
              <w:szCs w:val="22"/>
            </w:rPr>
          </w:rPrChange>
        </w:rPr>
        <w:t xml:space="preserve"> Este mismo criterio se a</w:t>
      </w:r>
      <w:r w:rsidR="00B54D87" w:rsidRPr="00F427C5">
        <w:rPr>
          <w:rFonts w:ascii="Arial" w:hAnsi="Arial" w:cs="Arial"/>
          <w:sz w:val="22"/>
          <w:szCs w:val="22"/>
          <w:lang w:val="es-ES"/>
          <w:rPrChange w:id="2095" w:author="Lopez Juncosa, Maribel" w:date="2024-02-20T08:28:00Z">
            <w:rPr>
              <w:rFonts w:ascii="Arial" w:hAnsi="Arial" w:cs="Arial"/>
              <w:sz w:val="22"/>
              <w:szCs w:val="22"/>
            </w:rPr>
          </w:rPrChange>
        </w:rPr>
        <w:t>plicará</w:t>
      </w:r>
      <w:r w:rsidR="00D034DC" w:rsidRPr="00F427C5">
        <w:rPr>
          <w:rFonts w:ascii="Arial" w:hAnsi="Arial" w:cs="Arial"/>
          <w:sz w:val="22"/>
          <w:szCs w:val="22"/>
          <w:lang w:val="es-ES"/>
          <w:rPrChange w:id="2096" w:author="Lopez Juncosa, Maribel" w:date="2024-02-20T08:28:00Z">
            <w:rPr>
              <w:rFonts w:ascii="Arial" w:hAnsi="Arial" w:cs="Arial"/>
              <w:sz w:val="22"/>
              <w:szCs w:val="22"/>
            </w:rPr>
          </w:rPrChange>
        </w:rPr>
        <w:t xml:space="preserve">, si procede, al </w:t>
      </w:r>
      <w:r w:rsidR="001E4A1F" w:rsidRPr="00F427C5">
        <w:rPr>
          <w:rFonts w:ascii="Arial" w:hAnsi="Arial" w:cs="Arial"/>
          <w:sz w:val="22"/>
          <w:szCs w:val="22"/>
          <w:lang w:val="es-ES"/>
          <w:rPrChange w:id="2097" w:author="Lopez Juncosa, Maribel" w:date="2024-02-20T08:28:00Z">
            <w:rPr>
              <w:rFonts w:ascii="Arial" w:hAnsi="Arial" w:cs="Arial"/>
              <w:sz w:val="22"/>
              <w:szCs w:val="22"/>
            </w:rPr>
          </w:rPrChange>
        </w:rPr>
        <w:t>uso de lavavajillas a mano con bajo impacto ambiental.</w:t>
      </w:r>
    </w:p>
    <w:p w:rsidR="00183657" w:rsidRPr="00F427C5" w:rsidRDefault="00183657" w:rsidP="004E2B25">
      <w:pPr>
        <w:spacing w:line="276" w:lineRule="auto"/>
        <w:rPr>
          <w:rFonts w:ascii="Arial" w:hAnsi="Arial" w:cs="Arial"/>
          <w:sz w:val="22"/>
          <w:szCs w:val="22"/>
          <w:lang w:val="es-ES"/>
          <w:rPrChange w:id="2098" w:author="Lopez Juncosa, Maribel" w:date="2024-02-20T08:28:00Z">
            <w:rPr>
              <w:rFonts w:ascii="Arial" w:hAnsi="Arial" w:cs="Arial"/>
              <w:sz w:val="22"/>
              <w:szCs w:val="22"/>
            </w:rPr>
          </w:rPrChange>
        </w:rPr>
      </w:pPr>
    </w:p>
    <w:p w:rsidR="00183657" w:rsidRPr="00F427C5" w:rsidRDefault="00865463" w:rsidP="004E2B25">
      <w:pPr>
        <w:autoSpaceDE w:val="0"/>
        <w:autoSpaceDN w:val="0"/>
        <w:adjustRightInd w:val="0"/>
        <w:spacing w:line="276" w:lineRule="auto"/>
        <w:rPr>
          <w:rFonts w:ascii="Arial" w:hAnsi="Arial" w:cs="Arial"/>
          <w:sz w:val="22"/>
          <w:szCs w:val="22"/>
          <w:lang w:val="es-ES"/>
          <w:rPrChange w:id="2099" w:author="Lopez Juncosa, Maribel" w:date="2024-02-20T08:28:00Z">
            <w:rPr>
              <w:rFonts w:ascii="Arial" w:hAnsi="Arial" w:cs="Arial"/>
              <w:sz w:val="22"/>
              <w:szCs w:val="22"/>
            </w:rPr>
          </w:rPrChange>
        </w:rPr>
      </w:pPr>
      <w:r w:rsidRPr="00F427C5">
        <w:rPr>
          <w:rFonts w:ascii="Arial" w:hAnsi="Arial" w:cs="Arial"/>
          <w:sz w:val="22"/>
          <w:szCs w:val="22"/>
          <w:lang w:val="es-ES"/>
          <w:rPrChange w:id="2100" w:author="Lopez Juncosa, Maribel" w:date="2024-02-20T08:28:00Z">
            <w:rPr>
              <w:rFonts w:ascii="Arial" w:hAnsi="Arial" w:cs="Arial"/>
              <w:sz w:val="22"/>
              <w:szCs w:val="22"/>
            </w:rPr>
          </w:rPrChange>
        </w:rPr>
        <w:t xml:space="preserve">Se prohíbe el uso de vaporizadores con </w:t>
      </w:r>
      <w:proofErr w:type="spellStart"/>
      <w:r w:rsidRPr="00F427C5">
        <w:rPr>
          <w:rFonts w:ascii="Arial" w:hAnsi="Arial" w:cs="Arial"/>
          <w:sz w:val="22"/>
          <w:szCs w:val="22"/>
          <w:lang w:val="es-ES"/>
          <w:rPrChange w:id="2101" w:author="Lopez Juncosa, Maribel" w:date="2024-02-20T08:28:00Z">
            <w:rPr>
              <w:rFonts w:ascii="Arial" w:hAnsi="Arial" w:cs="Arial"/>
              <w:sz w:val="22"/>
              <w:szCs w:val="22"/>
            </w:rPr>
          </w:rPrChange>
        </w:rPr>
        <w:t>propelentes</w:t>
      </w:r>
      <w:proofErr w:type="spellEnd"/>
      <w:r w:rsidRPr="00F427C5">
        <w:rPr>
          <w:rFonts w:ascii="Arial" w:hAnsi="Arial" w:cs="Arial"/>
          <w:sz w:val="22"/>
          <w:szCs w:val="22"/>
          <w:lang w:val="es-ES"/>
          <w:rPrChange w:id="2102" w:author="Lopez Juncosa, Maribel" w:date="2024-02-20T08:28:00Z">
            <w:rPr>
              <w:rFonts w:ascii="Arial" w:hAnsi="Arial" w:cs="Arial"/>
              <w:sz w:val="22"/>
              <w:szCs w:val="22"/>
            </w:rPr>
          </w:rPrChange>
        </w:rPr>
        <w:t>, ambientadores y pastillas para urinarios</w:t>
      </w:r>
      <w:r w:rsidR="00EA57DA" w:rsidRPr="00F427C5">
        <w:rPr>
          <w:rFonts w:ascii="Arial" w:hAnsi="Arial" w:cs="Arial"/>
          <w:sz w:val="22"/>
          <w:szCs w:val="22"/>
          <w:lang w:val="es-ES"/>
          <w:rPrChange w:id="2103" w:author="Lopez Juncosa, Maribel" w:date="2024-02-20T08:28:00Z">
            <w:rPr>
              <w:rFonts w:ascii="Arial" w:hAnsi="Arial" w:cs="Arial"/>
              <w:sz w:val="22"/>
              <w:szCs w:val="22"/>
            </w:rPr>
          </w:rPrChange>
        </w:rPr>
        <w:t xml:space="preserve">. </w:t>
      </w:r>
    </w:p>
    <w:p w:rsidR="00C5771D" w:rsidRPr="00F427C5" w:rsidRDefault="00766CA2" w:rsidP="004E2B25">
      <w:pPr>
        <w:pStyle w:val="Ttol3"/>
        <w:spacing w:line="276" w:lineRule="auto"/>
        <w:rPr>
          <w:bCs w:val="0"/>
          <w:sz w:val="22"/>
          <w:szCs w:val="22"/>
          <w:lang w:val="es-ES" w:eastAsia="es-ES"/>
          <w:rPrChange w:id="2104" w:author="Lopez Juncosa, Maribel" w:date="2024-02-20T08:28:00Z">
            <w:rPr>
              <w:bCs w:val="0"/>
              <w:sz w:val="22"/>
              <w:szCs w:val="22"/>
              <w:lang w:eastAsia="es-ES"/>
            </w:rPr>
          </w:rPrChange>
        </w:rPr>
      </w:pPr>
      <w:bookmarkStart w:id="2105" w:name="_Toc138844030"/>
      <w:r w:rsidRPr="00F427C5">
        <w:rPr>
          <w:bCs w:val="0"/>
          <w:sz w:val="22"/>
          <w:szCs w:val="22"/>
          <w:lang w:val="es-ES" w:eastAsia="es-ES"/>
          <w:rPrChange w:id="2106" w:author="Lopez Juncosa, Maribel" w:date="2024-02-20T08:28:00Z">
            <w:rPr>
              <w:bCs w:val="0"/>
              <w:sz w:val="22"/>
              <w:szCs w:val="22"/>
              <w:lang w:eastAsia="es-ES"/>
            </w:rPr>
          </w:rPrChange>
        </w:rPr>
        <w:t xml:space="preserve">7.2. </w:t>
      </w:r>
      <w:r w:rsidR="0051442C" w:rsidRPr="00F427C5">
        <w:rPr>
          <w:bCs w:val="0"/>
          <w:sz w:val="22"/>
          <w:szCs w:val="22"/>
          <w:lang w:val="es-ES" w:eastAsia="es-ES"/>
          <w:rPrChange w:id="2107" w:author="Lopez Juncosa, Maribel" w:date="2024-02-20T08:28:00Z">
            <w:rPr>
              <w:bCs w:val="0"/>
              <w:sz w:val="22"/>
              <w:szCs w:val="22"/>
              <w:lang w:eastAsia="es-ES"/>
            </w:rPr>
          </w:rPrChange>
        </w:rPr>
        <w:t>Jabón lavamanos</w:t>
      </w:r>
      <w:bookmarkEnd w:id="2105"/>
    </w:p>
    <w:p w:rsidR="0051442C" w:rsidRPr="00F427C5" w:rsidRDefault="0051442C" w:rsidP="004E2B25">
      <w:pPr>
        <w:spacing w:line="276" w:lineRule="auto"/>
        <w:rPr>
          <w:rFonts w:ascii="Arial" w:hAnsi="Arial" w:cs="Arial"/>
          <w:sz w:val="22"/>
          <w:szCs w:val="22"/>
          <w:lang w:val="es-ES"/>
          <w:rPrChange w:id="2108" w:author="Lopez Juncosa, Maribel" w:date="2024-02-20T08:28:00Z">
            <w:rPr>
              <w:rFonts w:ascii="Arial" w:hAnsi="Arial" w:cs="Arial"/>
              <w:sz w:val="22"/>
              <w:szCs w:val="22"/>
            </w:rPr>
          </w:rPrChange>
        </w:rPr>
      </w:pPr>
    </w:p>
    <w:p w:rsidR="00C5771D" w:rsidRPr="008A3440" w:rsidRDefault="00C5771D" w:rsidP="004E2B25">
      <w:pPr>
        <w:autoSpaceDE w:val="0"/>
        <w:autoSpaceDN w:val="0"/>
        <w:adjustRightInd w:val="0"/>
        <w:spacing w:line="276" w:lineRule="auto"/>
        <w:rPr>
          <w:rFonts w:ascii="Arial" w:hAnsi="Arial" w:cs="Arial"/>
          <w:sz w:val="22"/>
          <w:szCs w:val="22"/>
          <w:lang w:val="es-ES"/>
          <w:rPrChange w:id="2109" w:author="Lopez Juncosa, Maribel" w:date="2024-02-20T13:23:00Z">
            <w:rPr>
              <w:rFonts w:ascii="Arial" w:hAnsi="Arial" w:cs="Arial"/>
              <w:sz w:val="22"/>
              <w:szCs w:val="22"/>
            </w:rPr>
          </w:rPrChange>
        </w:rPr>
      </w:pPr>
      <w:r w:rsidRPr="00F427C5">
        <w:rPr>
          <w:rFonts w:ascii="Arial" w:hAnsi="Arial" w:cs="Arial"/>
          <w:sz w:val="22"/>
          <w:szCs w:val="22"/>
          <w:lang w:val="es-ES"/>
          <w:rPrChange w:id="2110" w:author="Lopez Juncosa, Maribel" w:date="2024-02-20T08:28:00Z">
            <w:rPr>
              <w:rFonts w:ascii="Arial" w:hAnsi="Arial" w:cs="Arial"/>
              <w:sz w:val="22"/>
              <w:szCs w:val="22"/>
            </w:rPr>
          </w:rPrChange>
        </w:rPr>
        <w:t>Tendrán las ca</w:t>
      </w:r>
      <w:r w:rsidR="0051442C" w:rsidRPr="00F427C5">
        <w:rPr>
          <w:rFonts w:ascii="Arial" w:hAnsi="Arial" w:cs="Arial"/>
          <w:sz w:val="22"/>
          <w:szCs w:val="22"/>
          <w:lang w:val="es-ES"/>
          <w:rPrChange w:id="2111" w:author="Lopez Juncosa, Maribel" w:date="2024-02-20T08:28:00Z">
            <w:rPr>
              <w:rFonts w:ascii="Arial" w:hAnsi="Arial" w:cs="Arial"/>
              <w:sz w:val="22"/>
              <w:szCs w:val="22"/>
            </w:rPr>
          </w:rPrChange>
        </w:rPr>
        <w:t xml:space="preserve">racterísticas establecidas en el </w:t>
      </w:r>
      <w:del w:id="2112" w:author="Lopez Juncosa, Maribel" w:date="2024-02-20T08:57:00Z">
        <w:r w:rsidRPr="008A3440" w:rsidDel="00DE3701">
          <w:rPr>
            <w:rFonts w:ascii="Arial" w:hAnsi="Arial" w:cs="Arial"/>
            <w:sz w:val="22"/>
            <w:szCs w:val="22"/>
            <w:lang w:val="es-ES"/>
            <w:rPrChange w:id="2113" w:author="Lopez Juncosa, Maribel" w:date="2024-02-20T13:23:00Z">
              <w:rPr>
                <w:rFonts w:ascii="Arial" w:hAnsi="Arial" w:cs="Arial"/>
                <w:color w:val="008000"/>
                <w:sz w:val="22"/>
                <w:szCs w:val="22"/>
              </w:rPr>
            </w:rPrChange>
          </w:rPr>
          <w:delText>pliegue</w:delText>
        </w:r>
      </w:del>
      <w:ins w:id="2114" w:author="Lopez Juncosa, Maribel" w:date="2024-02-20T08:57:00Z">
        <w:r w:rsidR="00DE3701" w:rsidRPr="008A3440">
          <w:rPr>
            <w:rFonts w:ascii="Arial" w:hAnsi="Arial" w:cs="Arial"/>
            <w:sz w:val="22"/>
            <w:szCs w:val="22"/>
            <w:lang w:val="es-ES"/>
            <w:rPrChange w:id="2115" w:author="Lopez Juncosa, Maribel" w:date="2024-02-20T13:23:00Z">
              <w:rPr>
                <w:rFonts w:ascii="Arial" w:hAnsi="Arial" w:cs="Arial"/>
                <w:color w:val="008000"/>
                <w:sz w:val="22"/>
                <w:szCs w:val="22"/>
                <w:lang w:val="es-ES"/>
              </w:rPr>
            </w:rPrChange>
          </w:rPr>
          <w:t>pliego</w:t>
        </w:r>
      </w:ins>
      <w:r w:rsidRPr="008A3440">
        <w:rPr>
          <w:rFonts w:ascii="Arial" w:hAnsi="Arial" w:cs="Arial"/>
          <w:vanish/>
          <w:sz w:val="22"/>
          <w:szCs w:val="22"/>
          <w:lang w:val="es-ES"/>
          <w:rPrChange w:id="2116" w:author="Lopez Juncosa, Maribel" w:date="2024-02-20T13:23:00Z">
            <w:rPr>
              <w:rFonts w:ascii="Arial" w:hAnsi="Arial" w:cs="Arial"/>
              <w:vanish/>
              <w:color w:val="008000"/>
              <w:sz w:val="22"/>
              <w:szCs w:val="22"/>
            </w:rPr>
          </w:rPrChange>
        </w:rPr>
        <w:t>&lt;A[pliegue|pliego]&gt;</w:t>
      </w:r>
      <w:r w:rsidRPr="008A3440">
        <w:rPr>
          <w:rFonts w:ascii="Arial" w:hAnsi="Arial" w:cs="Arial"/>
          <w:sz w:val="22"/>
          <w:szCs w:val="22"/>
          <w:lang w:val="es-ES"/>
          <w:rPrChange w:id="2117" w:author="Lopez Juncosa, Maribel" w:date="2024-02-20T13:23:00Z">
            <w:rPr>
              <w:rFonts w:ascii="Arial" w:hAnsi="Arial" w:cs="Arial"/>
              <w:sz w:val="22"/>
              <w:szCs w:val="22"/>
            </w:rPr>
          </w:rPrChange>
        </w:rPr>
        <w:t xml:space="preserve"> de prescripciones té</w:t>
      </w:r>
      <w:r w:rsidR="0051442C" w:rsidRPr="008A3440">
        <w:rPr>
          <w:rFonts w:ascii="Arial" w:hAnsi="Arial" w:cs="Arial"/>
          <w:sz w:val="22"/>
          <w:szCs w:val="22"/>
          <w:lang w:val="es-ES"/>
          <w:rPrChange w:id="2118" w:author="Lopez Juncosa, Maribel" w:date="2024-02-20T13:23:00Z">
            <w:rPr>
              <w:rFonts w:ascii="Arial" w:hAnsi="Arial" w:cs="Arial"/>
              <w:sz w:val="22"/>
              <w:szCs w:val="22"/>
            </w:rPr>
          </w:rPrChange>
        </w:rPr>
        <w:t>cnicas que regul</w:t>
      </w:r>
      <w:r w:rsidR="00865463" w:rsidRPr="008A3440">
        <w:rPr>
          <w:rFonts w:ascii="Arial" w:hAnsi="Arial" w:cs="Arial"/>
          <w:sz w:val="22"/>
          <w:szCs w:val="22"/>
          <w:lang w:val="es-ES"/>
          <w:rPrChange w:id="2119" w:author="Lopez Juncosa, Maribel" w:date="2024-02-20T13:23:00Z">
            <w:rPr>
              <w:rFonts w:ascii="Arial" w:hAnsi="Arial" w:cs="Arial"/>
              <w:sz w:val="22"/>
              <w:szCs w:val="22"/>
            </w:rPr>
          </w:rPrChange>
        </w:rPr>
        <w:t>an</w:t>
      </w:r>
      <w:r w:rsidR="0051442C" w:rsidRPr="008A3440">
        <w:rPr>
          <w:rFonts w:ascii="Arial" w:hAnsi="Arial" w:cs="Arial"/>
          <w:sz w:val="22"/>
          <w:szCs w:val="22"/>
          <w:lang w:val="es-ES"/>
          <w:rPrChange w:id="2120" w:author="Lopez Juncosa, Maribel" w:date="2024-02-20T13:23:00Z">
            <w:rPr>
              <w:rFonts w:ascii="Arial" w:hAnsi="Arial" w:cs="Arial"/>
              <w:sz w:val="22"/>
              <w:szCs w:val="22"/>
            </w:rPr>
          </w:rPrChange>
        </w:rPr>
        <w:t xml:space="preserve"> el Acuerdo marco de l</w:t>
      </w:r>
      <w:r w:rsidR="00865463" w:rsidRPr="008A3440">
        <w:rPr>
          <w:rFonts w:ascii="Arial" w:hAnsi="Arial" w:cs="Arial"/>
          <w:sz w:val="22"/>
          <w:szCs w:val="22"/>
          <w:lang w:val="es-ES"/>
          <w:rPrChange w:id="2121" w:author="Lopez Juncosa, Maribel" w:date="2024-02-20T13:23:00Z">
            <w:rPr>
              <w:rFonts w:ascii="Arial" w:hAnsi="Arial" w:cs="Arial"/>
              <w:sz w:val="22"/>
              <w:szCs w:val="22"/>
            </w:rPr>
          </w:rPrChange>
        </w:rPr>
        <w:t>os</w:t>
      </w:r>
      <w:r w:rsidR="0051442C" w:rsidRPr="008A3440">
        <w:rPr>
          <w:rFonts w:ascii="Arial" w:hAnsi="Arial" w:cs="Arial"/>
          <w:sz w:val="22"/>
          <w:szCs w:val="22"/>
          <w:lang w:val="es-ES"/>
          <w:rPrChange w:id="2122" w:author="Lopez Juncosa, Maribel" w:date="2024-02-20T13:23:00Z">
            <w:rPr>
              <w:rFonts w:ascii="Arial" w:hAnsi="Arial" w:cs="Arial"/>
              <w:sz w:val="22"/>
              <w:szCs w:val="22"/>
            </w:rPr>
          </w:rPrChange>
        </w:rPr>
        <w:t xml:space="preserve"> servici</w:t>
      </w:r>
      <w:r w:rsidR="00865463" w:rsidRPr="008A3440">
        <w:rPr>
          <w:rFonts w:ascii="Arial" w:hAnsi="Arial" w:cs="Arial"/>
          <w:sz w:val="22"/>
          <w:szCs w:val="22"/>
          <w:lang w:val="es-ES"/>
          <w:rPrChange w:id="2123" w:author="Lopez Juncosa, Maribel" w:date="2024-02-20T13:23:00Z">
            <w:rPr>
              <w:rFonts w:ascii="Arial" w:hAnsi="Arial" w:cs="Arial"/>
              <w:sz w:val="22"/>
              <w:szCs w:val="22"/>
            </w:rPr>
          </w:rPrChange>
        </w:rPr>
        <w:t>os</w:t>
      </w:r>
      <w:r w:rsidR="0051442C" w:rsidRPr="008A3440">
        <w:rPr>
          <w:rFonts w:ascii="Arial" w:hAnsi="Arial" w:cs="Arial"/>
          <w:sz w:val="22"/>
          <w:szCs w:val="22"/>
          <w:lang w:val="es-ES"/>
          <w:rPrChange w:id="2124" w:author="Lopez Juncosa, Maribel" w:date="2024-02-20T13:23:00Z">
            <w:rPr>
              <w:rFonts w:ascii="Arial" w:hAnsi="Arial" w:cs="Arial"/>
              <w:sz w:val="22"/>
              <w:szCs w:val="22"/>
            </w:rPr>
          </w:rPrChange>
        </w:rPr>
        <w:t xml:space="preserve"> de limpieza. </w:t>
      </w:r>
    </w:p>
    <w:p w:rsidR="00C5771D" w:rsidRPr="008A3440" w:rsidRDefault="00C5771D" w:rsidP="004E2B25">
      <w:pPr>
        <w:spacing w:line="276" w:lineRule="auto"/>
        <w:rPr>
          <w:rFonts w:ascii="Arial" w:hAnsi="Arial" w:cs="Arial"/>
          <w:sz w:val="22"/>
          <w:szCs w:val="22"/>
          <w:lang w:val="es-ES"/>
          <w:rPrChange w:id="2125" w:author="Lopez Juncosa, Maribel" w:date="2024-02-20T13:23:00Z">
            <w:rPr>
              <w:rFonts w:ascii="Arial" w:hAnsi="Arial" w:cs="Arial"/>
              <w:sz w:val="22"/>
              <w:szCs w:val="22"/>
            </w:rPr>
          </w:rPrChange>
        </w:rPr>
      </w:pPr>
    </w:p>
    <w:p w:rsidR="00C5771D" w:rsidRPr="008A3440" w:rsidRDefault="00C5771D" w:rsidP="004E2B25">
      <w:pPr>
        <w:autoSpaceDE w:val="0"/>
        <w:autoSpaceDN w:val="0"/>
        <w:adjustRightInd w:val="0"/>
        <w:spacing w:line="276" w:lineRule="auto"/>
        <w:rPr>
          <w:rFonts w:ascii="Arial" w:hAnsi="Arial" w:cs="Arial"/>
          <w:sz w:val="22"/>
          <w:szCs w:val="22"/>
          <w:lang w:val="es-ES"/>
          <w:rPrChange w:id="2126" w:author="Lopez Juncosa, Maribel" w:date="2024-02-20T13:23:00Z">
            <w:rPr>
              <w:rFonts w:ascii="Arial" w:hAnsi="Arial" w:cs="Arial"/>
              <w:sz w:val="22"/>
              <w:szCs w:val="22"/>
            </w:rPr>
          </w:rPrChange>
        </w:rPr>
      </w:pPr>
      <w:r w:rsidRPr="008A3440">
        <w:rPr>
          <w:rFonts w:ascii="Arial" w:hAnsi="Arial" w:cs="Arial"/>
          <w:sz w:val="22"/>
          <w:szCs w:val="22"/>
          <w:lang w:val="es-ES"/>
          <w:rPrChange w:id="2127" w:author="Lopez Juncosa, Maribel" w:date="2024-02-20T13:23:00Z">
            <w:rPr>
              <w:rFonts w:ascii="Arial" w:hAnsi="Arial" w:cs="Arial"/>
              <w:sz w:val="22"/>
              <w:szCs w:val="22"/>
            </w:rPr>
          </w:rPrChange>
        </w:rPr>
        <w:t xml:space="preserve">En cualquier caso, las empresas adjudicatarias utilizarán </w:t>
      </w:r>
      <w:r w:rsidR="0051442C" w:rsidRPr="008A3440">
        <w:rPr>
          <w:rFonts w:ascii="Arial" w:hAnsi="Arial" w:cs="Arial"/>
          <w:sz w:val="22"/>
          <w:szCs w:val="22"/>
          <w:lang w:val="es-ES"/>
          <w:rPrChange w:id="2128" w:author="Lopez Juncosa, Maribel" w:date="2024-02-20T13:23:00Z">
            <w:rPr>
              <w:rFonts w:ascii="Arial" w:hAnsi="Arial" w:cs="Arial"/>
              <w:sz w:val="22"/>
              <w:szCs w:val="22"/>
            </w:rPr>
          </w:rPrChange>
        </w:rPr>
        <w:t>los</w:t>
      </w:r>
      <w:r w:rsidRPr="008A3440">
        <w:rPr>
          <w:rFonts w:ascii="Arial" w:hAnsi="Arial" w:cs="Arial"/>
          <w:sz w:val="22"/>
          <w:szCs w:val="22"/>
          <w:lang w:val="es-ES"/>
          <w:rPrChange w:id="2129" w:author="Lopez Juncosa, Maribel" w:date="2024-02-20T13:23:00Z">
            <w:rPr>
              <w:rFonts w:ascii="Arial" w:hAnsi="Arial" w:cs="Arial"/>
              <w:sz w:val="22"/>
              <w:szCs w:val="22"/>
            </w:rPr>
          </w:rPrChange>
        </w:rPr>
        <w:t xml:space="preserve"> productos con las características que presentaron para la adjudicación del Acuerdo marco vigente.</w:t>
      </w:r>
    </w:p>
    <w:p w:rsidR="0031226A" w:rsidRPr="008A3440" w:rsidRDefault="0031226A" w:rsidP="004E2B25">
      <w:pPr>
        <w:autoSpaceDE w:val="0"/>
        <w:autoSpaceDN w:val="0"/>
        <w:adjustRightInd w:val="0"/>
        <w:spacing w:line="276" w:lineRule="auto"/>
        <w:rPr>
          <w:rFonts w:ascii="Arial" w:hAnsi="Arial" w:cs="Arial"/>
          <w:sz w:val="22"/>
          <w:szCs w:val="22"/>
          <w:lang w:val="es-ES"/>
          <w:rPrChange w:id="2130" w:author="Lopez Juncosa, Maribel" w:date="2024-02-20T13:23:00Z">
            <w:rPr>
              <w:rFonts w:ascii="Arial" w:hAnsi="Arial" w:cs="Arial"/>
              <w:sz w:val="22"/>
              <w:szCs w:val="22"/>
            </w:rPr>
          </w:rPrChange>
        </w:rPr>
      </w:pPr>
    </w:p>
    <w:p w:rsidR="0031226A" w:rsidRPr="008A3440" w:rsidRDefault="0031226A" w:rsidP="004E2B25">
      <w:pPr>
        <w:autoSpaceDE w:val="0"/>
        <w:autoSpaceDN w:val="0"/>
        <w:adjustRightInd w:val="0"/>
        <w:spacing w:line="276" w:lineRule="auto"/>
        <w:rPr>
          <w:rFonts w:ascii="Arial" w:hAnsi="Arial" w:cs="Arial"/>
          <w:sz w:val="22"/>
          <w:szCs w:val="22"/>
          <w:lang w:val="es-ES"/>
          <w:rPrChange w:id="2131" w:author="Lopez Juncosa, Maribel" w:date="2024-02-20T13:23:00Z">
            <w:rPr>
              <w:rFonts w:ascii="Arial" w:hAnsi="Arial" w:cs="Arial"/>
              <w:sz w:val="22"/>
              <w:szCs w:val="22"/>
            </w:rPr>
          </w:rPrChange>
        </w:rPr>
      </w:pPr>
      <w:r w:rsidRPr="008A3440">
        <w:rPr>
          <w:rFonts w:ascii="Arial" w:hAnsi="Arial" w:cs="Arial"/>
          <w:sz w:val="22"/>
          <w:szCs w:val="22"/>
          <w:lang w:val="es-ES"/>
          <w:rPrChange w:id="2132" w:author="Lopez Juncosa, Maribel" w:date="2024-02-20T13:23:00Z">
            <w:rPr>
              <w:rFonts w:ascii="Arial" w:hAnsi="Arial" w:cs="Arial"/>
              <w:sz w:val="22"/>
              <w:szCs w:val="22"/>
            </w:rPr>
          </w:rPrChange>
        </w:rPr>
        <w:t>En caso de que la empresa adjudicataria, en el procedimiento de selección de las empresas adjudicatarias del Acuerdo marco, hubiera propuesto el uso de jabón lavamanos con bajo impacto ambiental</w:t>
      </w:r>
      <w:r w:rsidR="00D034DC" w:rsidRPr="008A3440">
        <w:rPr>
          <w:rFonts w:ascii="Arial" w:hAnsi="Arial" w:cs="Arial"/>
          <w:sz w:val="22"/>
          <w:szCs w:val="22"/>
          <w:lang w:val="es-ES"/>
          <w:rPrChange w:id="2133" w:author="Lopez Juncosa, Maribel" w:date="2024-02-20T13:23:00Z">
            <w:rPr>
              <w:rFonts w:ascii="Arial" w:hAnsi="Arial" w:cs="Arial"/>
              <w:sz w:val="22"/>
              <w:szCs w:val="22"/>
            </w:rPr>
          </w:rPrChange>
        </w:rPr>
        <w:t xml:space="preserve"> y este producto hubiera sido valorado</w:t>
      </w:r>
      <w:r w:rsidRPr="008A3440">
        <w:rPr>
          <w:rFonts w:ascii="Arial" w:hAnsi="Arial" w:cs="Arial"/>
          <w:sz w:val="22"/>
          <w:szCs w:val="22"/>
          <w:lang w:val="es-ES"/>
          <w:rPrChange w:id="2134" w:author="Lopez Juncosa, Maribel" w:date="2024-02-20T13:23:00Z">
            <w:rPr>
              <w:rFonts w:ascii="Arial" w:hAnsi="Arial" w:cs="Arial"/>
              <w:sz w:val="22"/>
              <w:szCs w:val="22"/>
            </w:rPr>
          </w:rPrChange>
        </w:rPr>
        <w:t xml:space="preserve">, hará falta que lo utilice en la ejecución del contrato basado siempre que sea requerido por el responsable del contrato basado. </w:t>
      </w:r>
    </w:p>
    <w:p w:rsidR="00766CA2" w:rsidRPr="008A3440" w:rsidRDefault="00766CA2" w:rsidP="004E2B25">
      <w:pPr>
        <w:autoSpaceDE w:val="0"/>
        <w:autoSpaceDN w:val="0"/>
        <w:adjustRightInd w:val="0"/>
        <w:spacing w:line="276" w:lineRule="auto"/>
        <w:rPr>
          <w:rFonts w:ascii="Arial" w:hAnsi="Arial" w:cs="Arial"/>
          <w:sz w:val="22"/>
          <w:szCs w:val="22"/>
          <w:lang w:val="es-ES"/>
          <w:rPrChange w:id="2135" w:author="Lopez Juncosa, Maribel" w:date="2024-02-20T13:23:00Z">
            <w:rPr>
              <w:rFonts w:ascii="Arial" w:hAnsi="Arial" w:cs="Arial"/>
              <w:sz w:val="22"/>
              <w:szCs w:val="22"/>
            </w:rPr>
          </w:rPrChange>
        </w:rPr>
      </w:pPr>
    </w:p>
    <w:p w:rsidR="00766CA2" w:rsidRPr="008A3440" w:rsidRDefault="00766CA2" w:rsidP="004E2B25">
      <w:pPr>
        <w:pStyle w:val="Ttol3"/>
        <w:spacing w:line="276" w:lineRule="auto"/>
        <w:rPr>
          <w:bCs w:val="0"/>
          <w:sz w:val="22"/>
          <w:szCs w:val="22"/>
          <w:lang w:val="es-ES" w:eastAsia="es-ES"/>
          <w:rPrChange w:id="2136" w:author="Lopez Juncosa, Maribel" w:date="2024-02-20T13:23:00Z">
            <w:rPr>
              <w:bCs w:val="0"/>
              <w:sz w:val="22"/>
              <w:szCs w:val="22"/>
              <w:lang w:eastAsia="es-ES"/>
            </w:rPr>
          </w:rPrChange>
        </w:rPr>
      </w:pPr>
      <w:bookmarkStart w:id="2137" w:name="_Toc138844031"/>
      <w:r w:rsidRPr="008A3440">
        <w:rPr>
          <w:bCs w:val="0"/>
          <w:sz w:val="22"/>
          <w:szCs w:val="22"/>
          <w:lang w:val="es-ES" w:eastAsia="es-ES"/>
          <w:rPrChange w:id="2138" w:author="Lopez Juncosa, Maribel" w:date="2024-02-20T13:23:00Z">
            <w:rPr>
              <w:bCs w:val="0"/>
              <w:sz w:val="22"/>
              <w:szCs w:val="22"/>
              <w:lang w:eastAsia="es-ES"/>
            </w:rPr>
          </w:rPrChange>
        </w:rPr>
        <w:t>7.3. Lavavajillas a mano</w:t>
      </w:r>
      <w:bookmarkEnd w:id="2137"/>
    </w:p>
    <w:p w:rsidR="00EB6E20" w:rsidRPr="008A3440" w:rsidRDefault="00EB6E20" w:rsidP="004E2B25">
      <w:pPr>
        <w:autoSpaceDE w:val="0"/>
        <w:autoSpaceDN w:val="0"/>
        <w:adjustRightInd w:val="0"/>
        <w:spacing w:line="276" w:lineRule="auto"/>
        <w:rPr>
          <w:rFonts w:ascii="Arial" w:hAnsi="Arial" w:cs="Arial"/>
          <w:sz w:val="22"/>
          <w:szCs w:val="22"/>
          <w:lang w:val="es-ES"/>
          <w:rPrChange w:id="2139" w:author="Lopez Juncosa, Maribel" w:date="2024-02-20T13:23:00Z">
            <w:rPr>
              <w:rFonts w:ascii="Arial" w:hAnsi="Arial" w:cs="Arial"/>
              <w:sz w:val="22"/>
              <w:szCs w:val="22"/>
            </w:rPr>
          </w:rPrChange>
        </w:rPr>
      </w:pPr>
    </w:p>
    <w:p w:rsidR="00766CA2" w:rsidRPr="008A3440" w:rsidRDefault="00EB6E20" w:rsidP="004E2B25">
      <w:pPr>
        <w:autoSpaceDE w:val="0"/>
        <w:autoSpaceDN w:val="0"/>
        <w:adjustRightInd w:val="0"/>
        <w:spacing w:line="276" w:lineRule="auto"/>
        <w:rPr>
          <w:rFonts w:ascii="Arial" w:hAnsi="Arial" w:cs="Arial"/>
          <w:sz w:val="22"/>
          <w:szCs w:val="22"/>
          <w:lang w:val="es-ES"/>
          <w:rPrChange w:id="2140" w:author="Lopez Juncosa, Maribel" w:date="2024-02-20T13:23:00Z">
            <w:rPr>
              <w:rFonts w:ascii="Arial" w:hAnsi="Arial" w:cs="Arial"/>
              <w:sz w:val="22"/>
              <w:szCs w:val="22"/>
            </w:rPr>
          </w:rPrChange>
        </w:rPr>
      </w:pPr>
      <w:r w:rsidRPr="008A3440">
        <w:rPr>
          <w:rFonts w:ascii="Arial" w:hAnsi="Arial" w:cs="Arial"/>
          <w:sz w:val="22"/>
          <w:szCs w:val="22"/>
          <w:lang w:val="es-ES"/>
          <w:rPrChange w:id="2141" w:author="Lopez Juncosa, Maribel" w:date="2024-02-20T13:23:00Z">
            <w:rPr>
              <w:rFonts w:ascii="Arial" w:hAnsi="Arial" w:cs="Arial"/>
              <w:sz w:val="22"/>
              <w:szCs w:val="22"/>
            </w:rPr>
          </w:rPrChange>
        </w:rPr>
        <w:t xml:space="preserve">Tendrán las características establecidas en el </w:t>
      </w:r>
      <w:del w:id="2142" w:author="Lopez Juncosa, Maribel" w:date="2024-02-20T08:57:00Z">
        <w:r w:rsidRPr="008A3440" w:rsidDel="00DE3701">
          <w:rPr>
            <w:rFonts w:ascii="Arial" w:hAnsi="Arial" w:cs="Arial"/>
            <w:sz w:val="22"/>
            <w:szCs w:val="22"/>
            <w:lang w:val="es-ES"/>
            <w:rPrChange w:id="2143" w:author="Lopez Juncosa, Maribel" w:date="2024-02-20T13:23:00Z">
              <w:rPr>
                <w:rFonts w:ascii="Arial" w:hAnsi="Arial" w:cs="Arial"/>
                <w:color w:val="008000"/>
                <w:sz w:val="22"/>
                <w:szCs w:val="22"/>
              </w:rPr>
            </w:rPrChange>
          </w:rPr>
          <w:delText>pliegue</w:delText>
        </w:r>
      </w:del>
      <w:ins w:id="2144" w:author="Lopez Juncosa, Maribel" w:date="2024-02-20T08:57:00Z">
        <w:r w:rsidR="00DE3701" w:rsidRPr="008A3440">
          <w:rPr>
            <w:rFonts w:ascii="Arial" w:hAnsi="Arial" w:cs="Arial"/>
            <w:sz w:val="22"/>
            <w:szCs w:val="22"/>
            <w:lang w:val="es-ES"/>
            <w:rPrChange w:id="2145" w:author="Lopez Juncosa, Maribel" w:date="2024-02-20T13:23:00Z">
              <w:rPr>
                <w:rFonts w:ascii="Arial" w:hAnsi="Arial" w:cs="Arial"/>
                <w:color w:val="008000"/>
                <w:sz w:val="22"/>
                <w:szCs w:val="22"/>
                <w:lang w:val="es-ES"/>
              </w:rPr>
            </w:rPrChange>
          </w:rPr>
          <w:t>pliego</w:t>
        </w:r>
      </w:ins>
      <w:r w:rsidRPr="008A3440">
        <w:rPr>
          <w:rFonts w:ascii="Arial" w:hAnsi="Arial" w:cs="Arial"/>
          <w:vanish/>
          <w:sz w:val="22"/>
          <w:szCs w:val="22"/>
          <w:lang w:val="es-ES"/>
          <w:rPrChange w:id="2146" w:author="Lopez Juncosa, Maribel" w:date="2024-02-20T13:23:00Z">
            <w:rPr>
              <w:rFonts w:ascii="Arial" w:hAnsi="Arial" w:cs="Arial"/>
              <w:vanish/>
              <w:color w:val="008000"/>
              <w:sz w:val="22"/>
              <w:szCs w:val="22"/>
            </w:rPr>
          </w:rPrChange>
        </w:rPr>
        <w:t>&lt;A[pliegue|pliego]&gt;</w:t>
      </w:r>
      <w:r w:rsidRPr="008A3440">
        <w:rPr>
          <w:rFonts w:ascii="Arial" w:hAnsi="Arial" w:cs="Arial"/>
          <w:sz w:val="22"/>
          <w:szCs w:val="22"/>
          <w:lang w:val="es-ES"/>
          <w:rPrChange w:id="2147" w:author="Lopez Juncosa, Maribel" w:date="2024-02-20T13:23:00Z">
            <w:rPr>
              <w:rFonts w:ascii="Arial" w:hAnsi="Arial" w:cs="Arial"/>
              <w:sz w:val="22"/>
              <w:szCs w:val="22"/>
            </w:rPr>
          </w:rPrChange>
        </w:rPr>
        <w:t xml:space="preserve"> de prescripciones técnicas que regulan el Acuerdo </w:t>
      </w:r>
      <w:r w:rsidRPr="008A3440">
        <w:rPr>
          <w:rFonts w:ascii="Arial" w:hAnsi="Arial" w:cs="Arial"/>
          <w:sz w:val="22"/>
          <w:szCs w:val="22"/>
          <w:lang w:val="es-ES"/>
          <w:rPrChange w:id="2148" w:author="Lopez Juncosa, Maribel" w:date="2024-02-20T13:23:00Z">
            <w:rPr>
              <w:rFonts w:ascii="Arial" w:hAnsi="Arial" w:cs="Arial"/>
              <w:color w:val="FF0000"/>
              <w:sz w:val="22"/>
              <w:szCs w:val="22"/>
            </w:rPr>
          </w:rPrChange>
        </w:rPr>
        <w:t>ma</w:t>
      </w:r>
      <w:ins w:id="2149" w:author="Lopez Juncosa, Maribel" w:date="2024-02-20T13:23:00Z">
        <w:r w:rsidR="008A3440">
          <w:rPr>
            <w:rFonts w:ascii="Arial" w:hAnsi="Arial" w:cs="Arial"/>
            <w:sz w:val="22"/>
            <w:szCs w:val="22"/>
            <w:lang w:val="es-ES"/>
          </w:rPr>
          <w:t>r</w:t>
        </w:r>
      </w:ins>
      <w:r w:rsidRPr="008A3440">
        <w:rPr>
          <w:rFonts w:ascii="Arial" w:hAnsi="Arial" w:cs="Arial"/>
          <w:sz w:val="22"/>
          <w:szCs w:val="22"/>
          <w:lang w:val="es-ES"/>
          <w:rPrChange w:id="2150" w:author="Lopez Juncosa, Maribel" w:date="2024-02-20T13:23:00Z">
            <w:rPr>
              <w:rFonts w:ascii="Arial" w:hAnsi="Arial" w:cs="Arial"/>
              <w:color w:val="FF0000"/>
              <w:sz w:val="22"/>
              <w:szCs w:val="22"/>
            </w:rPr>
          </w:rPrChange>
        </w:rPr>
        <w:t>c</w:t>
      </w:r>
      <w:ins w:id="2151" w:author="Lopez Juncosa, Maribel" w:date="2024-02-20T13:23:00Z">
        <w:r w:rsidR="008A3440">
          <w:rPr>
            <w:rFonts w:ascii="Arial" w:hAnsi="Arial" w:cs="Arial"/>
            <w:sz w:val="22"/>
            <w:szCs w:val="22"/>
            <w:lang w:val="es-ES"/>
          </w:rPr>
          <w:t>o</w:t>
        </w:r>
      </w:ins>
      <w:r w:rsidRPr="008A3440">
        <w:rPr>
          <w:rFonts w:ascii="Arial" w:hAnsi="Arial" w:cs="Arial"/>
          <w:sz w:val="22"/>
          <w:szCs w:val="22"/>
          <w:lang w:val="es-ES"/>
          <w:rPrChange w:id="2152" w:author="Lopez Juncosa, Maribel" w:date="2024-02-20T13:23:00Z">
            <w:rPr>
              <w:rFonts w:ascii="Arial" w:hAnsi="Arial" w:cs="Arial"/>
              <w:sz w:val="22"/>
              <w:szCs w:val="22"/>
            </w:rPr>
          </w:rPrChange>
        </w:rPr>
        <w:t xml:space="preserve"> de los servicios de limpieza.</w:t>
      </w:r>
    </w:p>
    <w:p w:rsidR="00EB6E20" w:rsidRPr="00F427C5" w:rsidRDefault="00EB6E20" w:rsidP="004E2B25">
      <w:pPr>
        <w:autoSpaceDE w:val="0"/>
        <w:autoSpaceDN w:val="0"/>
        <w:adjustRightInd w:val="0"/>
        <w:spacing w:line="276" w:lineRule="auto"/>
        <w:rPr>
          <w:rFonts w:ascii="Arial" w:hAnsi="Arial" w:cs="Arial"/>
          <w:sz w:val="22"/>
          <w:szCs w:val="22"/>
          <w:lang w:val="es-ES"/>
          <w:rPrChange w:id="2153" w:author="Lopez Juncosa, Maribel" w:date="2024-02-20T08:28:00Z">
            <w:rPr>
              <w:rFonts w:ascii="Arial" w:hAnsi="Arial" w:cs="Arial"/>
              <w:sz w:val="22"/>
              <w:szCs w:val="22"/>
            </w:rPr>
          </w:rPrChange>
        </w:rPr>
      </w:pPr>
    </w:p>
    <w:p w:rsidR="00EB6E20" w:rsidRPr="00F427C5" w:rsidRDefault="00EB6E20" w:rsidP="004E2B25">
      <w:pPr>
        <w:autoSpaceDE w:val="0"/>
        <w:autoSpaceDN w:val="0"/>
        <w:adjustRightInd w:val="0"/>
        <w:spacing w:line="276" w:lineRule="auto"/>
        <w:rPr>
          <w:rFonts w:ascii="Arial" w:hAnsi="Arial" w:cs="Arial"/>
          <w:sz w:val="22"/>
          <w:szCs w:val="22"/>
          <w:lang w:val="es-ES"/>
          <w:rPrChange w:id="2154" w:author="Lopez Juncosa, Maribel" w:date="2024-02-20T08:28:00Z">
            <w:rPr>
              <w:rFonts w:ascii="Arial" w:hAnsi="Arial" w:cs="Arial"/>
              <w:sz w:val="22"/>
              <w:szCs w:val="22"/>
            </w:rPr>
          </w:rPrChange>
        </w:rPr>
      </w:pPr>
      <w:r w:rsidRPr="00F427C5">
        <w:rPr>
          <w:rFonts w:ascii="Arial" w:hAnsi="Arial" w:cs="Arial"/>
          <w:sz w:val="22"/>
          <w:szCs w:val="22"/>
          <w:lang w:val="es-ES"/>
          <w:rPrChange w:id="2155" w:author="Lopez Juncosa, Maribel" w:date="2024-02-20T08:28:00Z">
            <w:rPr>
              <w:rFonts w:ascii="Arial" w:hAnsi="Arial" w:cs="Arial"/>
              <w:sz w:val="22"/>
              <w:szCs w:val="22"/>
            </w:rPr>
          </w:rPrChange>
        </w:rPr>
        <w:t>En cualquier caso, las empresas adjudicatarias utilizarán los productos con las características que presentaron para la adjudicación del Acuerdo marco vigente.</w:t>
      </w:r>
    </w:p>
    <w:p w:rsidR="00EB6E20" w:rsidRPr="00F427C5" w:rsidRDefault="00EB6E20" w:rsidP="004E2B25">
      <w:pPr>
        <w:autoSpaceDE w:val="0"/>
        <w:autoSpaceDN w:val="0"/>
        <w:adjustRightInd w:val="0"/>
        <w:spacing w:line="276" w:lineRule="auto"/>
        <w:rPr>
          <w:rFonts w:ascii="Arial" w:hAnsi="Arial" w:cs="Arial"/>
          <w:sz w:val="22"/>
          <w:szCs w:val="22"/>
          <w:lang w:val="es-ES"/>
          <w:rPrChange w:id="2156" w:author="Lopez Juncosa, Maribel" w:date="2024-02-20T08:28:00Z">
            <w:rPr>
              <w:rFonts w:ascii="Arial" w:hAnsi="Arial" w:cs="Arial"/>
              <w:sz w:val="22"/>
              <w:szCs w:val="22"/>
            </w:rPr>
          </w:rPrChange>
        </w:rPr>
      </w:pPr>
    </w:p>
    <w:p w:rsidR="00EB6E20" w:rsidRPr="00F427C5" w:rsidRDefault="00EB6E20" w:rsidP="004E2B25">
      <w:pPr>
        <w:autoSpaceDE w:val="0"/>
        <w:autoSpaceDN w:val="0"/>
        <w:adjustRightInd w:val="0"/>
        <w:spacing w:line="276" w:lineRule="auto"/>
        <w:rPr>
          <w:rFonts w:ascii="Arial" w:hAnsi="Arial" w:cs="Arial"/>
          <w:sz w:val="22"/>
          <w:szCs w:val="22"/>
          <w:lang w:val="es-ES"/>
          <w:rPrChange w:id="2157" w:author="Lopez Juncosa, Maribel" w:date="2024-02-20T08:28:00Z">
            <w:rPr>
              <w:rFonts w:ascii="Arial" w:hAnsi="Arial" w:cs="Arial"/>
              <w:sz w:val="22"/>
              <w:szCs w:val="22"/>
            </w:rPr>
          </w:rPrChange>
        </w:rPr>
      </w:pPr>
      <w:r w:rsidRPr="00F427C5">
        <w:rPr>
          <w:rFonts w:ascii="Arial" w:hAnsi="Arial" w:cs="Arial"/>
          <w:sz w:val="22"/>
          <w:szCs w:val="22"/>
          <w:lang w:val="es-ES"/>
          <w:rPrChange w:id="2158" w:author="Lopez Juncosa, Maribel" w:date="2024-02-20T08:28:00Z">
            <w:rPr>
              <w:rFonts w:ascii="Arial" w:hAnsi="Arial" w:cs="Arial"/>
              <w:sz w:val="22"/>
              <w:szCs w:val="22"/>
            </w:rPr>
          </w:rPrChange>
        </w:rPr>
        <w:t xml:space="preserve">En caso de que la empresa adjudicataria, en el procedimiento de selección de las empresas adjudicatarias del Acuerdo marco, hubiera propuesto el uso de jabón lavamanos con bajo impacto ambiental y este producto hubiera sido valorado, hará falta que lo utilice en la ejecución del contrato basado siempre que sea requerido por el responsable del contrato basado. </w:t>
      </w:r>
    </w:p>
    <w:p w:rsidR="00C5771D" w:rsidRPr="00F427C5" w:rsidRDefault="00EB6E20" w:rsidP="004E2B25">
      <w:pPr>
        <w:pStyle w:val="Ttol3"/>
        <w:spacing w:line="276" w:lineRule="auto"/>
        <w:rPr>
          <w:bCs w:val="0"/>
          <w:sz w:val="22"/>
          <w:szCs w:val="22"/>
          <w:lang w:val="es-ES" w:eastAsia="es-ES"/>
          <w:rPrChange w:id="2159" w:author="Lopez Juncosa, Maribel" w:date="2024-02-20T08:28:00Z">
            <w:rPr>
              <w:bCs w:val="0"/>
              <w:sz w:val="22"/>
              <w:szCs w:val="22"/>
              <w:lang w:eastAsia="es-ES"/>
            </w:rPr>
          </w:rPrChange>
        </w:rPr>
      </w:pPr>
      <w:bookmarkStart w:id="2160" w:name="_Toc269822821"/>
      <w:bookmarkStart w:id="2161" w:name="_Toc272405988"/>
      <w:bookmarkStart w:id="2162" w:name="_Toc138844032"/>
      <w:r w:rsidRPr="00F427C5">
        <w:rPr>
          <w:bCs w:val="0"/>
          <w:sz w:val="22"/>
          <w:szCs w:val="22"/>
          <w:lang w:val="es-ES" w:eastAsia="es-ES"/>
          <w:rPrChange w:id="2163" w:author="Lopez Juncosa, Maribel" w:date="2024-02-20T08:28:00Z">
            <w:rPr>
              <w:bCs w:val="0"/>
              <w:sz w:val="22"/>
              <w:szCs w:val="22"/>
              <w:lang w:eastAsia="es-ES"/>
            </w:rPr>
          </w:rPrChange>
        </w:rPr>
        <w:t>7.4</w:t>
      </w:r>
      <w:r w:rsidR="00766CA2" w:rsidRPr="00F427C5">
        <w:rPr>
          <w:bCs w:val="0"/>
          <w:sz w:val="22"/>
          <w:szCs w:val="22"/>
          <w:lang w:val="es-ES" w:eastAsia="es-ES"/>
          <w:rPrChange w:id="2164" w:author="Lopez Juncosa, Maribel" w:date="2024-02-20T08:28:00Z">
            <w:rPr>
              <w:bCs w:val="0"/>
              <w:sz w:val="22"/>
              <w:szCs w:val="22"/>
              <w:lang w:eastAsia="es-ES"/>
            </w:rPr>
          </w:rPrChange>
        </w:rPr>
        <w:t xml:space="preserve">. </w:t>
      </w:r>
      <w:r w:rsidR="00CF01E9" w:rsidRPr="00F427C5">
        <w:rPr>
          <w:bCs w:val="0"/>
          <w:sz w:val="22"/>
          <w:szCs w:val="22"/>
          <w:lang w:val="es-ES" w:eastAsia="es-ES"/>
          <w:rPrChange w:id="2165" w:author="Lopez Juncosa, Maribel" w:date="2024-02-20T08:28:00Z">
            <w:rPr>
              <w:bCs w:val="0"/>
              <w:sz w:val="22"/>
              <w:szCs w:val="22"/>
              <w:lang w:eastAsia="es-ES"/>
            </w:rPr>
          </w:rPrChange>
        </w:rPr>
        <w:t xml:space="preserve"> </w:t>
      </w:r>
      <w:r w:rsidR="00C5771D" w:rsidRPr="00F427C5">
        <w:rPr>
          <w:bCs w:val="0"/>
          <w:sz w:val="22"/>
          <w:szCs w:val="22"/>
          <w:lang w:val="es-ES" w:eastAsia="es-ES"/>
          <w:rPrChange w:id="2166" w:author="Lopez Juncosa, Maribel" w:date="2024-02-20T08:28:00Z">
            <w:rPr>
              <w:bCs w:val="0"/>
              <w:sz w:val="22"/>
              <w:szCs w:val="22"/>
              <w:lang w:eastAsia="es-ES"/>
            </w:rPr>
          </w:rPrChange>
        </w:rPr>
        <w:t>Papel higiénico y otros productos de celulosa</w:t>
      </w:r>
      <w:bookmarkEnd w:id="2160"/>
      <w:bookmarkEnd w:id="2161"/>
      <w:bookmarkEnd w:id="2162"/>
    </w:p>
    <w:p w:rsidR="00183657" w:rsidRPr="00F427C5" w:rsidRDefault="00183657" w:rsidP="004E2B25">
      <w:pPr>
        <w:spacing w:line="276" w:lineRule="auto"/>
        <w:rPr>
          <w:rFonts w:ascii="Arial" w:hAnsi="Arial" w:cs="Arial"/>
          <w:sz w:val="22"/>
          <w:szCs w:val="22"/>
          <w:lang w:val="es-ES"/>
          <w:rPrChange w:id="2167" w:author="Lopez Juncosa, Maribel" w:date="2024-02-20T08:28:00Z">
            <w:rPr>
              <w:rFonts w:ascii="Arial" w:hAnsi="Arial" w:cs="Arial"/>
              <w:sz w:val="22"/>
              <w:szCs w:val="22"/>
            </w:rPr>
          </w:rPrChange>
        </w:rPr>
      </w:pPr>
    </w:p>
    <w:p w:rsidR="00C5771D" w:rsidRPr="00CD7DCC" w:rsidRDefault="00C5771D" w:rsidP="004E2B25">
      <w:pPr>
        <w:autoSpaceDE w:val="0"/>
        <w:autoSpaceDN w:val="0"/>
        <w:adjustRightInd w:val="0"/>
        <w:spacing w:line="276" w:lineRule="auto"/>
        <w:rPr>
          <w:rFonts w:ascii="Arial" w:hAnsi="Arial" w:cs="Arial"/>
          <w:sz w:val="22"/>
          <w:szCs w:val="22"/>
          <w:lang w:val="es-ES"/>
          <w:rPrChange w:id="2168" w:author="Lopez Juncosa, Maribel" w:date="2024-02-20T13:24:00Z">
            <w:rPr>
              <w:rFonts w:ascii="Arial" w:hAnsi="Arial" w:cs="Arial"/>
              <w:sz w:val="22"/>
              <w:szCs w:val="22"/>
            </w:rPr>
          </w:rPrChange>
        </w:rPr>
      </w:pPr>
      <w:r w:rsidRPr="00F427C5">
        <w:rPr>
          <w:rFonts w:ascii="Arial" w:hAnsi="Arial" w:cs="Arial"/>
          <w:sz w:val="22"/>
          <w:szCs w:val="22"/>
          <w:lang w:val="es-ES"/>
          <w:rPrChange w:id="2169" w:author="Lopez Juncosa, Maribel" w:date="2024-02-20T08:28:00Z">
            <w:rPr>
              <w:rFonts w:ascii="Arial" w:hAnsi="Arial" w:cs="Arial"/>
              <w:sz w:val="22"/>
              <w:szCs w:val="22"/>
            </w:rPr>
          </w:rPrChange>
        </w:rPr>
        <w:t xml:space="preserve">Habrá que tener en cuenta las condiciones establecidas </w:t>
      </w:r>
      <w:r w:rsidRPr="00CD7DCC">
        <w:rPr>
          <w:rFonts w:ascii="Arial" w:hAnsi="Arial" w:cs="Arial"/>
          <w:sz w:val="22"/>
          <w:szCs w:val="22"/>
          <w:lang w:val="es-ES"/>
          <w:rPrChange w:id="2170" w:author="Lopez Juncosa, Maribel" w:date="2024-02-20T13:24:00Z">
            <w:rPr>
              <w:rFonts w:ascii="Arial" w:hAnsi="Arial" w:cs="Arial"/>
              <w:sz w:val="22"/>
              <w:szCs w:val="22"/>
            </w:rPr>
          </w:rPrChange>
        </w:rPr>
        <w:t xml:space="preserve">en el </w:t>
      </w:r>
      <w:del w:id="2171" w:author="Lopez Juncosa, Maribel" w:date="2024-02-20T08:57:00Z">
        <w:r w:rsidRPr="00CD7DCC" w:rsidDel="00DE3701">
          <w:rPr>
            <w:rFonts w:ascii="Arial" w:hAnsi="Arial" w:cs="Arial"/>
            <w:sz w:val="22"/>
            <w:szCs w:val="22"/>
            <w:lang w:val="es-ES"/>
            <w:rPrChange w:id="2172" w:author="Lopez Juncosa, Maribel" w:date="2024-02-20T13:24:00Z">
              <w:rPr>
                <w:rFonts w:ascii="Arial" w:hAnsi="Arial" w:cs="Arial"/>
                <w:color w:val="008000"/>
                <w:sz w:val="22"/>
                <w:szCs w:val="22"/>
              </w:rPr>
            </w:rPrChange>
          </w:rPr>
          <w:delText>pliegue</w:delText>
        </w:r>
      </w:del>
      <w:ins w:id="2173" w:author="Lopez Juncosa, Maribel" w:date="2024-02-20T08:57:00Z">
        <w:r w:rsidR="00DE3701" w:rsidRPr="00CD7DCC">
          <w:rPr>
            <w:rFonts w:ascii="Arial" w:hAnsi="Arial" w:cs="Arial"/>
            <w:sz w:val="22"/>
            <w:szCs w:val="22"/>
            <w:lang w:val="es-ES"/>
            <w:rPrChange w:id="2174" w:author="Lopez Juncosa, Maribel" w:date="2024-02-20T13:24:00Z">
              <w:rPr>
                <w:rFonts w:ascii="Arial" w:hAnsi="Arial" w:cs="Arial"/>
                <w:color w:val="008000"/>
                <w:sz w:val="22"/>
                <w:szCs w:val="22"/>
                <w:lang w:val="es-ES"/>
              </w:rPr>
            </w:rPrChange>
          </w:rPr>
          <w:t>pliego</w:t>
        </w:r>
      </w:ins>
      <w:r w:rsidRPr="00CD7DCC">
        <w:rPr>
          <w:rFonts w:ascii="Arial" w:hAnsi="Arial" w:cs="Arial"/>
          <w:vanish/>
          <w:sz w:val="22"/>
          <w:szCs w:val="22"/>
          <w:lang w:val="es-ES"/>
          <w:rPrChange w:id="2175" w:author="Lopez Juncosa, Maribel" w:date="2024-02-20T13:24:00Z">
            <w:rPr>
              <w:rFonts w:ascii="Arial" w:hAnsi="Arial" w:cs="Arial"/>
              <w:vanish/>
              <w:color w:val="008000"/>
              <w:sz w:val="22"/>
              <w:szCs w:val="22"/>
            </w:rPr>
          </w:rPrChange>
        </w:rPr>
        <w:t>&lt;A[pliegue|pliego]&gt;</w:t>
      </w:r>
      <w:r w:rsidRPr="00CD7DCC">
        <w:rPr>
          <w:rFonts w:ascii="Arial" w:hAnsi="Arial" w:cs="Arial"/>
          <w:sz w:val="22"/>
          <w:szCs w:val="22"/>
          <w:lang w:val="es-ES"/>
          <w:rPrChange w:id="2176" w:author="Lopez Juncosa, Maribel" w:date="2024-02-20T13:24:00Z">
            <w:rPr>
              <w:rFonts w:ascii="Arial" w:hAnsi="Arial" w:cs="Arial"/>
              <w:sz w:val="22"/>
              <w:szCs w:val="22"/>
            </w:rPr>
          </w:rPrChange>
        </w:rPr>
        <w:t xml:space="preserve"> de prescripcion</w:t>
      </w:r>
      <w:r w:rsidR="00183657" w:rsidRPr="00CD7DCC">
        <w:rPr>
          <w:rFonts w:ascii="Arial" w:hAnsi="Arial" w:cs="Arial"/>
          <w:sz w:val="22"/>
          <w:szCs w:val="22"/>
          <w:lang w:val="es-ES"/>
          <w:rPrChange w:id="2177" w:author="Lopez Juncosa, Maribel" w:date="2024-02-20T13:24:00Z">
            <w:rPr>
              <w:rFonts w:ascii="Arial" w:hAnsi="Arial" w:cs="Arial"/>
              <w:sz w:val="22"/>
              <w:szCs w:val="22"/>
            </w:rPr>
          </w:rPrChange>
        </w:rPr>
        <w:t xml:space="preserve">es técnicas que </w:t>
      </w:r>
      <w:r w:rsidR="00865463" w:rsidRPr="00CD7DCC">
        <w:rPr>
          <w:rFonts w:ascii="Arial" w:hAnsi="Arial" w:cs="Arial"/>
          <w:sz w:val="22"/>
          <w:szCs w:val="22"/>
          <w:lang w:val="es-ES"/>
          <w:rPrChange w:id="2178" w:author="Lopez Juncosa, Maribel" w:date="2024-02-20T13:24:00Z">
            <w:rPr>
              <w:rFonts w:ascii="Arial" w:hAnsi="Arial" w:cs="Arial"/>
              <w:sz w:val="22"/>
              <w:szCs w:val="22"/>
            </w:rPr>
          </w:rPrChange>
        </w:rPr>
        <w:t>regulan el Acuerdo marco de los servicios de limpieza</w:t>
      </w:r>
      <w:r w:rsidRPr="00CD7DCC">
        <w:rPr>
          <w:rFonts w:ascii="Arial" w:hAnsi="Arial" w:cs="Arial"/>
          <w:sz w:val="22"/>
          <w:szCs w:val="22"/>
          <w:lang w:val="es-ES"/>
          <w:rPrChange w:id="2179" w:author="Lopez Juncosa, Maribel" w:date="2024-02-20T13:24:00Z">
            <w:rPr>
              <w:rFonts w:ascii="Arial" w:hAnsi="Arial" w:cs="Arial"/>
              <w:sz w:val="22"/>
              <w:szCs w:val="22"/>
            </w:rPr>
          </w:rPrChange>
        </w:rPr>
        <w:t>.</w:t>
      </w:r>
    </w:p>
    <w:p w:rsidR="00C5771D" w:rsidRPr="00CD7DCC" w:rsidRDefault="00C5771D" w:rsidP="004E2B25">
      <w:pPr>
        <w:spacing w:line="276" w:lineRule="auto"/>
        <w:rPr>
          <w:rFonts w:ascii="Arial" w:hAnsi="Arial" w:cs="Arial"/>
          <w:sz w:val="22"/>
          <w:szCs w:val="22"/>
          <w:lang w:val="es-ES"/>
          <w:rPrChange w:id="2180" w:author="Lopez Juncosa, Maribel" w:date="2024-02-20T13:24:00Z">
            <w:rPr>
              <w:rFonts w:ascii="Arial" w:hAnsi="Arial" w:cs="Arial"/>
              <w:sz w:val="22"/>
              <w:szCs w:val="22"/>
            </w:rPr>
          </w:rPrChange>
        </w:rPr>
      </w:pPr>
    </w:p>
    <w:p w:rsidR="00C5771D" w:rsidRPr="00F427C5" w:rsidRDefault="00C5771D" w:rsidP="004E2B25">
      <w:pPr>
        <w:autoSpaceDE w:val="0"/>
        <w:autoSpaceDN w:val="0"/>
        <w:adjustRightInd w:val="0"/>
        <w:spacing w:line="276" w:lineRule="auto"/>
        <w:rPr>
          <w:rFonts w:ascii="Arial" w:hAnsi="Arial" w:cs="Arial"/>
          <w:sz w:val="22"/>
          <w:szCs w:val="22"/>
          <w:lang w:val="es-ES"/>
          <w:rPrChange w:id="2181" w:author="Lopez Juncosa, Maribel" w:date="2024-02-20T08:28:00Z">
            <w:rPr>
              <w:rFonts w:ascii="Arial" w:hAnsi="Arial" w:cs="Arial"/>
              <w:sz w:val="22"/>
              <w:szCs w:val="22"/>
            </w:rPr>
          </w:rPrChange>
        </w:rPr>
      </w:pPr>
      <w:r w:rsidRPr="00F427C5">
        <w:rPr>
          <w:rFonts w:ascii="Arial" w:hAnsi="Arial" w:cs="Arial"/>
          <w:sz w:val="22"/>
          <w:szCs w:val="22"/>
          <w:lang w:val="es-ES"/>
          <w:rPrChange w:id="2182" w:author="Lopez Juncosa, Maribel" w:date="2024-02-20T08:28:00Z">
            <w:rPr>
              <w:rFonts w:ascii="Arial" w:hAnsi="Arial" w:cs="Arial"/>
              <w:sz w:val="22"/>
              <w:szCs w:val="22"/>
            </w:rPr>
          </w:rPrChange>
        </w:rPr>
        <w:t xml:space="preserve">En cualquier caso, las empresas adjudicatarias utilizarán </w:t>
      </w:r>
      <w:r w:rsidR="00183657" w:rsidRPr="00F427C5">
        <w:rPr>
          <w:rFonts w:ascii="Arial" w:hAnsi="Arial" w:cs="Arial"/>
          <w:sz w:val="22"/>
          <w:szCs w:val="22"/>
          <w:lang w:val="es-ES"/>
          <w:rPrChange w:id="2183" w:author="Lopez Juncosa, Maribel" w:date="2024-02-20T08:28:00Z">
            <w:rPr>
              <w:rFonts w:ascii="Arial" w:hAnsi="Arial" w:cs="Arial"/>
              <w:sz w:val="22"/>
              <w:szCs w:val="22"/>
            </w:rPr>
          </w:rPrChange>
        </w:rPr>
        <w:t>los</w:t>
      </w:r>
      <w:r w:rsidRPr="00F427C5">
        <w:rPr>
          <w:rFonts w:ascii="Arial" w:hAnsi="Arial" w:cs="Arial"/>
          <w:sz w:val="22"/>
          <w:szCs w:val="22"/>
          <w:lang w:val="es-ES"/>
          <w:rPrChange w:id="2184" w:author="Lopez Juncosa, Maribel" w:date="2024-02-20T08:28:00Z">
            <w:rPr>
              <w:rFonts w:ascii="Arial" w:hAnsi="Arial" w:cs="Arial"/>
              <w:sz w:val="22"/>
              <w:szCs w:val="22"/>
            </w:rPr>
          </w:rPrChange>
        </w:rPr>
        <w:t xml:space="preserve"> productos con las características que presentaron para la adjudicación del Acuerdo marco vigente.</w:t>
      </w:r>
    </w:p>
    <w:p w:rsidR="001000D2" w:rsidRPr="00F427C5" w:rsidRDefault="001000D2" w:rsidP="004E2B25">
      <w:pPr>
        <w:autoSpaceDE w:val="0"/>
        <w:autoSpaceDN w:val="0"/>
        <w:adjustRightInd w:val="0"/>
        <w:spacing w:line="276" w:lineRule="auto"/>
        <w:rPr>
          <w:rFonts w:ascii="Arial" w:hAnsi="Arial" w:cs="Arial"/>
          <w:sz w:val="22"/>
          <w:szCs w:val="22"/>
          <w:lang w:val="es-ES"/>
          <w:rPrChange w:id="2185" w:author="Lopez Juncosa, Maribel" w:date="2024-02-20T08:28:00Z">
            <w:rPr>
              <w:rFonts w:ascii="Arial" w:hAnsi="Arial" w:cs="Arial"/>
              <w:sz w:val="22"/>
              <w:szCs w:val="22"/>
            </w:rPr>
          </w:rPrChange>
        </w:rPr>
      </w:pPr>
    </w:p>
    <w:p w:rsidR="001000D2" w:rsidRPr="00F427C5" w:rsidRDefault="001000D2" w:rsidP="004E2B25">
      <w:pPr>
        <w:autoSpaceDE w:val="0"/>
        <w:autoSpaceDN w:val="0"/>
        <w:adjustRightInd w:val="0"/>
        <w:spacing w:line="276" w:lineRule="auto"/>
        <w:rPr>
          <w:rFonts w:ascii="Arial" w:hAnsi="Arial" w:cs="Arial"/>
          <w:sz w:val="22"/>
          <w:szCs w:val="22"/>
          <w:lang w:val="es-ES"/>
          <w:rPrChange w:id="2186" w:author="Lopez Juncosa, Maribel" w:date="2024-02-20T08:28:00Z">
            <w:rPr>
              <w:rFonts w:ascii="Arial" w:hAnsi="Arial" w:cs="Arial"/>
              <w:sz w:val="22"/>
              <w:szCs w:val="22"/>
            </w:rPr>
          </w:rPrChange>
        </w:rPr>
      </w:pPr>
      <w:r w:rsidRPr="00F427C5">
        <w:rPr>
          <w:rFonts w:ascii="Arial" w:hAnsi="Arial" w:cs="Arial"/>
          <w:b/>
          <w:sz w:val="22"/>
          <w:szCs w:val="22"/>
          <w:lang w:val="es-ES"/>
          <w:rPrChange w:id="2187" w:author="Lopez Juncosa, Maribel" w:date="2024-02-20T08:28:00Z">
            <w:rPr>
              <w:rFonts w:ascii="Arial" w:hAnsi="Arial" w:cs="Arial"/>
              <w:b/>
              <w:sz w:val="22"/>
              <w:szCs w:val="22"/>
            </w:rPr>
          </w:rPrChange>
        </w:rPr>
        <w:t xml:space="preserve">El </w:t>
      </w:r>
      <w:r w:rsidRPr="00CD7DCC">
        <w:rPr>
          <w:rFonts w:ascii="Arial" w:hAnsi="Arial" w:cs="Arial"/>
          <w:b/>
          <w:sz w:val="22"/>
          <w:szCs w:val="22"/>
          <w:lang w:val="es-ES"/>
          <w:rPrChange w:id="2188" w:author="Lopez Juncosa, Maribel" w:date="2024-02-20T13:25:00Z">
            <w:rPr>
              <w:rFonts w:ascii="Arial" w:hAnsi="Arial" w:cs="Arial"/>
              <w:b/>
              <w:color w:val="FF0000"/>
              <w:sz w:val="22"/>
              <w:szCs w:val="22"/>
            </w:rPr>
          </w:rPrChange>
        </w:rPr>
        <w:t>EAPC</w:t>
      </w:r>
      <w:r w:rsidRPr="00CD7DCC">
        <w:rPr>
          <w:rFonts w:ascii="Arial" w:hAnsi="Arial" w:cs="Arial"/>
          <w:b/>
          <w:sz w:val="22"/>
          <w:szCs w:val="22"/>
          <w:lang w:val="es-ES"/>
          <w:rPrChange w:id="2189" w:author="Lopez Juncosa, Maribel" w:date="2024-02-20T13:25:00Z">
            <w:rPr>
              <w:rFonts w:ascii="Arial" w:hAnsi="Arial" w:cs="Arial"/>
              <w:b/>
              <w:sz w:val="22"/>
              <w:szCs w:val="22"/>
            </w:rPr>
          </w:rPrChange>
        </w:rPr>
        <w:t xml:space="preserve"> ex</w:t>
      </w:r>
      <w:r w:rsidRPr="00F427C5">
        <w:rPr>
          <w:rFonts w:ascii="Arial" w:hAnsi="Arial" w:cs="Arial"/>
          <w:b/>
          <w:sz w:val="22"/>
          <w:szCs w:val="22"/>
          <w:lang w:val="es-ES"/>
          <w:rPrChange w:id="2190" w:author="Lopez Juncosa, Maribel" w:date="2024-02-20T08:28:00Z">
            <w:rPr>
              <w:rFonts w:ascii="Arial" w:hAnsi="Arial" w:cs="Arial"/>
              <w:b/>
              <w:sz w:val="22"/>
              <w:szCs w:val="22"/>
            </w:rPr>
          </w:rPrChange>
        </w:rPr>
        <w:t xml:space="preserve">aminará a prueba </w:t>
      </w:r>
      <w:r w:rsidR="00C10E0C" w:rsidRPr="00F427C5">
        <w:rPr>
          <w:rFonts w:ascii="Arial" w:hAnsi="Arial" w:cs="Arial"/>
          <w:b/>
          <w:sz w:val="22"/>
          <w:szCs w:val="22"/>
          <w:lang w:val="es-ES"/>
          <w:rPrChange w:id="2191" w:author="Lopez Juncosa, Maribel" w:date="2024-02-20T08:28:00Z">
            <w:rPr>
              <w:rFonts w:ascii="Arial" w:hAnsi="Arial" w:cs="Arial"/>
              <w:b/>
              <w:sz w:val="22"/>
              <w:szCs w:val="22"/>
            </w:rPr>
          </w:rPrChange>
        </w:rPr>
        <w:t xml:space="preserve">el papel higiénico y el papel toallas de fibra </w:t>
      </w:r>
      <w:r w:rsidR="00351E72" w:rsidRPr="00F427C5">
        <w:rPr>
          <w:rFonts w:ascii="Arial" w:hAnsi="Arial" w:cs="Arial"/>
          <w:b/>
          <w:sz w:val="22"/>
          <w:szCs w:val="22"/>
          <w:lang w:val="es-ES"/>
          <w:rPrChange w:id="2192" w:author="Lopez Juncosa, Maribel" w:date="2024-02-20T08:28:00Z">
            <w:rPr>
              <w:rFonts w:ascii="Arial" w:hAnsi="Arial" w:cs="Arial"/>
              <w:b/>
              <w:sz w:val="22"/>
              <w:szCs w:val="22"/>
            </w:rPr>
          </w:rPrChange>
        </w:rPr>
        <w:t xml:space="preserve">100% </w:t>
      </w:r>
      <w:r w:rsidR="00C10E0C" w:rsidRPr="00F427C5">
        <w:rPr>
          <w:rFonts w:ascii="Arial" w:hAnsi="Arial" w:cs="Arial"/>
          <w:b/>
          <w:sz w:val="22"/>
          <w:szCs w:val="22"/>
          <w:lang w:val="es-ES"/>
          <w:rPrChange w:id="2193" w:author="Lopez Juncosa, Maribel" w:date="2024-02-20T08:28:00Z">
            <w:rPr>
              <w:rFonts w:ascii="Arial" w:hAnsi="Arial" w:cs="Arial"/>
              <w:b/>
              <w:sz w:val="22"/>
              <w:szCs w:val="22"/>
            </w:rPr>
          </w:rPrChange>
        </w:rPr>
        <w:t>reciclada siendo estos tipos los que se utilizarán en caso de resultar satisfactorias. En caso contrario se utilizarán los productos con las características que presentaron para la adjudicación</w:t>
      </w:r>
      <w:r w:rsidR="00C10E0C" w:rsidRPr="00F427C5">
        <w:rPr>
          <w:rFonts w:ascii="Arial" w:hAnsi="Arial" w:cs="Arial"/>
          <w:sz w:val="22"/>
          <w:szCs w:val="22"/>
          <w:lang w:val="es-ES"/>
          <w:rPrChange w:id="2194" w:author="Lopez Juncosa, Maribel" w:date="2024-02-20T08:28:00Z">
            <w:rPr>
              <w:rFonts w:ascii="Arial" w:hAnsi="Arial" w:cs="Arial"/>
              <w:sz w:val="22"/>
              <w:szCs w:val="22"/>
            </w:rPr>
          </w:rPrChange>
        </w:rPr>
        <w:t>.</w:t>
      </w:r>
    </w:p>
    <w:p w:rsidR="00D034DC" w:rsidRPr="00F427C5" w:rsidRDefault="00D034DC" w:rsidP="004E2B25">
      <w:pPr>
        <w:autoSpaceDE w:val="0"/>
        <w:autoSpaceDN w:val="0"/>
        <w:adjustRightInd w:val="0"/>
        <w:spacing w:line="276" w:lineRule="auto"/>
        <w:rPr>
          <w:rFonts w:ascii="Arial" w:hAnsi="Arial" w:cs="Arial"/>
          <w:sz w:val="22"/>
          <w:szCs w:val="22"/>
          <w:lang w:val="es-ES"/>
          <w:rPrChange w:id="2195" w:author="Lopez Juncosa, Maribel" w:date="2024-02-20T08:28:00Z">
            <w:rPr>
              <w:rFonts w:ascii="Arial" w:hAnsi="Arial" w:cs="Arial"/>
              <w:sz w:val="22"/>
              <w:szCs w:val="22"/>
            </w:rPr>
          </w:rPrChange>
        </w:rPr>
      </w:pPr>
    </w:p>
    <w:p w:rsidR="00183657" w:rsidRPr="00F427C5" w:rsidRDefault="00EB6E20" w:rsidP="004E2B25">
      <w:pPr>
        <w:pStyle w:val="Ttol3"/>
        <w:spacing w:line="276" w:lineRule="auto"/>
        <w:rPr>
          <w:bCs w:val="0"/>
          <w:sz w:val="22"/>
          <w:szCs w:val="22"/>
          <w:lang w:val="es-ES" w:eastAsia="es-ES"/>
          <w:rPrChange w:id="2196" w:author="Lopez Juncosa, Maribel" w:date="2024-02-20T08:28:00Z">
            <w:rPr>
              <w:bCs w:val="0"/>
              <w:sz w:val="22"/>
              <w:szCs w:val="22"/>
              <w:lang w:eastAsia="es-ES"/>
            </w:rPr>
          </w:rPrChange>
        </w:rPr>
      </w:pPr>
      <w:bookmarkStart w:id="2197" w:name="_Toc138844033"/>
      <w:r w:rsidRPr="00F427C5">
        <w:rPr>
          <w:bCs w:val="0"/>
          <w:sz w:val="22"/>
          <w:szCs w:val="22"/>
          <w:lang w:val="es-ES" w:eastAsia="es-ES"/>
          <w:rPrChange w:id="2198" w:author="Lopez Juncosa, Maribel" w:date="2024-02-20T08:28:00Z">
            <w:rPr>
              <w:bCs w:val="0"/>
              <w:sz w:val="22"/>
              <w:szCs w:val="22"/>
              <w:lang w:eastAsia="es-ES"/>
            </w:rPr>
          </w:rPrChange>
        </w:rPr>
        <w:t>7.5</w:t>
      </w:r>
      <w:r w:rsidR="00183657" w:rsidRPr="00F427C5">
        <w:rPr>
          <w:bCs w:val="0"/>
          <w:sz w:val="22"/>
          <w:szCs w:val="22"/>
          <w:lang w:val="es-ES" w:eastAsia="es-ES"/>
          <w:rPrChange w:id="2199" w:author="Lopez Juncosa, Maribel" w:date="2024-02-20T08:28:00Z">
            <w:rPr>
              <w:bCs w:val="0"/>
              <w:sz w:val="22"/>
              <w:szCs w:val="22"/>
              <w:lang w:eastAsia="es-ES"/>
            </w:rPr>
          </w:rPrChange>
        </w:rPr>
        <w:t>. Bolsas de basura</w:t>
      </w:r>
      <w:bookmarkEnd w:id="2197"/>
    </w:p>
    <w:p w:rsidR="00183657" w:rsidRPr="00F427C5" w:rsidRDefault="00183657" w:rsidP="004E2B25">
      <w:pPr>
        <w:spacing w:line="276" w:lineRule="auto"/>
        <w:rPr>
          <w:rFonts w:ascii="Arial" w:hAnsi="Arial" w:cs="Arial"/>
          <w:sz w:val="22"/>
          <w:szCs w:val="22"/>
          <w:lang w:val="es-ES"/>
          <w:rPrChange w:id="2200" w:author="Lopez Juncosa, Maribel" w:date="2024-02-20T08:28:00Z">
            <w:rPr>
              <w:rFonts w:ascii="Arial" w:hAnsi="Arial" w:cs="Arial"/>
              <w:sz w:val="22"/>
              <w:szCs w:val="22"/>
            </w:rPr>
          </w:rPrChange>
        </w:rPr>
      </w:pPr>
    </w:p>
    <w:p w:rsidR="00183657" w:rsidRPr="00CD7DCC" w:rsidRDefault="00183657" w:rsidP="004E2B25">
      <w:pPr>
        <w:autoSpaceDE w:val="0"/>
        <w:autoSpaceDN w:val="0"/>
        <w:adjustRightInd w:val="0"/>
        <w:spacing w:line="276" w:lineRule="auto"/>
        <w:rPr>
          <w:rFonts w:ascii="Arial" w:hAnsi="Arial" w:cs="Arial"/>
          <w:sz w:val="22"/>
          <w:szCs w:val="22"/>
          <w:lang w:val="es-ES"/>
          <w:rPrChange w:id="2201" w:author="Lopez Juncosa, Maribel" w:date="2024-02-20T13:25:00Z">
            <w:rPr>
              <w:rFonts w:ascii="Arial" w:hAnsi="Arial" w:cs="Arial"/>
              <w:sz w:val="22"/>
              <w:szCs w:val="22"/>
            </w:rPr>
          </w:rPrChange>
        </w:rPr>
      </w:pPr>
      <w:r w:rsidRPr="00F427C5">
        <w:rPr>
          <w:rFonts w:ascii="Arial" w:hAnsi="Arial" w:cs="Arial"/>
          <w:sz w:val="22"/>
          <w:szCs w:val="22"/>
          <w:lang w:val="es-ES"/>
          <w:rPrChange w:id="2202" w:author="Lopez Juncosa, Maribel" w:date="2024-02-20T08:28:00Z">
            <w:rPr>
              <w:rFonts w:ascii="Arial" w:hAnsi="Arial" w:cs="Arial"/>
              <w:sz w:val="22"/>
              <w:szCs w:val="22"/>
            </w:rPr>
          </w:rPrChange>
        </w:rPr>
        <w:t xml:space="preserve">Habrá que tener en cuenta las </w:t>
      </w:r>
      <w:r w:rsidRPr="00CD7DCC">
        <w:rPr>
          <w:rFonts w:ascii="Arial" w:hAnsi="Arial" w:cs="Arial"/>
          <w:sz w:val="22"/>
          <w:szCs w:val="22"/>
          <w:lang w:val="es-ES"/>
          <w:rPrChange w:id="2203" w:author="Lopez Juncosa, Maribel" w:date="2024-02-20T13:25:00Z">
            <w:rPr>
              <w:rFonts w:ascii="Arial" w:hAnsi="Arial" w:cs="Arial"/>
              <w:sz w:val="22"/>
              <w:szCs w:val="22"/>
            </w:rPr>
          </w:rPrChange>
        </w:rPr>
        <w:t xml:space="preserve">condiciones establecidas en el </w:t>
      </w:r>
      <w:del w:id="2204" w:author="Lopez Juncosa, Maribel" w:date="2024-02-20T08:57:00Z">
        <w:r w:rsidRPr="00CD7DCC" w:rsidDel="00DE3701">
          <w:rPr>
            <w:rFonts w:ascii="Arial" w:hAnsi="Arial" w:cs="Arial"/>
            <w:sz w:val="22"/>
            <w:szCs w:val="22"/>
            <w:lang w:val="es-ES"/>
            <w:rPrChange w:id="2205" w:author="Lopez Juncosa, Maribel" w:date="2024-02-20T13:25:00Z">
              <w:rPr>
                <w:rFonts w:ascii="Arial" w:hAnsi="Arial" w:cs="Arial"/>
                <w:color w:val="008000"/>
                <w:sz w:val="22"/>
                <w:szCs w:val="22"/>
              </w:rPr>
            </w:rPrChange>
          </w:rPr>
          <w:delText>pliegue</w:delText>
        </w:r>
      </w:del>
      <w:ins w:id="2206" w:author="Lopez Juncosa, Maribel" w:date="2024-02-20T08:57:00Z">
        <w:r w:rsidR="00DE3701" w:rsidRPr="00CD7DCC">
          <w:rPr>
            <w:rFonts w:ascii="Arial" w:hAnsi="Arial" w:cs="Arial"/>
            <w:sz w:val="22"/>
            <w:szCs w:val="22"/>
            <w:lang w:val="es-ES"/>
            <w:rPrChange w:id="2207" w:author="Lopez Juncosa, Maribel" w:date="2024-02-20T13:25:00Z">
              <w:rPr>
                <w:rFonts w:ascii="Arial" w:hAnsi="Arial" w:cs="Arial"/>
                <w:color w:val="008000"/>
                <w:sz w:val="22"/>
                <w:szCs w:val="22"/>
                <w:lang w:val="es-ES"/>
              </w:rPr>
            </w:rPrChange>
          </w:rPr>
          <w:t>pliego</w:t>
        </w:r>
      </w:ins>
      <w:r w:rsidRPr="00CD7DCC">
        <w:rPr>
          <w:rFonts w:ascii="Arial" w:hAnsi="Arial" w:cs="Arial"/>
          <w:vanish/>
          <w:sz w:val="22"/>
          <w:szCs w:val="22"/>
          <w:lang w:val="es-ES"/>
          <w:rPrChange w:id="2208" w:author="Lopez Juncosa, Maribel" w:date="2024-02-20T13:25:00Z">
            <w:rPr>
              <w:rFonts w:ascii="Arial" w:hAnsi="Arial" w:cs="Arial"/>
              <w:vanish/>
              <w:color w:val="008000"/>
              <w:sz w:val="22"/>
              <w:szCs w:val="22"/>
            </w:rPr>
          </w:rPrChange>
        </w:rPr>
        <w:t>&lt;A[pliegue|pliego]&gt;</w:t>
      </w:r>
      <w:r w:rsidRPr="00CD7DCC">
        <w:rPr>
          <w:rFonts w:ascii="Arial" w:hAnsi="Arial" w:cs="Arial"/>
          <w:sz w:val="22"/>
          <w:szCs w:val="22"/>
          <w:lang w:val="es-ES"/>
          <w:rPrChange w:id="2209" w:author="Lopez Juncosa, Maribel" w:date="2024-02-20T13:25:00Z">
            <w:rPr>
              <w:rFonts w:ascii="Arial" w:hAnsi="Arial" w:cs="Arial"/>
              <w:sz w:val="22"/>
              <w:szCs w:val="22"/>
            </w:rPr>
          </w:rPrChange>
        </w:rPr>
        <w:t xml:space="preserve"> de prescripciones técnicas </w:t>
      </w:r>
      <w:r w:rsidR="00C627DC" w:rsidRPr="00CD7DCC">
        <w:rPr>
          <w:rFonts w:ascii="Arial" w:hAnsi="Arial" w:cs="Arial"/>
          <w:sz w:val="22"/>
          <w:szCs w:val="22"/>
          <w:lang w:val="es-ES"/>
          <w:rPrChange w:id="2210" w:author="Lopez Juncosa, Maribel" w:date="2024-02-20T13:25:00Z">
            <w:rPr>
              <w:rFonts w:ascii="Arial" w:hAnsi="Arial" w:cs="Arial"/>
              <w:sz w:val="22"/>
              <w:szCs w:val="22"/>
            </w:rPr>
          </w:rPrChange>
        </w:rPr>
        <w:t xml:space="preserve">que </w:t>
      </w:r>
      <w:r w:rsidR="00865463" w:rsidRPr="00CD7DCC">
        <w:rPr>
          <w:rFonts w:ascii="Arial" w:hAnsi="Arial" w:cs="Arial"/>
          <w:sz w:val="22"/>
          <w:szCs w:val="22"/>
          <w:lang w:val="es-ES"/>
          <w:rPrChange w:id="2211" w:author="Lopez Juncosa, Maribel" w:date="2024-02-20T13:25:00Z">
            <w:rPr>
              <w:rFonts w:ascii="Arial" w:hAnsi="Arial" w:cs="Arial"/>
              <w:sz w:val="22"/>
              <w:szCs w:val="22"/>
            </w:rPr>
          </w:rPrChange>
        </w:rPr>
        <w:t>regulan el Acuerdo marco de los servicios de limpieza</w:t>
      </w:r>
      <w:r w:rsidRPr="00CD7DCC">
        <w:rPr>
          <w:rFonts w:ascii="Arial" w:hAnsi="Arial" w:cs="Arial"/>
          <w:sz w:val="22"/>
          <w:szCs w:val="22"/>
          <w:lang w:val="es-ES"/>
          <w:rPrChange w:id="2212" w:author="Lopez Juncosa, Maribel" w:date="2024-02-20T13:25:00Z">
            <w:rPr>
              <w:rFonts w:ascii="Arial" w:hAnsi="Arial" w:cs="Arial"/>
              <w:sz w:val="22"/>
              <w:szCs w:val="22"/>
            </w:rPr>
          </w:rPrChange>
        </w:rPr>
        <w:t>.</w:t>
      </w:r>
    </w:p>
    <w:p w:rsidR="00183657" w:rsidRPr="00CD7DCC" w:rsidRDefault="00183657" w:rsidP="004E2B25">
      <w:pPr>
        <w:spacing w:line="276" w:lineRule="auto"/>
        <w:rPr>
          <w:rFonts w:ascii="Arial" w:hAnsi="Arial" w:cs="Arial"/>
          <w:sz w:val="22"/>
          <w:szCs w:val="22"/>
          <w:lang w:val="es-ES"/>
          <w:rPrChange w:id="2213" w:author="Lopez Juncosa, Maribel" w:date="2024-02-20T13:25:00Z">
            <w:rPr>
              <w:rFonts w:ascii="Arial" w:hAnsi="Arial" w:cs="Arial"/>
              <w:sz w:val="22"/>
              <w:szCs w:val="22"/>
            </w:rPr>
          </w:rPrChange>
        </w:rPr>
      </w:pPr>
    </w:p>
    <w:p w:rsidR="00D61B32" w:rsidRPr="00CD7DCC" w:rsidRDefault="00183657" w:rsidP="004E2B25">
      <w:pPr>
        <w:autoSpaceDE w:val="0"/>
        <w:autoSpaceDN w:val="0"/>
        <w:adjustRightInd w:val="0"/>
        <w:spacing w:line="276" w:lineRule="auto"/>
        <w:rPr>
          <w:rFonts w:ascii="Arial" w:hAnsi="Arial" w:cs="Arial"/>
          <w:sz w:val="22"/>
          <w:szCs w:val="22"/>
          <w:lang w:val="es-ES"/>
          <w:rPrChange w:id="2214" w:author="Lopez Juncosa, Maribel" w:date="2024-02-20T13:25:00Z">
            <w:rPr>
              <w:rFonts w:ascii="Arial" w:hAnsi="Arial" w:cs="Arial"/>
              <w:sz w:val="22"/>
              <w:szCs w:val="22"/>
            </w:rPr>
          </w:rPrChange>
        </w:rPr>
      </w:pPr>
      <w:r w:rsidRPr="00CD7DCC">
        <w:rPr>
          <w:rFonts w:ascii="Arial" w:hAnsi="Arial" w:cs="Arial"/>
          <w:sz w:val="22"/>
          <w:szCs w:val="22"/>
          <w:lang w:val="es-ES"/>
          <w:rPrChange w:id="2215" w:author="Lopez Juncosa, Maribel" w:date="2024-02-20T13:25:00Z">
            <w:rPr>
              <w:rFonts w:ascii="Arial" w:hAnsi="Arial" w:cs="Arial"/>
              <w:sz w:val="22"/>
              <w:szCs w:val="22"/>
            </w:rPr>
          </w:rPrChange>
        </w:rPr>
        <w:t>En cualquier caso, las empresas adjudicatarias utilizarán los productos con las características que presentaron para la adjudicación del Acuerdo marco vigente.</w:t>
      </w:r>
    </w:p>
    <w:p w:rsidR="00183657" w:rsidRPr="00CD7DCC" w:rsidRDefault="00183657" w:rsidP="004E2B25">
      <w:pPr>
        <w:spacing w:line="276" w:lineRule="auto"/>
        <w:rPr>
          <w:rFonts w:ascii="Arial" w:hAnsi="Arial" w:cs="Arial"/>
          <w:sz w:val="22"/>
          <w:szCs w:val="22"/>
          <w:lang w:val="es-ES"/>
          <w:rPrChange w:id="2216" w:author="Lopez Juncosa, Maribel" w:date="2024-02-20T13:25:00Z">
            <w:rPr>
              <w:rFonts w:ascii="Arial" w:hAnsi="Arial" w:cs="Arial"/>
              <w:sz w:val="22"/>
              <w:szCs w:val="22"/>
            </w:rPr>
          </w:rPrChange>
        </w:rPr>
      </w:pPr>
    </w:p>
    <w:p w:rsidR="00183657" w:rsidRPr="00CD7DCC" w:rsidRDefault="00183657" w:rsidP="004E2B25">
      <w:pPr>
        <w:autoSpaceDE w:val="0"/>
        <w:autoSpaceDN w:val="0"/>
        <w:adjustRightInd w:val="0"/>
        <w:spacing w:line="276" w:lineRule="auto"/>
        <w:rPr>
          <w:rFonts w:ascii="Arial" w:hAnsi="Arial" w:cs="Arial"/>
          <w:sz w:val="22"/>
          <w:szCs w:val="22"/>
          <w:lang w:val="es-ES"/>
          <w:rPrChange w:id="2217" w:author="Lopez Juncosa, Maribel" w:date="2024-02-20T13:25:00Z">
            <w:rPr>
              <w:rFonts w:ascii="Arial" w:hAnsi="Arial" w:cs="Arial"/>
              <w:sz w:val="22"/>
              <w:szCs w:val="22"/>
            </w:rPr>
          </w:rPrChange>
        </w:rPr>
      </w:pPr>
      <w:r w:rsidRPr="00CD7DCC">
        <w:rPr>
          <w:rFonts w:ascii="Arial" w:hAnsi="Arial" w:cs="Arial"/>
          <w:sz w:val="22"/>
          <w:szCs w:val="22"/>
          <w:lang w:val="es-ES"/>
          <w:rPrChange w:id="2218" w:author="Lopez Juncosa, Maribel" w:date="2024-02-20T13:25:00Z">
            <w:rPr>
              <w:rFonts w:ascii="Arial" w:hAnsi="Arial" w:cs="Arial"/>
              <w:sz w:val="22"/>
              <w:szCs w:val="22"/>
            </w:rPr>
          </w:rPrChange>
        </w:rPr>
        <w:t xml:space="preserve">Cualquier cambio en los productos utilizados requerirá una comunicación previa y se tendrá que garantizar la calidad del servicio y el </w:t>
      </w:r>
      <w:r w:rsidRPr="00CD7DCC">
        <w:rPr>
          <w:rFonts w:ascii="Arial" w:hAnsi="Arial" w:cs="Arial"/>
          <w:sz w:val="22"/>
          <w:szCs w:val="22"/>
          <w:lang w:val="es-ES"/>
          <w:rPrChange w:id="2219" w:author="Lopez Juncosa, Maribel" w:date="2024-02-20T13:25:00Z">
            <w:rPr>
              <w:rFonts w:ascii="Arial" w:hAnsi="Arial" w:cs="Arial"/>
              <w:color w:val="008000"/>
              <w:sz w:val="22"/>
              <w:szCs w:val="22"/>
            </w:rPr>
          </w:rPrChange>
        </w:rPr>
        <w:t>cumplimiento</w:t>
      </w:r>
      <w:r w:rsidRPr="00CD7DCC">
        <w:rPr>
          <w:rFonts w:ascii="Arial" w:hAnsi="Arial" w:cs="Arial"/>
          <w:vanish/>
          <w:sz w:val="22"/>
          <w:szCs w:val="22"/>
          <w:lang w:val="es-ES"/>
          <w:rPrChange w:id="2220" w:author="Lopez Juncosa, Maribel" w:date="2024-02-20T13:25:00Z">
            <w:rPr>
              <w:rFonts w:ascii="Arial" w:hAnsi="Arial" w:cs="Arial"/>
              <w:vanish/>
              <w:color w:val="008000"/>
              <w:sz w:val="22"/>
              <w:szCs w:val="22"/>
            </w:rPr>
          </w:rPrChange>
        </w:rPr>
        <w:t>&lt;A[cumplimiento|cumplido]&gt;</w:t>
      </w:r>
      <w:r w:rsidRPr="00CD7DCC">
        <w:rPr>
          <w:rFonts w:ascii="Arial" w:hAnsi="Arial" w:cs="Arial"/>
          <w:sz w:val="22"/>
          <w:szCs w:val="22"/>
          <w:lang w:val="es-ES"/>
          <w:rPrChange w:id="2221" w:author="Lopez Juncosa, Maribel" w:date="2024-02-20T13:25:00Z">
            <w:rPr>
              <w:rFonts w:ascii="Arial" w:hAnsi="Arial" w:cs="Arial"/>
              <w:sz w:val="22"/>
              <w:szCs w:val="22"/>
            </w:rPr>
          </w:rPrChange>
        </w:rPr>
        <w:t xml:space="preserve"> de todas las prescripciones técnicas que le sean de aplicación. A tal efecto</w:t>
      </w:r>
      <w:r w:rsidR="00865463" w:rsidRPr="00CD7DCC">
        <w:rPr>
          <w:rFonts w:ascii="Arial" w:hAnsi="Arial" w:cs="Arial"/>
          <w:sz w:val="22"/>
          <w:szCs w:val="22"/>
          <w:lang w:val="es-ES"/>
          <w:rPrChange w:id="2222" w:author="Lopez Juncosa, Maribel" w:date="2024-02-20T13:25:00Z">
            <w:rPr>
              <w:rFonts w:ascii="Arial" w:hAnsi="Arial" w:cs="Arial"/>
              <w:sz w:val="22"/>
              <w:szCs w:val="22"/>
            </w:rPr>
          </w:rPrChange>
        </w:rPr>
        <w:t>,</w:t>
      </w:r>
      <w:r w:rsidRPr="00CD7DCC">
        <w:rPr>
          <w:rFonts w:ascii="Arial" w:hAnsi="Arial" w:cs="Arial"/>
          <w:sz w:val="22"/>
          <w:szCs w:val="22"/>
          <w:lang w:val="es-ES"/>
          <w:rPrChange w:id="2223" w:author="Lopez Juncosa, Maribel" w:date="2024-02-20T13:25:00Z">
            <w:rPr>
              <w:rFonts w:ascii="Arial" w:hAnsi="Arial" w:cs="Arial"/>
              <w:sz w:val="22"/>
              <w:szCs w:val="22"/>
            </w:rPr>
          </w:rPrChange>
        </w:rPr>
        <w:t xml:space="preserve"> la comunicación del cambio tendrá que ir acompañada de una justificación del cambio y de toda la documentación requerida en </w:t>
      </w:r>
      <w:r w:rsidR="00865463" w:rsidRPr="00CD7DCC">
        <w:rPr>
          <w:rFonts w:ascii="Arial" w:hAnsi="Arial" w:cs="Arial"/>
          <w:sz w:val="22"/>
          <w:szCs w:val="22"/>
          <w:lang w:val="es-ES"/>
          <w:rPrChange w:id="2224" w:author="Lopez Juncosa, Maribel" w:date="2024-02-20T13:25:00Z">
            <w:rPr>
              <w:rFonts w:ascii="Arial" w:hAnsi="Arial" w:cs="Arial"/>
              <w:sz w:val="22"/>
              <w:szCs w:val="22"/>
            </w:rPr>
          </w:rPrChange>
        </w:rPr>
        <w:t xml:space="preserve">la </w:t>
      </w:r>
      <w:r w:rsidRPr="00CD7DCC">
        <w:rPr>
          <w:rFonts w:ascii="Arial" w:hAnsi="Arial" w:cs="Arial"/>
          <w:sz w:val="22"/>
          <w:szCs w:val="22"/>
          <w:lang w:val="es-ES"/>
          <w:rPrChange w:id="2225" w:author="Lopez Juncosa, Maribel" w:date="2024-02-20T13:25:00Z">
            <w:rPr>
              <w:rFonts w:ascii="Arial" w:hAnsi="Arial" w:cs="Arial"/>
              <w:sz w:val="22"/>
              <w:szCs w:val="22"/>
            </w:rPr>
          </w:rPrChange>
        </w:rPr>
        <w:t>licitación del Acuerdo marco</w:t>
      </w:r>
      <w:r w:rsidR="00865463" w:rsidRPr="00CD7DCC">
        <w:rPr>
          <w:rFonts w:ascii="Arial" w:hAnsi="Arial" w:cs="Arial"/>
          <w:sz w:val="22"/>
          <w:szCs w:val="22"/>
          <w:lang w:val="es-ES"/>
          <w:rPrChange w:id="2226" w:author="Lopez Juncosa, Maribel" w:date="2024-02-20T13:25:00Z">
            <w:rPr>
              <w:rFonts w:ascii="Arial" w:hAnsi="Arial" w:cs="Arial"/>
              <w:sz w:val="22"/>
              <w:szCs w:val="22"/>
            </w:rPr>
          </w:rPrChange>
        </w:rPr>
        <w:t xml:space="preserve"> que garantice que se mantiene el </w:t>
      </w:r>
      <w:r w:rsidR="00865463" w:rsidRPr="00CD7DCC">
        <w:rPr>
          <w:rFonts w:ascii="Arial" w:hAnsi="Arial" w:cs="Arial"/>
          <w:sz w:val="22"/>
          <w:szCs w:val="22"/>
          <w:lang w:val="es-ES"/>
          <w:rPrChange w:id="2227" w:author="Lopez Juncosa, Maribel" w:date="2024-02-20T13:25:00Z">
            <w:rPr>
              <w:rFonts w:ascii="Arial" w:hAnsi="Arial" w:cs="Arial"/>
              <w:color w:val="008000"/>
              <w:sz w:val="22"/>
              <w:szCs w:val="22"/>
            </w:rPr>
          </w:rPrChange>
        </w:rPr>
        <w:t>cumplimiento</w:t>
      </w:r>
      <w:r w:rsidR="00865463" w:rsidRPr="00CD7DCC">
        <w:rPr>
          <w:rFonts w:ascii="Arial" w:hAnsi="Arial" w:cs="Arial"/>
          <w:vanish/>
          <w:sz w:val="22"/>
          <w:szCs w:val="22"/>
          <w:lang w:val="es-ES"/>
          <w:rPrChange w:id="2228" w:author="Lopez Juncosa, Maribel" w:date="2024-02-20T13:25:00Z">
            <w:rPr>
              <w:rFonts w:ascii="Arial" w:hAnsi="Arial" w:cs="Arial"/>
              <w:vanish/>
              <w:color w:val="008000"/>
              <w:sz w:val="22"/>
              <w:szCs w:val="22"/>
            </w:rPr>
          </w:rPrChange>
        </w:rPr>
        <w:t>&lt;A[cumplimiento|cumplido]&gt;</w:t>
      </w:r>
      <w:r w:rsidR="00865463" w:rsidRPr="00CD7DCC">
        <w:rPr>
          <w:rFonts w:ascii="Arial" w:hAnsi="Arial" w:cs="Arial"/>
          <w:sz w:val="22"/>
          <w:szCs w:val="22"/>
          <w:lang w:val="es-ES"/>
          <w:rPrChange w:id="2229" w:author="Lopez Juncosa, Maribel" w:date="2024-02-20T13:25:00Z">
            <w:rPr>
              <w:rFonts w:ascii="Arial" w:hAnsi="Arial" w:cs="Arial"/>
              <w:sz w:val="22"/>
              <w:szCs w:val="22"/>
            </w:rPr>
          </w:rPrChange>
        </w:rPr>
        <w:t xml:space="preserve"> de los requisitos correspondientes</w:t>
      </w:r>
      <w:r w:rsidRPr="00CD7DCC">
        <w:rPr>
          <w:rFonts w:ascii="Arial" w:hAnsi="Arial" w:cs="Arial"/>
          <w:sz w:val="22"/>
          <w:szCs w:val="22"/>
          <w:lang w:val="es-ES"/>
          <w:rPrChange w:id="2230" w:author="Lopez Juncosa, Maribel" w:date="2024-02-20T13:25:00Z">
            <w:rPr>
              <w:rFonts w:ascii="Arial" w:hAnsi="Arial" w:cs="Arial"/>
              <w:sz w:val="22"/>
              <w:szCs w:val="22"/>
            </w:rPr>
          </w:rPrChange>
        </w:rPr>
        <w:t xml:space="preserve">. </w:t>
      </w:r>
    </w:p>
    <w:p w:rsidR="00183657" w:rsidRPr="00CD7DCC" w:rsidRDefault="00183657" w:rsidP="004E2B25">
      <w:pPr>
        <w:spacing w:line="276" w:lineRule="auto"/>
        <w:rPr>
          <w:rFonts w:ascii="Arial" w:hAnsi="Arial" w:cs="Arial"/>
          <w:sz w:val="22"/>
          <w:szCs w:val="22"/>
          <w:lang w:val="es-ES"/>
          <w:rPrChange w:id="2231" w:author="Lopez Juncosa, Maribel" w:date="2024-02-20T13:25:00Z">
            <w:rPr>
              <w:rFonts w:ascii="Arial" w:hAnsi="Arial" w:cs="Arial"/>
              <w:sz w:val="22"/>
              <w:szCs w:val="22"/>
            </w:rPr>
          </w:rPrChange>
        </w:rPr>
      </w:pPr>
    </w:p>
    <w:p w:rsidR="00C5771D" w:rsidRPr="00F427C5" w:rsidRDefault="00C5771D" w:rsidP="004E2B25">
      <w:pPr>
        <w:autoSpaceDE w:val="0"/>
        <w:autoSpaceDN w:val="0"/>
        <w:adjustRightInd w:val="0"/>
        <w:spacing w:line="276" w:lineRule="auto"/>
        <w:rPr>
          <w:rFonts w:ascii="Arial" w:hAnsi="Arial" w:cs="Arial"/>
          <w:bCs/>
          <w:sz w:val="22"/>
          <w:szCs w:val="22"/>
          <w:lang w:val="es-ES"/>
          <w:rPrChange w:id="2232" w:author="Lopez Juncosa, Maribel" w:date="2024-02-20T08:28:00Z">
            <w:rPr>
              <w:rFonts w:ascii="Arial" w:hAnsi="Arial" w:cs="Arial"/>
              <w:bCs/>
              <w:sz w:val="22"/>
              <w:szCs w:val="22"/>
            </w:rPr>
          </w:rPrChange>
        </w:rPr>
      </w:pPr>
      <w:r w:rsidRPr="00F427C5">
        <w:rPr>
          <w:rFonts w:ascii="Arial" w:hAnsi="Arial" w:cs="Arial"/>
          <w:bCs/>
          <w:sz w:val="22"/>
          <w:szCs w:val="22"/>
          <w:lang w:val="es-ES"/>
          <w:rPrChange w:id="2233" w:author="Lopez Juncosa, Maribel" w:date="2024-02-20T08:28:00Z">
            <w:rPr>
              <w:rFonts w:ascii="Arial" w:hAnsi="Arial" w:cs="Arial"/>
              <w:bCs/>
              <w:sz w:val="22"/>
              <w:szCs w:val="22"/>
            </w:rPr>
          </w:rPrChange>
        </w:rPr>
        <w:t>Siempre que se detecten incidencias o problemas con los productos suminis</w:t>
      </w:r>
      <w:r w:rsidR="004E793D" w:rsidRPr="00F427C5">
        <w:rPr>
          <w:rFonts w:ascii="Arial" w:hAnsi="Arial" w:cs="Arial"/>
          <w:bCs/>
          <w:sz w:val="22"/>
          <w:szCs w:val="22"/>
          <w:lang w:val="es-ES"/>
          <w:rPrChange w:id="2234" w:author="Lopez Juncosa, Maribel" w:date="2024-02-20T08:28:00Z">
            <w:rPr>
              <w:rFonts w:ascii="Arial" w:hAnsi="Arial" w:cs="Arial"/>
              <w:bCs/>
              <w:sz w:val="22"/>
              <w:szCs w:val="22"/>
            </w:rPr>
          </w:rPrChange>
        </w:rPr>
        <w:t xml:space="preserve">trados, el </w:t>
      </w:r>
      <w:r w:rsidR="004E793D" w:rsidRPr="00CD7DCC">
        <w:rPr>
          <w:rFonts w:ascii="Arial" w:hAnsi="Arial" w:cs="Arial"/>
          <w:bCs/>
          <w:sz w:val="22"/>
          <w:szCs w:val="22"/>
          <w:lang w:val="es-ES"/>
          <w:rPrChange w:id="2235" w:author="Lopez Juncosa, Maribel" w:date="2024-02-20T13:26:00Z">
            <w:rPr>
              <w:rFonts w:ascii="Arial" w:hAnsi="Arial" w:cs="Arial"/>
              <w:bCs/>
              <w:sz w:val="22"/>
              <w:szCs w:val="22"/>
            </w:rPr>
          </w:rPrChange>
        </w:rPr>
        <w:t>departamento podrá</w:t>
      </w:r>
      <w:r w:rsidR="00183657" w:rsidRPr="00CD7DCC">
        <w:rPr>
          <w:rFonts w:ascii="Arial" w:hAnsi="Arial" w:cs="Arial"/>
          <w:bCs/>
          <w:sz w:val="22"/>
          <w:szCs w:val="22"/>
          <w:lang w:val="es-ES"/>
          <w:rPrChange w:id="2236" w:author="Lopez Juncosa, Maribel" w:date="2024-02-20T13:26:00Z">
            <w:rPr>
              <w:rFonts w:ascii="Arial" w:hAnsi="Arial" w:cs="Arial"/>
              <w:bCs/>
              <w:sz w:val="22"/>
              <w:szCs w:val="22"/>
            </w:rPr>
          </w:rPrChange>
        </w:rPr>
        <w:t xml:space="preserve"> requerir</w:t>
      </w:r>
      <w:r w:rsidRPr="00CD7DCC">
        <w:rPr>
          <w:rFonts w:ascii="Arial" w:hAnsi="Arial" w:cs="Arial"/>
          <w:bCs/>
          <w:sz w:val="22"/>
          <w:szCs w:val="22"/>
          <w:lang w:val="es-ES"/>
          <w:rPrChange w:id="2237" w:author="Lopez Juncosa, Maribel" w:date="2024-02-20T13:26:00Z">
            <w:rPr>
              <w:rFonts w:ascii="Arial" w:hAnsi="Arial" w:cs="Arial"/>
              <w:bCs/>
              <w:sz w:val="22"/>
              <w:szCs w:val="22"/>
            </w:rPr>
          </w:rPrChange>
        </w:rPr>
        <w:t xml:space="preserve"> a la empresa o empresas adjudicatarias </w:t>
      </w:r>
      <w:r w:rsidR="00877603" w:rsidRPr="00CD7DCC">
        <w:rPr>
          <w:rFonts w:ascii="Arial" w:hAnsi="Arial" w:cs="Arial"/>
          <w:bCs/>
          <w:sz w:val="22"/>
          <w:szCs w:val="22"/>
          <w:lang w:val="es-ES"/>
          <w:rPrChange w:id="2238" w:author="Lopez Juncosa, Maribel" w:date="2024-02-20T13:26:00Z">
            <w:rPr>
              <w:rFonts w:ascii="Arial" w:hAnsi="Arial" w:cs="Arial"/>
              <w:bCs/>
              <w:sz w:val="22"/>
              <w:szCs w:val="22"/>
            </w:rPr>
          </w:rPrChange>
        </w:rPr>
        <w:t>para que</w:t>
      </w:r>
      <w:r w:rsidRPr="00CD7DCC">
        <w:rPr>
          <w:rFonts w:ascii="Arial" w:hAnsi="Arial" w:cs="Arial"/>
          <w:bCs/>
          <w:sz w:val="22"/>
          <w:szCs w:val="22"/>
          <w:lang w:val="es-ES"/>
          <w:rPrChange w:id="2239" w:author="Lopez Juncosa, Maribel" w:date="2024-02-20T13:26:00Z">
            <w:rPr>
              <w:rFonts w:ascii="Arial" w:hAnsi="Arial" w:cs="Arial"/>
              <w:bCs/>
              <w:sz w:val="22"/>
              <w:szCs w:val="22"/>
            </w:rPr>
          </w:rPrChange>
        </w:rPr>
        <w:t xml:space="preserve"> los sus</w:t>
      </w:r>
      <w:r w:rsidR="00183657" w:rsidRPr="00CD7DCC">
        <w:rPr>
          <w:rFonts w:ascii="Arial" w:hAnsi="Arial" w:cs="Arial"/>
          <w:bCs/>
          <w:sz w:val="22"/>
          <w:szCs w:val="22"/>
          <w:lang w:val="es-ES"/>
          <w:rPrChange w:id="2240" w:author="Lopez Juncosa, Maribel" w:date="2024-02-20T13:26:00Z">
            <w:rPr>
              <w:rFonts w:ascii="Arial" w:hAnsi="Arial" w:cs="Arial"/>
              <w:bCs/>
              <w:sz w:val="22"/>
              <w:szCs w:val="22"/>
            </w:rPr>
          </w:rPrChange>
        </w:rPr>
        <w:t xml:space="preserve">tituya por otros más adecuados siempre que cumplan los requisitos mínimos establecidos en el </w:t>
      </w:r>
      <w:del w:id="2241" w:author="Lopez Juncosa, Maribel" w:date="2024-02-20T08:57:00Z">
        <w:r w:rsidR="00183657" w:rsidRPr="00CD7DCC" w:rsidDel="00DE3701">
          <w:rPr>
            <w:rFonts w:ascii="Arial" w:hAnsi="Arial" w:cs="Arial"/>
            <w:bCs/>
            <w:sz w:val="22"/>
            <w:szCs w:val="22"/>
            <w:lang w:val="es-ES"/>
            <w:rPrChange w:id="2242" w:author="Lopez Juncosa, Maribel" w:date="2024-02-20T13:26:00Z">
              <w:rPr>
                <w:rFonts w:ascii="Arial" w:hAnsi="Arial" w:cs="Arial"/>
                <w:bCs/>
                <w:color w:val="008000"/>
                <w:sz w:val="22"/>
                <w:szCs w:val="22"/>
              </w:rPr>
            </w:rPrChange>
          </w:rPr>
          <w:delText>pliegue</w:delText>
        </w:r>
      </w:del>
      <w:ins w:id="2243" w:author="Lopez Juncosa, Maribel" w:date="2024-02-20T08:57:00Z">
        <w:r w:rsidR="00DE3701" w:rsidRPr="00CD7DCC">
          <w:rPr>
            <w:rFonts w:ascii="Arial" w:hAnsi="Arial" w:cs="Arial"/>
            <w:bCs/>
            <w:sz w:val="22"/>
            <w:szCs w:val="22"/>
            <w:lang w:val="es-ES"/>
            <w:rPrChange w:id="2244" w:author="Lopez Juncosa, Maribel" w:date="2024-02-20T13:26:00Z">
              <w:rPr>
                <w:rFonts w:ascii="Arial" w:hAnsi="Arial" w:cs="Arial"/>
                <w:bCs/>
                <w:color w:val="008000"/>
                <w:sz w:val="22"/>
                <w:szCs w:val="22"/>
                <w:lang w:val="es-ES"/>
              </w:rPr>
            </w:rPrChange>
          </w:rPr>
          <w:t>pliego</w:t>
        </w:r>
      </w:ins>
      <w:r w:rsidR="00183657" w:rsidRPr="00CD7DCC">
        <w:rPr>
          <w:rFonts w:ascii="Arial" w:hAnsi="Arial" w:cs="Arial"/>
          <w:bCs/>
          <w:vanish/>
          <w:sz w:val="22"/>
          <w:szCs w:val="22"/>
          <w:lang w:val="es-ES"/>
          <w:rPrChange w:id="2245" w:author="Lopez Juncosa, Maribel" w:date="2024-02-20T13:26:00Z">
            <w:rPr>
              <w:rFonts w:ascii="Arial" w:hAnsi="Arial" w:cs="Arial"/>
              <w:bCs/>
              <w:vanish/>
              <w:color w:val="008000"/>
              <w:sz w:val="22"/>
              <w:szCs w:val="22"/>
            </w:rPr>
          </w:rPrChange>
        </w:rPr>
        <w:t>&lt;A[pliegue|pliego]&gt;</w:t>
      </w:r>
      <w:r w:rsidR="00183657" w:rsidRPr="00CD7DCC">
        <w:rPr>
          <w:rFonts w:ascii="Arial" w:hAnsi="Arial" w:cs="Arial"/>
          <w:bCs/>
          <w:sz w:val="22"/>
          <w:szCs w:val="22"/>
          <w:lang w:val="es-ES"/>
          <w:rPrChange w:id="2246" w:author="Lopez Juncosa, Maribel" w:date="2024-02-20T13:26:00Z">
            <w:rPr>
              <w:rFonts w:ascii="Arial" w:hAnsi="Arial" w:cs="Arial"/>
              <w:bCs/>
              <w:sz w:val="22"/>
              <w:szCs w:val="22"/>
            </w:rPr>
          </w:rPrChange>
        </w:rPr>
        <w:t xml:space="preserve"> de </w:t>
      </w:r>
      <w:r w:rsidR="00183657" w:rsidRPr="00F427C5">
        <w:rPr>
          <w:rFonts w:ascii="Arial" w:hAnsi="Arial" w:cs="Arial"/>
          <w:bCs/>
          <w:sz w:val="22"/>
          <w:szCs w:val="22"/>
          <w:lang w:val="es-ES"/>
          <w:rPrChange w:id="2247" w:author="Lopez Juncosa, Maribel" w:date="2024-02-20T08:28:00Z">
            <w:rPr>
              <w:rFonts w:ascii="Arial" w:hAnsi="Arial" w:cs="Arial"/>
              <w:bCs/>
              <w:sz w:val="22"/>
              <w:szCs w:val="22"/>
            </w:rPr>
          </w:rPrChange>
        </w:rPr>
        <w:t>pr</w:t>
      </w:r>
      <w:r w:rsidR="00877603" w:rsidRPr="00F427C5">
        <w:rPr>
          <w:rFonts w:ascii="Arial" w:hAnsi="Arial" w:cs="Arial"/>
          <w:bCs/>
          <w:sz w:val="22"/>
          <w:szCs w:val="22"/>
          <w:lang w:val="es-ES"/>
          <w:rPrChange w:id="2248" w:author="Lopez Juncosa, Maribel" w:date="2024-02-20T08:28:00Z">
            <w:rPr>
              <w:rFonts w:ascii="Arial" w:hAnsi="Arial" w:cs="Arial"/>
              <w:bCs/>
              <w:sz w:val="22"/>
              <w:szCs w:val="22"/>
            </w:rPr>
          </w:rPrChange>
        </w:rPr>
        <w:t>escripciones técnicas que regulan</w:t>
      </w:r>
      <w:r w:rsidR="00183657" w:rsidRPr="00F427C5">
        <w:rPr>
          <w:rFonts w:ascii="Arial" w:hAnsi="Arial" w:cs="Arial"/>
          <w:bCs/>
          <w:sz w:val="22"/>
          <w:szCs w:val="22"/>
          <w:lang w:val="es-ES"/>
          <w:rPrChange w:id="2249" w:author="Lopez Juncosa, Maribel" w:date="2024-02-20T08:28:00Z">
            <w:rPr>
              <w:rFonts w:ascii="Arial" w:hAnsi="Arial" w:cs="Arial"/>
              <w:bCs/>
              <w:sz w:val="22"/>
              <w:szCs w:val="22"/>
            </w:rPr>
          </w:rPrChange>
        </w:rPr>
        <w:t xml:space="preserve"> el Acuerdo marco.</w:t>
      </w:r>
    </w:p>
    <w:p w:rsidR="00CF01E9" w:rsidRPr="00F427C5" w:rsidRDefault="00CF01E9" w:rsidP="004E2B25">
      <w:pPr>
        <w:spacing w:line="276" w:lineRule="auto"/>
        <w:rPr>
          <w:rFonts w:ascii="Arial" w:hAnsi="Arial" w:cs="Arial"/>
          <w:sz w:val="22"/>
          <w:szCs w:val="22"/>
          <w:lang w:val="es-ES"/>
          <w:rPrChange w:id="2250" w:author="Lopez Juncosa, Maribel" w:date="2024-02-20T08:28:00Z">
            <w:rPr>
              <w:rFonts w:ascii="Arial" w:hAnsi="Arial" w:cs="Arial"/>
              <w:sz w:val="22"/>
              <w:szCs w:val="22"/>
            </w:rPr>
          </w:rPrChange>
        </w:rPr>
      </w:pPr>
    </w:p>
    <w:p w:rsidR="00351E72" w:rsidRPr="00F427C5" w:rsidRDefault="00EB6E20" w:rsidP="004E2B25">
      <w:pPr>
        <w:pStyle w:val="Ttol2"/>
        <w:spacing w:line="276" w:lineRule="auto"/>
        <w:rPr>
          <w:rFonts w:cs="Arial"/>
          <w:szCs w:val="22"/>
          <w:lang w:val="es-ES"/>
          <w:rPrChange w:id="2251" w:author="Lopez Juncosa, Maribel" w:date="2024-02-20T08:28:00Z">
            <w:rPr>
              <w:rFonts w:cs="Arial"/>
              <w:szCs w:val="22"/>
            </w:rPr>
          </w:rPrChange>
        </w:rPr>
      </w:pPr>
      <w:bookmarkStart w:id="2252" w:name="_Toc138844034"/>
      <w:r w:rsidRPr="00F427C5">
        <w:rPr>
          <w:rFonts w:cs="Arial"/>
          <w:szCs w:val="22"/>
          <w:lang w:val="es-ES"/>
          <w:rPrChange w:id="2253" w:author="Lopez Juncosa, Maribel" w:date="2024-02-20T08:28:00Z">
            <w:rPr>
              <w:rFonts w:cs="Arial"/>
              <w:szCs w:val="22"/>
            </w:rPr>
          </w:rPrChange>
        </w:rPr>
        <w:t>8.</w:t>
      </w:r>
      <w:r w:rsidR="00351E72" w:rsidRPr="00F427C5">
        <w:rPr>
          <w:rFonts w:cs="Arial"/>
          <w:szCs w:val="22"/>
          <w:lang w:val="es-ES"/>
          <w:rPrChange w:id="2254" w:author="Lopez Juncosa, Maribel" w:date="2024-02-20T08:28:00Z">
            <w:rPr>
              <w:rFonts w:cs="Arial"/>
              <w:szCs w:val="22"/>
            </w:rPr>
          </w:rPrChange>
        </w:rPr>
        <w:t xml:space="preserve"> Productos desinfectantes</w:t>
      </w:r>
      <w:bookmarkEnd w:id="2252"/>
    </w:p>
    <w:p w:rsidR="00351E72" w:rsidRPr="00AC6668" w:rsidRDefault="00351E72" w:rsidP="004E2B25">
      <w:pPr>
        <w:pStyle w:val="Default"/>
        <w:spacing w:line="276" w:lineRule="auto"/>
        <w:rPr>
          <w:color w:val="auto"/>
          <w:sz w:val="22"/>
          <w:szCs w:val="22"/>
          <w:lang w:val="es-ES"/>
          <w:rPrChange w:id="2255" w:author="Lopez Juncosa, Maribel" w:date="2024-02-20T13:27:00Z">
            <w:rPr>
              <w:sz w:val="22"/>
              <w:szCs w:val="22"/>
            </w:rPr>
          </w:rPrChange>
        </w:rPr>
      </w:pPr>
      <w:r w:rsidRPr="00AC6668">
        <w:rPr>
          <w:color w:val="auto"/>
          <w:sz w:val="22"/>
          <w:szCs w:val="22"/>
          <w:lang w:val="es-ES"/>
          <w:rPrChange w:id="2256" w:author="Lopez Juncosa, Maribel" w:date="2024-02-20T13:27:00Z">
            <w:rPr>
              <w:sz w:val="22"/>
              <w:szCs w:val="22"/>
            </w:rPr>
          </w:rPrChange>
        </w:rPr>
        <w:t xml:space="preserve">De acuerdo con la </w:t>
      </w:r>
      <w:r w:rsidRPr="00AC6668">
        <w:rPr>
          <w:iCs/>
          <w:color w:val="auto"/>
          <w:sz w:val="22"/>
          <w:szCs w:val="22"/>
          <w:lang w:val="es-ES"/>
          <w:rPrChange w:id="2257" w:author="Lopez Juncosa, Maribel" w:date="2024-02-20T13:27:00Z">
            <w:rPr>
              <w:i/>
              <w:iCs/>
              <w:sz w:val="22"/>
              <w:szCs w:val="22"/>
            </w:rPr>
          </w:rPrChange>
        </w:rPr>
        <w:t xml:space="preserve">Instrucción 4/2020, de 7 de mayo, sobre las medidas de prevención y seguridad que se tienen que aplicar al personal al servicio de la Administración de la </w:t>
      </w:r>
      <w:r w:rsidRPr="00AC6668">
        <w:rPr>
          <w:iCs/>
          <w:color w:val="auto"/>
          <w:sz w:val="22"/>
          <w:szCs w:val="22"/>
          <w:lang w:val="es-ES"/>
          <w:rPrChange w:id="2258" w:author="Lopez Juncosa, Maribel" w:date="2024-02-20T13:27:00Z">
            <w:rPr>
              <w:i/>
              <w:iCs/>
              <w:color w:val="FF0000"/>
              <w:sz w:val="22"/>
              <w:szCs w:val="22"/>
            </w:rPr>
          </w:rPrChange>
        </w:rPr>
        <w:t>Generalitat de Catalunya</w:t>
      </w:r>
      <w:r w:rsidRPr="00AC6668">
        <w:rPr>
          <w:iCs/>
          <w:color w:val="auto"/>
          <w:sz w:val="22"/>
          <w:szCs w:val="22"/>
          <w:lang w:val="es-ES"/>
          <w:rPrChange w:id="2259" w:author="Lopez Juncosa, Maribel" w:date="2024-02-20T13:27:00Z">
            <w:rPr>
              <w:i/>
              <w:iCs/>
              <w:sz w:val="22"/>
              <w:szCs w:val="22"/>
            </w:rPr>
          </w:rPrChange>
        </w:rPr>
        <w:t xml:space="preserve"> con motivo del </w:t>
      </w:r>
      <w:r w:rsidRPr="00AC6668">
        <w:rPr>
          <w:iCs/>
          <w:color w:val="auto"/>
          <w:sz w:val="22"/>
          <w:szCs w:val="22"/>
          <w:lang w:val="es-ES"/>
          <w:rPrChange w:id="2260" w:author="Lopez Juncosa, Maribel" w:date="2024-02-20T13:27:00Z">
            <w:rPr>
              <w:i/>
              <w:iCs/>
              <w:color w:val="FF0000"/>
              <w:sz w:val="22"/>
              <w:szCs w:val="22"/>
            </w:rPr>
          </w:rPrChange>
        </w:rPr>
        <w:t>coronavirus SARS-CoV-2</w:t>
      </w:r>
      <w:r w:rsidRPr="00AC6668">
        <w:rPr>
          <w:iCs/>
          <w:color w:val="auto"/>
          <w:sz w:val="22"/>
          <w:szCs w:val="22"/>
          <w:lang w:val="es-ES"/>
          <w:rPrChange w:id="2261" w:author="Lopez Juncosa, Maribel" w:date="2024-02-20T13:27:00Z">
            <w:rPr>
              <w:i/>
              <w:iCs/>
              <w:sz w:val="22"/>
              <w:szCs w:val="22"/>
            </w:rPr>
          </w:rPrChange>
        </w:rPr>
        <w:t>, en previsión a la futura reincorporación presencial al puesto de trabajo</w:t>
      </w:r>
      <w:r w:rsidRPr="00AC6668">
        <w:rPr>
          <w:color w:val="auto"/>
          <w:sz w:val="22"/>
          <w:szCs w:val="22"/>
          <w:lang w:val="es-ES"/>
          <w:rPrChange w:id="2262" w:author="Lopez Juncosa, Maribel" w:date="2024-02-20T13:27:00Z">
            <w:rPr>
              <w:sz w:val="22"/>
              <w:szCs w:val="22"/>
            </w:rPr>
          </w:rPrChange>
        </w:rPr>
        <w:t xml:space="preserve">, la cual establece, entre otros aspectos, las medidas generales de limpieza y desinfección de los centros y puestos de trabajo, la empresa adjudicataria, para las actuaciones de desinfección posteriores a la limpieza, podrá utilizar los productos de desinfección siguientes: </w:t>
      </w:r>
    </w:p>
    <w:p w:rsidR="00351E72" w:rsidRPr="00F427C5" w:rsidRDefault="00351E72" w:rsidP="004E2B25">
      <w:pPr>
        <w:pStyle w:val="Default"/>
        <w:spacing w:line="276" w:lineRule="auto"/>
        <w:rPr>
          <w:sz w:val="22"/>
          <w:szCs w:val="22"/>
          <w:lang w:val="es-ES"/>
          <w:rPrChange w:id="2263" w:author="Lopez Juncosa, Maribel" w:date="2024-02-20T08:28:00Z">
            <w:rPr>
              <w:sz w:val="22"/>
              <w:szCs w:val="22"/>
            </w:rPr>
          </w:rPrChange>
        </w:rPr>
      </w:pPr>
    </w:p>
    <w:p w:rsidR="00351E72" w:rsidRPr="00AC6668" w:rsidRDefault="00351E72" w:rsidP="004E2B25">
      <w:pPr>
        <w:pStyle w:val="Default"/>
        <w:numPr>
          <w:ilvl w:val="0"/>
          <w:numId w:val="33"/>
        </w:numPr>
        <w:spacing w:line="276" w:lineRule="auto"/>
        <w:ind w:left="567"/>
        <w:rPr>
          <w:color w:val="auto"/>
          <w:sz w:val="22"/>
          <w:szCs w:val="22"/>
          <w:lang w:val="es-ES"/>
          <w:rPrChange w:id="2264" w:author="Lopez Juncosa, Maribel" w:date="2024-02-20T13:27:00Z">
            <w:rPr>
              <w:sz w:val="22"/>
              <w:szCs w:val="22"/>
            </w:rPr>
          </w:rPrChange>
        </w:rPr>
      </w:pPr>
      <w:r w:rsidRPr="00F427C5">
        <w:rPr>
          <w:b/>
          <w:bCs/>
          <w:sz w:val="22"/>
          <w:szCs w:val="22"/>
          <w:lang w:val="es-ES"/>
          <w:rPrChange w:id="2265" w:author="Lopez Juncosa, Maribel" w:date="2024-02-20T08:28:00Z">
            <w:rPr>
              <w:b/>
              <w:bCs/>
              <w:sz w:val="22"/>
              <w:szCs w:val="22"/>
            </w:rPr>
          </w:rPrChange>
        </w:rPr>
        <w:t xml:space="preserve">Una dilución de lejía en agua </w:t>
      </w:r>
      <w:r w:rsidRPr="00F427C5">
        <w:rPr>
          <w:sz w:val="22"/>
          <w:szCs w:val="22"/>
          <w:lang w:val="es-ES"/>
          <w:rPrChange w:id="2266" w:author="Lopez Juncosa, Maribel" w:date="2024-02-20T08:28:00Z">
            <w:rPr>
              <w:sz w:val="22"/>
              <w:szCs w:val="22"/>
            </w:rPr>
          </w:rPrChange>
        </w:rPr>
        <w:t xml:space="preserve">para los espacios y superficies de trabajo, así como </w:t>
      </w:r>
      <w:r w:rsidRPr="00AC6668">
        <w:rPr>
          <w:color w:val="auto"/>
          <w:sz w:val="22"/>
          <w:szCs w:val="22"/>
          <w:lang w:val="es-ES"/>
          <w:rPrChange w:id="2267" w:author="Lopez Juncosa, Maribel" w:date="2024-02-20T13:27:00Z">
            <w:rPr>
              <w:sz w:val="22"/>
              <w:szCs w:val="22"/>
            </w:rPr>
          </w:rPrChange>
        </w:rPr>
        <w:t xml:space="preserve">para </w:t>
      </w:r>
      <w:r w:rsidRPr="00AC6668">
        <w:rPr>
          <w:color w:val="auto"/>
          <w:sz w:val="22"/>
          <w:szCs w:val="22"/>
          <w:lang w:val="es-ES"/>
          <w:rPrChange w:id="2268" w:author="Lopez Juncosa, Maribel" w:date="2024-02-20T13:27:00Z">
            <w:rPr>
              <w:color w:val="008000"/>
              <w:sz w:val="22"/>
              <w:szCs w:val="22"/>
            </w:rPr>
          </w:rPrChange>
        </w:rPr>
        <w:t>manecillas</w:t>
      </w:r>
      <w:r w:rsidRPr="00AC6668">
        <w:rPr>
          <w:vanish/>
          <w:color w:val="auto"/>
          <w:sz w:val="22"/>
          <w:szCs w:val="22"/>
          <w:lang w:val="es-ES"/>
          <w:rPrChange w:id="2269" w:author="Lopez Juncosa, Maribel" w:date="2024-02-20T13:27:00Z">
            <w:rPr>
              <w:vanish/>
              <w:color w:val="008000"/>
              <w:sz w:val="22"/>
              <w:szCs w:val="22"/>
            </w:rPr>
          </w:rPrChange>
        </w:rPr>
        <w:t>&lt;A[manecillas|manivelas|tiradoras]&gt;</w:t>
      </w:r>
      <w:r w:rsidRPr="00AC6668">
        <w:rPr>
          <w:color w:val="auto"/>
          <w:sz w:val="22"/>
          <w:szCs w:val="22"/>
          <w:lang w:val="es-ES"/>
          <w:rPrChange w:id="2270" w:author="Lopez Juncosa, Maribel" w:date="2024-02-20T13:27:00Z">
            <w:rPr>
              <w:sz w:val="22"/>
              <w:szCs w:val="22"/>
            </w:rPr>
          </w:rPrChange>
        </w:rPr>
        <w:t xml:space="preserve">, </w:t>
      </w:r>
      <w:r w:rsidRPr="00AC6668">
        <w:rPr>
          <w:color w:val="auto"/>
          <w:sz w:val="22"/>
          <w:szCs w:val="22"/>
          <w:lang w:val="es-ES"/>
          <w:rPrChange w:id="2271" w:author="Lopez Juncosa, Maribel" w:date="2024-02-20T13:27:00Z">
            <w:rPr>
              <w:color w:val="008000"/>
              <w:sz w:val="22"/>
              <w:szCs w:val="22"/>
            </w:rPr>
          </w:rPrChange>
        </w:rPr>
        <w:t>mesas</w:t>
      </w:r>
      <w:r w:rsidRPr="00AC6668">
        <w:rPr>
          <w:vanish/>
          <w:color w:val="auto"/>
          <w:sz w:val="22"/>
          <w:szCs w:val="22"/>
          <w:lang w:val="es-ES"/>
          <w:rPrChange w:id="2272" w:author="Lopez Juncosa, Maribel" w:date="2024-02-20T13:27:00Z">
            <w:rPr>
              <w:vanish/>
              <w:color w:val="008000"/>
              <w:sz w:val="22"/>
              <w:szCs w:val="22"/>
            </w:rPr>
          </w:rPrChange>
        </w:rPr>
        <w:t>&lt;A[mesas|tablas]&gt;</w:t>
      </w:r>
      <w:r w:rsidRPr="00AC6668">
        <w:rPr>
          <w:color w:val="auto"/>
          <w:sz w:val="22"/>
          <w:szCs w:val="22"/>
          <w:lang w:val="es-ES"/>
          <w:rPrChange w:id="2273" w:author="Lopez Juncosa, Maribel" w:date="2024-02-20T13:27:00Z">
            <w:rPr>
              <w:sz w:val="22"/>
              <w:szCs w:val="22"/>
            </w:rPr>
          </w:rPrChange>
        </w:rPr>
        <w:t xml:space="preserve">, </w:t>
      </w:r>
      <w:r w:rsidRPr="00AC6668">
        <w:rPr>
          <w:color w:val="auto"/>
          <w:sz w:val="22"/>
          <w:szCs w:val="22"/>
          <w:lang w:val="es-ES"/>
          <w:rPrChange w:id="2274" w:author="Lopez Juncosa, Maribel" w:date="2024-02-20T13:27:00Z">
            <w:rPr>
              <w:color w:val="FF0000"/>
              <w:sz w:val="22"/>
              <w:szCs w:val="22"/>
            </w:rPr>
          </w:rPrChange>
        </w:rPr>
        <w:t>mostrador</w:t>
      </w:r>
      <w:ins w:id="2275" w:author="Lopez Juncosa, Maribel" w:date="2024-02-20T13:27:00Z">
        <w:r w:rsidR="00AC6668" w:rsidRPr="00AC6668">
          <w:rPr>
            <w:color w:val="auto"/>
            <w:sz w:val="22"/>
            <w:szCs w:val="22"/>
            <w:lang w:val="es-ES"/>
            <w:rPrChange w:id="2276" w:author="Lopez Juncosa, Maribel" w:date="2024-02-20T13:27:00Z">
              <w:rPr>
                <w:color w:val="FF0000"/>
                <w:sz w:val="22"/>
                <w:szCs w:val="22"/>
                <w:lang w:val="es-ES"/>
              </w:rPr>
            </w:rPrChange>
          </w:rPr>
          <w:t>e</w:t>
        </w:r>
      </w:ins>
      <w:r w:rsidRPr="00AC6668">
        <w:rPr>
          <w:color w:val="auto"/>
          <w:sz w:val="22"/>
          <w:szCs w:val="22"/>
          <w:lang w:val="es-ES"/>
          <w:rPrChange w:id="2277" w:author="Lopez Juncosa, Maribel" w:date="2024-02-20T13:27:00Z">
            <w:rPr>
              <w:color w:val="FF0000"/>
              <w:sz w:val="22"/>
              <w:szCs w:val="22"/>
            </w:rPr>
          </w:rPrChange>
        </w:rPr>
        <w:t>s</w:t>
      </w:r>
      <w:r w:rsidRPr="00AC6668">
        <w:rPr>
          <w:color w:val="auto"/>
          <w:sz w:val="22"/>
          <w:szCs w:val="22"/>
          <w:lang w:val="es-ES"/>
          <w:rPrChange w:id="2278" w:author="Lopez Juncosa, Maribel" w:date="2024-02-20T13:27:00Z">
            <w:rPr>
              <w:sz w:val="22"/>
              <w:szCs w:val="22"/>
            </w:rPr>
          </w:rPrChange>
        </w:rPr>
        <w:t xml:space="preserve">, herramientas, pasamanos en </w:t>
      </w:r>
      <w:r w:rsidRPr="00AC6668">
        <w:rPr>
          <w:color w:val="auto"/>
          <w:sz w:val="22"/>
          <w:szCs w:val="22"/>
          <w:lang w:val="es-ES"/>
          <w:rPrChange w:id="2279" w:author="Lopez Juncosa, Maribel" w:date="2024-02-20T13:27:00Z">
            <w:rPr>
              <w:color w:val="008000"/>
              <w:sz w:val="22"/>
              <w:szCs w:val="22"/>
            </w:rPr>
          </w:rPrChange>
        </w:rPr>
        <w:t>escaleras</w:t>
      </w:r>
      <w:r w:rsidRPr="00AC6668">
        <w:rPr>
          <w:vanish/>
          <w:color w:val="auto"/>
          <w:sz w:val="22"/>
          <w:szCs w:val="22"/>
          <w:lang w:val="es-ES"/>
          <w:rPrChange w:id="2280" w:author="Lopez Juncosa, Maribel" w:date="2024-02-20T13:27:00Z">
            <w:rPr>
              <w:vanish/>
              <w:color w:val="008000"/>
              <w:sz w:val="22"/>
              <w:szCs w:val="22"/>
            </w:rPr>
          </w:rPrChange>
        </w:rPr>
        <w:t>&lt;A[escaleras|escalas]&gt;</w:t>
      </w:r>
      <w:r w:rsidRPr="00AC6668">
        <w:rPr>
          <w:color w:val="auto"/>
          <w:sz w:val="22"/>
          <w:szCs w:val="22"/>
          <w:lang w:val="es-ES"/>
          <w:rPrChange w:id="2281" w:author="Lopez Juncosa, Maribel" w:date="2024-02-20T13:27:00Z">
            <w:rPr>
              <w:sz w:val="22"/>
              <w:szCs w:val="22"/>
            </w:rPr>
          </w:rPrChange>
        </w:rPr>
        <w:t xml:space="preserve">, etc. También se aplicará a las zonas comunes. Los servicios de prevención indicarán los criterios y frecuencia de limpieza de estos elementos en función de su uso, así como los </w:t>
      </w:r>
      <w:r w:rsidRPr="00AC6668">
        <w:rPr>
          <w:color w:val="auto"/>
          <w:sz w:val="22"/>
          <w:szCs w:val="22"/>
          <w:lang w:val="es-ES"/>
          <w:rPrChange w:id="2282" w:author="Lopez Juncosa, Maribel" w:date="2024-02-20T13:27:00Z">
            <w:rPr>
              <w:color w:val="008000"/>
              <w:sz w:val="22"/>
              <w:szCs w:val="22"/>
            </w:rPr>
          </w:rPrChange>
        </w:rPr>
        <w:t>lugares</w:t>
      </w:r>
      <w:r w:rsidRPr="00AC6668">
        <w:rPr>
          <w:vanish/>
          <w:color w:val="auto"/>
          <w:sz w:val="22"/>
          <w:szCs w:val="22"/>
          <w:lang w:val="es-ES"/>
          <w:rPrChange w:id="2283" w:author="Lopez Juncosa, Maribel" w:date="2024-02-20T13:27:00Z">
            <w:rPr>
              <w:vanish/>
              <w:color w:val="008000"/>
              <w:sz w:val="22"/>
              <w:szCs w:val="22"/>
            </w:rPr>
          </w:rPrChange>
        </w:rPr>
        <w:t>&lt;A[lugares|sitios]&gt;</w:t>
      </w:r>
      <w:r w:rsidRPr="00AC6668">
        <w:rPr>
          <w:color w:val="auto"/>
          <w:sz w:val="22"/>
          <w:szCs w:val="22"/>
          <w:lang w:val="es-ES"/>
          <w:rPrChange w:id="2284" w:author="Lopez Juncosa, Maribel" w:date="2024-02-20T13:27:00Z">
            <w:rPr>
              <w:sz w:val="22"/>
              <w:szCs w:val="22"/>
            </w:rPr>
          </w:rPrChange>
        </w:rPr>
        <w:t xml:space="preserve"> y actividades específicas donde se tendría que incrementar la frecuencia. </w:t>
      </w:r>
    </w:p>
    <w:p w:rsidR="00351E72" w:rsidRPr="00F427C5" w:rsidRDefault="00351E72" w:rsidP="004E2B25">
      <w:pPr>
        <w:pStyle w:val="Default"/>
        <w:numPr>
          <w:ilvl w:val="0"/>
          <w:numId w:val="33"/>
        </w:numPr>
        <w:spacing w:line="276" w:lineRule="auto"/>
        <w:ind w:left="567"/>
        <w:rPr>
          <w:sz w:val="22"/>
          <w:szCs w:val="22"/>
          <w:lang w:val="es-ES"/>
          <w:rPrChange w:id="2285" w:author="Lopez Juncosa, Maribel" w:date="2024-02-20T08:28:00Z">
            <w:rPr>
              <w:sz w:val="22"/>
              <w:szCs w:val="22"/>
            </w:rPr>
          </w:rPrChange>
        </w:rPr>
      </w:pPr>
      <w:r w:rsidRPr="00AC6668">
        <w:rPr>
          <w:color w:val="auto"/>
          <w:sz w:val="22"/>
          <w:szCs w:val="22"/>
          <w:lang w:val="es-ES"/>
          <w:rPrChange w:id="2286" w:author="Lopez Juncosa, Maribel" w:date="2024-02-20T13:27:00Z">
            <w:rPr>
              <w:sz w:val="22"/>
              <w:szCs w:val="22"/>
            </w:rPr>
          </w:rPrChange>
        </w:rPr>
        <w:t>Los equipos electrónicos</w:t>
      </w:r>
      <w:r w:rsidRPr="00F427C5">
        <w:rPr>
          <w:sz w:val="22"/>
          <w:szCs w:val="22"/>
          <w:lang w:val="es-ES"/>
          <w:rPrChange w:id="2287" w:author="Lopez Juncosa, Maribel" w:date="2024-02-20T08:28:00Z">
            <w:rPr>
              <w:sz w:val="22"/>
              <w:szCs w:val="22"/>
            </w:rPr>
          </w:rPrChange>
        </w:rPr>
        <w:t xml:space="preserve">, como los ordenadores y sus periféricos, y otros equipos, pueden ser desinfectados con </w:t>
      </w:r>
      <w:r w:rsidRPr="00F427C5">
        <w:rPr>
          <w:b/>
          <w:bCs/>
          <w:sz w:val="22"/>
          <w:szCs w:val="22"/>
          <w:lang w:val="es-ES"/>
          <w:rPrChange w:id="2288" w:author="Lopez Juncosa, Maribel" w:date="2024-02-20T08:28:00Z">
            <w:rPr>
              <w:b/>
              <w:bCs/>
              <w:sz w:val="22"/>
              <w:szCs w:val="22"/>
            </w:rPr>
          </w:rPrChange>
        </w:rPr>
        <w:t>etanol al 70-90%</w:t>
      </w:r>
      <w:r w:rsidRPr="00F427C5">
        <w:rPr>
          <w:sz w:val="22"/>
          <w:szCs w:val="22"/>
          <w:lang w:val="es-ES"/>
          <w:rPrChange w:id="2289" w:author="Lopez Juncosa, Maribel" w:date="2024-02-20T08:28:00Z">
            <w:rPr>
              <w:sz w:val="22"/>
              <w:szCs w:val="22"/>
            </w:rPr>
          </w:rPrChange>
        </w:rPr>
        <w:t xml:space="preserve">, siguiendo las normas de seguridad indicadas por el fabricante o distribuidor. </w:t>
      </w:r>
    </w:p>
    <w:p w:rsidR="00351E72" w:rsidRPr="00F427C5" w:rsidRDefault="00351E72" w:rsidP="004E2B25">
      <w:pPr>
        <w:pStyle w:val="Default"/>
        <w:spacing w:line="276" w:lineRule="auto"/>
        <w:rPr>
          <w:sz w:val="22"/>
          <w:szCs w:val="22"/>
          <w:lang w:val="es-ES"/>
          <w:rPrChange w:id="2290" w:author="Lopez Juncosa, Maribel" w:date="2024-02-20T08:28:00Z">
            <w:rPr>
              <w:sz w:val="22"/>
              <w:szCs w:val="22"/>
            </w:rPr>
          </w:rPrChange>
        </w:rPr>
      </w:pPr>
    </w:p>
    <w:p w:rsidR="00351E72" w:rsidRPr="00AC6668" w:rsidRDefault="00351E72" w:rsidP="004E2B25">
      <w:pPr>
        <w:pStyle w:val="Default"/>
        <w:spacing w:line="276" w:lineRule="auto"/>
        <w:rPr>
          <w:color w:val="auto"/>
          <w:sz w:val="22"/>
          <w:szCs w:val="22"/>
          <w:lang w:val="es-ES"/>
          <w:rPrChange w:id="2291" w:author="Lopez Juncosa, Maribel" w:date="2024-02-20T13:28:00Z">
            <w:rPr>
              <w:sz w:val="22"/>
              <w:szCs w:val="22"/>
            </w:rPr>
          </w:rPrChange>
        </w:rPr>
      </w:pPr>
      <w:r w:rsidRPr="00F427C5">
        <w:rPr>
          <w:b/>
          <w:bCs/>
          <w:sz w:val="22"/>
          <w:szCs w:val="22"/>
          <w:lang w:val="es-ES"/>
          <w:rPrChange w:id="2292" w:author="Lopez Juncosa, Maribel" w:date="2024-02-20T08:28:00Z">
            <w:rPr>
              <w:b/>
              <w:bCs/>
              <w:sz w:val="22"/>
              <w:szCs w:val="22"/>
            </w:rPr>
          </w:rPrChange>
        </w:rPr>
        <w:t xml:space="preserve">Únicamente son objeto de este Acuerdo marco, las desinfecciones de contacto de superficies y equipos con </w:t>
      </w:r>
      <w:r w:rsidRPr="00AC6668">
        <w:rPr>
          <w:b/>
          <w:bCs/>
          <w:color w:val="auto"/>
          <w:sz w:val="22"/>
          <w:szCs w:val="22"/>
          <w:lang w:val="es-ES"/>
          <w:rPrChange w:id="2293" w:author="Lopez Juncosa, Maribel" w:date="2024-02-20T13:28:00Z">
            <w:rPr>
              <w:b/>
              <w:bCs/>
              <w:sz w:val="22"/>
              <w:szCs w:val="22"/>
            </w:rPr>
          </w:rPrChange>
        </w:rPr>
        <w:t xml:space="preserve">bayeta o </w:t>
      </w:r>
      <w:r w:rsidRPr="00AC6668">
        <w:rPr>
          <w:b/>
          <w:bCs/>
          <w:color w:val="auto"/>
          <w:sz w:val="22"/>
          <w:szCs w:val="22"/>
          <w:lang w:val="es-ES"/>
          <w:rPrChange w:id="2294" w:author="Lopez Juncosa, Maribel" w:date="2024-02-20T13:28:00Z">
            <w:rPr>
              <w:b/>
              <w:bCs/>
              <w:color w:val="FF0000"/>
              <w:sz w:val="22"/>
              <w:szCs w:val="22"/>
            </w:rPr>
          </w:rPrChange>
        </w:rPr>
        <w:t xml:space="preserve">fregona con los productos indicados en los puntos anteriores. Por lo tanto, quedan fuera del ámbito de este Acuerdo marco, las desinfecciones de contacto con otros productos </w:t>
      </w:r>
      <w:proofErr w:type="spellStart"/>
      <w:r w:rsidRPr="00AC6668">
        <w:rPr>
          <w:b/>
          <w:bCs/>
          <w:color w:val="auto"/>
          <w:sz w:val="22"/>
          <w:szCs w:val="22"/>
          <w:lang w:val="es-ES"/>
          <w:rPrChange w:id="2295" w:author="Lopez Juncosa, Maribel" w:date="2024-02-20T13:28:00Z">
            <w:rPr>
              <w:b/>
              <w:bCs/>
              <w:sz w:val="22"/>
              <w:szCs w:val="22"/>
            </w:rPr>
          </w:rPrChange>
        </w:rPr>
        <w:t>biocidas</w:t>
      </w:r>
      <w:proofErr w:type="spellEnd"/>
      <w:r w:rsidRPr="00AC6668">
        <w:rPr>
          <w:b/>
          <w:bCs/>
          <w:color w:val="auto"/>
          <w:sz w:val="22"/>
          <w:szCs w:val="22"/>
          <w:lang w:val="es-ES"/>
          <w:rPrChange w:id="2296" w:author="Lopez Juncosa, Maribel" w:date="2024-02-20T13:28:00Z">
            <w:rPr>
              <w:b/>
              <w:bCs/>
              <w:sz w:val="22"/>
              <w:szCs w:val="22"/>
            </w:rPr>
          </w:rPrChange>
        </w:rPr>
        <w:t xml:space="preserve"> tipos 2*. </w:t>
      </w:r>
    </w:p>
    <w:p w:rsidR="00351E72" w:rsidRPr="00AC6668" w:rsidRDefault="00351E72" w:rsidP="004E2B25">
      <w:pPr>
        <w:pStyle w:val="Default"/>
        <w:spacing w:line="276" w:lineRule="auto"/>
        <w:rPr>
          <w:b/>
          <w:bCs/>
          <w:color w:val="auto"/>
          <w:sz w:val="22"/>
          <w:szCs w:val="22"/>
          <w:lang w:val="es-ES"/>
          <w:rPrChange w:id="2297" w:author="Lopez Juncosa, Maribel" w:date="2024-02-20T13:28:00Z">
            <w:rPr>
              <w:b/>
              <w:bCs/>
              <w:sz w:val="22"/>
              <w:szCs w:val="22"/>
            </w:rPr>
          </w:rPrChange>
        </w:rPr>
      </w:pPr>
    </w:p>
    <w:p w:rsidR="00351E72" w:rsidRPr="00AC6668" w:rsidRDefault="00351E72" w:rsidP="004E2B25">
      <w:pPr>
        <w:pStyle w:val="Default"/>
        <w:spacing w:line="276" w:lineRule="auto"/>
        <w:rPr>
          <w:color w:val="auto"/>
          <w:sz w:val="22"/>
          <w:szCs w:val="22"/>
          <w:lang w:val="es-ES"/>
          <w:rPrChange w:id="2298" w:author="Lopez Juncosa, Maribel" w:date="2024-02-20T13:28:00Z">
            <w:rPr>
              <w:sz w:val="22"/>
              <w:szCs w:val="22"/>
            </w:rPr>
          </w:rPrChange>
        </w:rPr>
      </w:pPr>
      <w:r w:rsidRPr="00AC6668">
        <w:rPr>
          <w:b/>
          <w:bCs/>
          <w:color w:val="auto"/>
          <w:sz w:val="22"/>
          <w:szCs w:val="22"/>
          <w:lang w:val="es-ES"/>
          <w:rPrChange w:id="2299" w:author="Lopez Juncosa, Maribel" w:date="2024-02-20T13:28:00Z">
            <w:rPr>
              <w:b/>
              <w:bCs/>
              <w:sz w:val="22"/>
              <w:szCs w:val="22"/>
            </w:rPr>
          </w:rPrChange>
        </w:rPr>
        <w:t xml:space="preserve">En caso de que haya un cambio normativo en materia de productos </w:t>
      </w:r>
      <w:proofErr w:type="spellStart"/>
      <w:r w:rsidRPr="00AC6668">
        <w:rPr>
          <w:b/>
          <w:bCs/>
          <w:color w:val="auto"/>
          <w:sz w:val="22"/>
          <w:szCs w:val="22"/>
          <w:lang w:val="es-ES"/>
          <w:rPrChange w:id="2300" w:author="Lopez Juncosa, Maribel" w:date="2024-02-20T13:28:00Z">
            <w:rPr>
              <w:b/>
              <w:bCs/>
              <w:sz w:val="22"/>
              <w:szCs w:val="22"/>
            </w:rPr>
          </w:rPrChange>
        </w:rPr>
        <w:t>biocidas</w:t>
      </w:r>
      <w:proofErr w:type="spellEnd"/>
      <w:r w:rsidRPr="00AC6668">
        <w:rPr>
          <w:b/>
          <w:bCs/>
          <w:color w:val="auto"/>
          <w:sz w:val="22"/>
          <w:szCs w:val="22"/>
          <w:lang w:val="es-ES"/>
          <w:rPrChange w:id="2301" w:author="Lopez Juncosa, Maribel" w:date="2024-02-20T13:28:00Z">
            <w:rPr>
              <w:b/>
              <w:bCs/>
              <w:sz w:val="22"/>
              <w:szCs w:val="22"/>
            </w:rPr>
          </w:rPrChange>
        </w:rPr>
        <w:t xml:space="preserve">, que autorice las empresas de servicios de limpieza no inscritas en el Registro Oficial de Establecimientos y Servicios </w:t>
      </w:r>
      <w:proofErr w:type="spellStart"/>
      <w:r w:rsidRPr="00AC6668">
        <w:rPr>
          <w:b/>
          <w:bCs/>
          <w:color w:val="auto"/>
          <w:sz w:val="22"/>
          <w:szCs w:val="22"/>
          <w:lang w:val="es-ES"/>
          <w:rPrChange w:id="2302" w:author="Lopez Juncosa, Maribel" w:date="2024-02-20T13:28:00Z">
            <w:rPr>
              <w:b/>
              <w:bCs/>
              <w:sz w:val="22"/>
              <w:szCs w:val="22"/>
            </w:rPr>
          </w:rPrChange>
        </w:rPr>
        <w:t>Biocidas</w:t>
      </w:r>
      <w:proofErr w:type="spellEnd"/>
      <w:r w:rsidRPr="00AC6668">
        <w:rPr>
          <w:b/>
          <w:bCs/>
          <w:color w:val="auto"/>
          <w:sz w:val="22"/>
          <w:szCs w:val="22"/>
          <w:lang w:val="es-ES"/>
          <w:rPrChange w:id="2303" w:author="Lopez Juncosa, Maribel" w:date="2024-02-20T13:28:00Z">
            <w:rPr>
              <w:b/>
              <w:bCs/>
              <w:sz w:val="22"/>
              <w:szCs w:val="22"/>
            </w:rPr>
          </w:rPrChange>
        </w:rPr>
        <w:t xml:space="preserve"> (</w:t>
      </w:r>
      <w:r w:rsidRPr="00AC6668">
        <w:rPr>
          <w:b/>
          <w:bCs/>
          <w:color w:val="auto"/>
          <w:sz w:val="22"/>
          <w:szCs w:val="22"/>
          <w:lang w:val="es-ES"/>
          <w:rPrChange w:id="2304" w:author="Lopez Juncosa, Maribel" w:date="2024-02-20T13:28:00Z">
            <w:rPr>
              <w:b/>
              <w:bCs/>
              <w:color w:val="FF0000"/>
              <w:sz w:val="22"/>
              <w:szCs w:val="22"/>
            </w:rPr>
          </w:rPrChange>
        </w:rPr>
        <w:t xml:space="preserve">ROESB) la realización de servicios en terceros de aplicación de </w:t>
      </w:r>
      <w:proofErr w:type="spellStart"/>
      <w:r w:rsidRPr="00AC6668">
        <w:rPr>
          <w:b/>
          <w:bCs/>
          <w:color w:val="auto"/>
          <w:sz w:val="22"/>
          <w:szCs w:val="22"/>
          <w:lang w:val="es-ES"/>
          <w:rPrChange w:id="2305" w:author="Lopez Juncosa, Maribel" w:date="2024-02-20T13:28:00Z">
            <w:rPr>
              <w:b/>
              <w:bCs/>
              <w:sz w:val="22"/>
              <w:szCs w:val="22"/>
            </w:rPr>
          </w:rPrChange>
        </w:rPr>
        <w:t>biocidas</w:t>
      </w:r>
      <w:proofErr w:type="spellEnd"/>
      <w:r w:rsidRPr="00AC6668">
        <w:rPr>
          <w:b/>
          <w:bCs/>
          <w:color w:val="auto"/>
          <w:sz w:val="22"/>
          <w:szCs w:val="22"/>
          <w:lang w:val="es-ES"/>
          <w:rPrChange w:id="2306" w:author="Lopez Juncosa, Maribel" w:date="2024-02-20T13:28:00Z">
            <w:rPr>
              <w:b/>
              <w:bCs/>
              <w:sz w:val="22"/>
              <w:szCs w:val="22"/>
            </w:rPr>
          </w:rPrChange>
        </w:rPr>
        <w:t xml:space="preserve">, o que la autoridad sanitaria competente así lo establezca, las empresas adjudicatarias podrán realizar también desinfecciones de contacto con los productos </w:t>
      </w:r>
      <w:proofErr w:type="spellStart"/>
      <w:r w:rsidRPr="00AC6668">
        <w:rPr>
          <w:b/>
          <w:bCs/>
          <w:color w:val="auto"/>
          <w:sz w:val="22"/>
          <w:szCs w:val="22"/>
          <w:lang w:val="es-ES"/>
          <w:rPrChange w:id="2307" w:author="Lopez Juncosa, Maribel" w:date="2024-02-20T13:28:00Z">
            <w:rPr>
              <w:b/>
              <w:bCs/>
              <w:sz w:val="22"/>
              <w:szCs w:val="22"/>
            </w:rPr>
          </w:rPrChange>
        </w:rPr>
        <w:t>biocidas</w:t>
      </w:r>
      <w:proofErr w:type="spellEnd"/>
      <w:r w:rsidRPr="00AC6668">
        <w:rPr>
          <w:b/>
          <w:bCs/>
          <w:color w:val="auto"/>
          <w:sz w:val="22"/>
          <w:szCs w:val="22"/>
          <w:lang w:val="es-ES"/>
          <w:rPrChange w:id="2308" w:author="Lopez Juncosa, Maribel" w:date="2024-02-20T13:28:00Z">
            <w:rPr>
              <w:b/>
              <w:bCs/>
              <w:sz w:val="22"/>
              <w:szCs w:val="22"/>
            </w:rPr>
          </w:rPrChange>
        </w:rPr>
        <w:t xml:space="preserve"> tipos 2 que se determinen a este efecto. No obstante, las desinfecciones aéreas quedan en cualquier caso fuera de este Acuerdo marco. </w:t>
      </w:r>
    </w:p>
    <w:p w:rsidR="00351E72" w:rsidRPr="00AC6668" w:rsidRDefault="00351E72" w:rsidP="004E2B25">
      <w:pPr>
        <w:spacing w:line="276" w:lineRule="auto"/>
        <w:rPr>
          <w:rFonts w:ascii="Arial" w:hAnsi="Arial" w:cs="Arial"/>
          <w:b/>
          <w:bCs/>
          <w:sz w:val="22"/>
          <w:szCs w:val="22"/>
          <w:lang w:val="es-ES"/>
          <w:rPrChange w:id="2309" w:author="Lopez Juncosa, Maribel" w:date="2024-02-20T13:28:00Z">
            <w:rPr>
              <w:rFonts w:ascii="Arial" w:hAnsi="Arial" w:cs="Arial"/>
              <w:b/>
              <w:bCs/>
              <w:sz w:val="22"/>
              <w:szCs w:val="22"/>
            </w:rPr>
          </w:rPrChange>
        </w:rPr>
      </w:pPr>
    </w:p>
    <w:p w:rsidR="00B2360C" w:rsidRDefault="00351E72" w:rsidP="004E2B25">
      <w:pPr>
        <w:spacing w:line="276" w:lineRule="auto"/>
        <w:rPr>
          <w:ins w:id="2310" w:author="Lopez Juncosa, Maribel" w:date="2024-02-20T13:28:00Z"/>
          <w:rFonts w:ascii="Arial" w:hAnsi="Arial" w:cs="Arial"/>
          <w:b/>
          <w:bCs/>
          <w:sz w:val="22"/>
          <w:szCs w:val="22"/>
          <w:lang w:val="es-ES"/>
        </w:rPr>
      </w:pPr>
      <w:r w:rsidRPr="00AC6668">
        <w:rPr>
          <w:rFonts w:ascii="Arial" w:hAnsi="Arial" w:cs="Arial"/>
          <w:b/>
          <w:bCs/>
          <w:sz w:val="22"/>
          <w:szCs w:val="22"/>
          <w:lang w:val="es-ES"/>
          <w:rPrChange w:id="2311" w:author="Lopez Juncosa, Maribel" w:date="2024-02-20T13:28:00Z">
            <w:rPr>
              <w:rFonts w:ascii="Arial" w:hAnsi="Arial" w:cs="Arial"/>
              <w:b/>
              <w:bCs/>
              <w:sz w:val="22"/>
              <w:szCs w:val="22"/>
            </w:rPr>
          </w:rPrChange>
        </w:rPr>
        <w:t xml:space="preserve">(*) Tipo y descripción de los </w:t>
      </w:r>
      <w:proofErr w:type="spellStart"/>
      <w:r w:rsidRPr="00AC6668">
        <w:rPr>
          <w:rFonts w:ascii="Arial" w:hAnsi="Arial" w:cs="Arial"/>
          <w:b/>
          <w:bCs/>
          <w:sz w:val="22"/>
          <w:szCs w:val="22"/>
          <w:lang w:val="es-ES"/>
          <w:rPrChange w:id="2312" w:author="Lopez Juncosa, Maribel" w:date="2024-02-20T13:28:00Z">
            <w:rPr>
              <w:rFonts w:ascii="Arial" w:hAnsi="Arial" w:cs="Arial"/>
              <w:b/>
              <w:bCs/>
              <w:sz w:val="22"/>
              <w:szCs w:val="22"/>
            </w:rPr>
          </w:rPrChange>
        </w:rPr>
        <w:t>biocidas</w:t>
      </w:r>
      <w:proofErr w:type="spellEnd"/>
      <w:r w:rsidRPr="00AC6668">
        <w:rPr>
          <w:rFonts w:ascii="Arial" w:hAnsi="Arial" w:cs="Arial"/>
          <w:b/>
          <w:bCs/>
          <w:sz w:val="22"/>
          <w:szCs w:val="22"/>
          <w:lang w:val="es-ES"/>
          <w:rPrChange w:id="2313" w:author="Lopez Juncosa, Maribel" w:date="2024-02-20T13:28:00Z">
            <w:rPr>
              <w:rFonts w:ascii="Arial" w:hAnsi="Arial" w:cs="Arial"/>
              <w:b/>
              <w:bCs/>
              <w:sz w:val="22"/>
              <w:szCs w:val="22"/>
            </w:rPr>
          </w:rPrChange>
        </w:rPr>
        <w:t xml:space="preserve"> según el anexo V del Real decreto 1054/2002, de 11 de octubre, por el cual se regula el proceso de evaluación para el registro, la autorización y la comercialización de </w:t>
      </w:r>
      <w:proofErr w:type="spellStart"/>
      <w:r w:rsidRPr="00AC6668">
        <w:rPr>
          <w:rFonts w:ascii="Arial" w:hAnsi="Arial" w:cs="Arial"/>
          <w:b/>
          <w:bCs/>
          <w:sz w:val="22"/>
          <w:szCs w:val="22"/>
          <w:lang w:val="es-ES"/>
          <w:rPrChange w:id="2314" w:author="Lopez Juncosa, Maribel" w:date="2024-02-20T13:28:00Z">
            <w:rPr>
              <w:rFonts w:ascii="Arial" w:hAnsi="Arial" w:cs="Arial"/>
              <w:b/>
              <w:bCs/>
              <w:sz w:val="22"/>
              <w:szCs w:val="22"/>
            </w:rPr>
          </w:rPrChange>
        </w:rPr>
        <w:t>biocidas</w:t>
      </w:r>
      <w:proofErr w:type="spellEnd"/>
      <w:r w:rsidRPr="00AC6668">
        <w:rPr>
          <w:rFonts w:ascii="Arial" w:hAnsi="Arial" w:cs="Arial"/>
          <w:b/>
          <w:bCs/>
          <w:sz w:val="22"/>
          <w:szCs w:val="22"/>
          <w:lang w:val="es-ES"/>
          <w:rPrChange w:id="2315" w:author="Lopez Juncosa, Maribel" w:date="2024-02-20T13:28:00Z">
            <w:rPr>
              <w:rFonts w:ascii="Arial" w:hAnsi="Arial" w:cs="Arial"/>
              <w:b/>
              <w:bCs/>
              <w:sz w:val="22"/>
              <w:szCs w:val="22"/>
            </w:rPr>
          </w:rPrChange>
        </w:rPr>
        <w:t>.</w:t>
      </w:r>
    </w:p>
    <w:p w:rsidR="00AC6668" w:rsidRPr="00AC6668" w:rsidRDefault="00AC6668" w:rsidP="004E2B25">
      <w:pPr>
        <w:spacing w:line="276" w:lineRule="auto"/>
        <w:rPr>
          <w:rFonts w:ascii="Arial" w:hAnsi="Arial" w:cs="Arial"/>
          <w:sz w:val="22"/>
          <w:szCs w:val="22"/>
          <w:lang w:val="es-ES"/>
          <w:rPrChange w:id="2316" w:author="Lopez Juncosa, Maribel" w:date="2024-02-20T13:28:00Z">
            <w:rPr>
              <w:rFonts w:ascii="Arial" w:hAnsi="Arial" w:cs="Arial"/>
              <w:sz w:val="22"/>
              <w:szCs w:val="22"/>
            </w:rPr>
          </w:rPrChange>
        </w:rPr>
      </w:pPr>
    </w:p>
    <w:p w:rsidR="00B2360C" w:rsidRPr="00F427C5" w:rsidRDefault="00EB6E20" w:rsidP="004E2B25">
      <w:pPr>
        <w:pStyle w:val="Ttol2"/>
        <w:spacing w:line="276" w:lineRule="auto"/>
        <w:rPr>
          <w:rFonts w:cs="Arial"/>
          <w:szCs w:val="22"/>
          <w:lang w:val="es-ES"/>
          <w:rPrChange w:id="2317" w:author="Lopez Juncosa, Maribel" w:date="2024-02-20T08:28:00Z">
            <w:rPr>
              <w:rFonts w:cs="Arial"/>
              <w:szCs w:val="22"/>
            </w:rPr>
          </w:rPrChange>
        </w:rPr>
      </w:pPr>
      <w:bookmarkStart w:id="2318" w:name="_Toc138844035"/>
      <w:r w:rsidRPr="00F427C5">
        <w:rPr>
          <w:rFonts w:cs="Arial"/>
          <w:szCs w:val="22"/>
          <w:lang w:val="es-ES"/>
          <w:rPrChange w:id="2319" w:author="Lopez Juncosa, Maribel" w:date="2024-02-20T08:28:00Z">
            <w:rPr>
              <w:rFonts w:cs="Arial"/>
              <w:szCs w:val="22"/>
            </w:rPr>
          </w:rPrChange>
        </w:rPr>
        <w:t xml:space="preserve">9. </w:t>
      </w:r>
      <w:r w:rsidR="00B2360C" w:rsidRPr="00F427C5">
        <w:rPr>
          <w:rFonts w:cs="Arial"/>
          <w:szCs w:val="22"/>
          <w:lang w:val="es-ES"/>
          <w:rPrChange w:id="2320" w:author="Lopez Juncosa, Maribel" w:date="2024-02-20T08:28:00Z">
            <w:rPr>
              <w:rFonts w:cs="Arial"/>
              <w:szCs w:val="22"/>
            </w:rPr>
          </w:rPrChange>
        </w:rPr>
        <w:t>RESPONSAB</w:t>
      </w:r>
      <w:r w:rsidR="00725D70" w:rsidRPr="00F427C5">
        <w:rPr>
          <w:rFonts w:cs="Arial"/>
          <w:szCs w:val="22"/>
          <w:lang w:val="es-ES"/>
          <w:rPrChange w:id="2321" w:author="Lopez Juncosa, Maribel" w:date="2024-02-20T08:28:00Z">
            <w:rPr>
              <w:rFonts w:cs="Arial"/>
              <w:szCs w:val="22"/>
            </w:rPr>
          </w:rPrChange>
        </w:rPr>
        <w:t>I</w:t>
      </w:r>
      <w:r w:rsidR="00B2360C" w:rsidRPr="00F427C5">
        <w:rPr>
          <w:rFonts w:cs="Arial"/>
          <w:szCs w:val="22"/>
          <w:lang w:val="es-ES"/>
          <w:rPrChange w:id="2322" w:author="Lopez Juncosa, Maribel" w:date="2024-02-20T08:28:00Z">
            <w:rPr>
              <w:rFonts w:cs="Arial"/>
              <w:szCs w:val="22"/>
            </w:rPr>
          </w:rPrChange>
        </w:rPr>
        <w:t>LIDADES Y SEGURO DE RESPONSABILIDAD CIVIL</w:t>
      </w:r>
      <w:bookmarkEnd w:id="2318"/>
    </w:p>
    <w:p w:rsidR="005242A0" w:rsidRPr="00F427C5" w:rsidRDefault="005242A0" w:rsidP="004E2B25">
      <w:pPr>
        <w:spacing w:line="276" w:lineRule="auto"/>
        <w:rPr>
          <w:rFonts w:ascii="Arial" w:hAnsi="Arial" w:cs="Arial"/>
          <w:sz w:val="22"/>
          <w:szCs w:val="22"/>
          <w:lang w:val="es-ES"/>
          <w:rPrChange w:id="2323" w:author="Lopez Juncosa, Maribel" w:date="2024-02-20T08:28:00Z">
            <w:rPr>
              <w:rFonts w:ascii="Arial" w:hAnsi="Arial" w:cs="Arial"/>
              <w:sz w:val="22"/>
              <w:szCs w:val="22"/>
            </w:rPr>
          </w:rPrChange>
        </w:rPr>
      </w:pPr>
    </w:p>
    <w:p w:rsidR="00B2360C" w:rsidRPr="00F427C5" w:rsidRDefault="00B2360C" w:rsidP="004E2B25">
      <w:pPr>
        <w:tabs>
          <w:tab w:val="center" w:pos="4252"/>
          <w:tab w:val="right" w:pos="8504"/>
        </w:tabs>
        <w:spacing w:line="276" w:lineRule="auto"/>
        <w:rPr>
          <w:rFonts w:ascii="Arial" w:eastAsia="Times" w:hAnsi="Arial" w:cs="Arial"/>
          <w:sz w:val="22"/>
          <w:szCs w:val="22"/>
          <w:lang w:val="es-ES"/>
          <w:rPrChange w:id="2324" w:author="Lopez Juncosa, Maribel" w:date="2024-02-20T08:28:00Z">
            <w:rPr>
              <w:rFonts w:ascii="Arial" w:eastAsia="Times" w:hAnsi="Arial" w:cs="Arial"/>
              <w:sz w:val="22"/>
              <w:szCs w:val="22"/>
            </w:rPr>
          </w:rPrChange>
        </w:rPr>
      </w:pPr>
      <w:r w:rsidRPr="00F427C5">
        <w:rPr>
          <w:rFonts w:ascii="Arial" w:eastAsia="Times" w:hAnsi="Arial" w:cs="Arial"/>
          <w:sz w:val="22"/>
          <w:szCs w:val="22"/>
          <w:lang w:val="es-ES"/>
          <w:rPrChange w:id="2325" w:author="Lopez Juncosa, Maribel" w:date="2024-02-20T08:28:00Z">
            <w:rPr>
              <w:rFonts w:ascii="Arial" w:eastAsia="Times" w:hAnsi="Arial" w:cs="Arial"/>
              <w:sz w:val="22"/>
              <w:szCs w:val="22"/>
            </w:rPr>
          </w:rPrChange>
        </w:rPr>
        <w:t xml:space="preserve">Las empresas adjudicatarias serán responsables de los daños y perjuicios causados a la Administración y </w:t>
      </w:r>
      <w:ins w:id="2326" w:author="Lopez Juncosa, Maribel" w:date="2024-02-20T13:28:00Z">
        <w:r w:rsidR="00AC6668">
          <w:rPr>
            <w:rFonts w:ascii="Arial" w:eastAsia="Times" w:hAnsi="Arial" w:cs="Arial"/>
            <w:sz w:val="22"/>
            <w:szCs w:val="22"/>
            <w:lang w:val="es-ES"/>
          </w:rPr>
          <w:t>a</w:t>
        </w:r>
      </w:ins>
      <w:del w:id="2327" w:author="Lopez Juncosa, Maribel" w:date="2024-02-20T13:28:00Z">
        <w:r w:rsidRPr="00F427C5" w:rsidDel="00AC6668">
          <w:rPr>
            <w:rFonts w:ascii="Arial" w:eastAsia="Times" w:hAnsi="Arial" w:cs="Arial"/>
            <w:sz w:val="22"/>
            <w:szCs w:val="22"/>
            <w:lang w:val="es-ES"/>
            <w:rPrChange w:id="2328" w:author="Lopez Juncosa, Maribel" w:date="2024-02-20T08:28:00Z">
              <w:rPr>
                <w:rFonts w:ascii="Arial" w:eastAsia="Times" w:hAnsi="Arial" w:cs="Arial"/>
                <w:sz w:val="22"/>
                <w:szCs w:val="22"/>
              </w:rPr>
            </w:rPrChange>
          </w:rPr>
          <w:delText>en</w:delText>
        </w:r>
      </w:del>
      <w:r w:rsidRPr="00F427C5">
        <w:rPr>
          <w:rFonts w:ascii="Arial" w:eastAsia="Times" w:hAnsi="Arial" w:cs="Arial"/>
          <w:sz w:val="22"/>
          <w:szCs w:val="22"/>
          <w:lang w:val="es-ES"/>
          <w:rPrChange w:id="2329" w:author="Lopez Juncosa, Maribel" w:date="2024-02-20T08:28:00Z">
            <w:rPr>
              <w:rFonts w:ascii="Arial" w:eastAsia="Times" w:hAnsi="Arial" w:cs="Arial"/>
              <w:sz w:val="22"/>
              <w:szCs w:val="22"/>
            </w:rPr>
          </w:rPrChange>
        </w:rPr>
        <w:t xml:space="preserve"> terceros en el desarrollo de los contratos y, por lo tanto, la Administración queda eximida de toda responsabilidad por los daños y perjuicios causados </w:t>
      </w:r>
      <w:r w:rsidR="00877603" w:rsidRPr="00F427C5">
        <w:rPr>
          <w:rFonts w:ascii="Arial" w:eastAsia="Times" w:hAnsi="Arial" w:cs="Arial"/>
          <w:sz w:val="22"/>
          <w:szCs w:val="22"/>
          <w:lang w:val="es-ES"/>
          <w:rPrChange w:id="2330" w:author="Lopez Juncosa, Maribel" w:date="2024-02-20T08:28:00Z">
            <w:rPr>
              <w:rFonts w:ascii="Arial" w:eastAsia="Times" w:hAnsi="Arial" w:cs="Arial"/>
              <w:sz w:val="22"/>
              <w:szCs w:val="22"/>
            </w:rPr>
          </w:rPrChange>
        </w:rPr>
        <w:t>a terceros como conse</w:t>
      </w:r>
      <w:r w:rsidRPr="00F427C5">
        <w:rPr>
          <w:rFonts w:ascii="Arial" w:eastAsia="Times" w:hAnsi="Arial" w:cs="Arial"/>
          <w:sz w:val="22"/>
          <w:szCs w:val="22"/>
          <w:lang w:val="es-ES"/>
          <w:rPrChange w:id="2331" w:author="Lopez Juncosa, Maribel" w:date="2024-02-20T08:28:00Z">
            <w:rPr>
              <w:rFonts w:ascii="Arial" w:eastAsia="Times" w:hAnsi="Arial" w:cs="Arial"/>
              <w:sz w:val="22"/>
              <w:szCs w:val="22"/>
            </w:rPr>
          </w:rPrChange>
        </w:rPr>
        <w:t>cuencia de aquellos.</w:t>
      </w:r>
    </w:p>
    <w:p w:rsidR="00B2360C" w:rsidRPr="00F427C5" w:rsidRDefault="00B2360C" w:rsidP="004E2B25">
      <w:pPr>
        <w:spacing w:line="276" w:lineRule="auto"/>
        <w:rPr>
          <w:rFonts w:ascii="Arial" w:hAnsi="Arial" w:cs="Arial"/>
          <w:sz w:val="22"/>
          <w:szCs w:val="22"/>
          <w:lang w:val="es-ES"/>
          <w:rPrChange w:id="2332" w:author="Lopez Juncosa, Maribel" w:date="2024-02-20T08:28:00Z">
            <w:rPr>
              <w:rFonts w:ascii="Arial" w:hAnsi="Arial" w:cs="Arial"/>
              <w:sz w:val="22"/>
              <w:szCs w:val="22"/>
            </w:rPr>
          </w:rPrChange>
        </w:rPr>
      </w:pPr>
    </w:p>
    <w:p w:rsidR="00B2360C" w:rsidRPr="00F427C5" w:rsidRDefault="00B2360C" w:rsidP="004E2B25">
      <w:pPr>
        <w:tabs>
          <w:tab w:val="center" w:pos="4252"/>
          <w:tab w:val="right" w:pos="8504"/>
        </w:tabs>
        <w:spacing w:line="276" w:lineRule="auto"/>
        <w:rPr>
          <w:rFonts w:ascii="Arial" w:hAnsi="Arial" w:cs="Arial"/>
          <w:sz w:val="22"/>
          <w:szCs w:val="22"/>
          <w:lang w:val="es-ES"/>
          <w:rPrChange w:id="2333" w:author="Lopez Juncosa, Maribel" w:date="2024-02-20T08:28:00Z">
            <w:rPr>
              <w:rFonts w:ascii="Arial" w:hAnsi="Arial" w:cs="Arial"/>
              <w:sz w:val="22"/>
              <w:szCs w:val="22"/>
            </w:rPr>
          </w:rPrChange>
        </w:rPr>
      </w:pPr>
      <w:r w:rsidRPr="00F427C5">
        <w:rPr>
          <w:rFonts w:ascii="Arial" w:eastAsia="Times" w:hAnsi="Arial" w:cs="Arial"/>
          <w:sz w:val="22"/>
          <w:szCs w:val="22"/>
          <w:lang w:val="es-ES"/>
          <w:rPrChange w:id="2334" w:author="Lopez Juncosa, Maribel" w:date="2024-02-20T08:28:00Z">
            <w:rPr>
              <w:rFonts w:ascii="Arial" w:eastAsia="Times" w:hAnsi="Arial" w:cs="Arial"/>
              <w:sz w:val="22"/>
              <w:szCs w:val="22"/>
            </w:rPr>
          </w:rPrChange>
        </w:rPr>
        <w:t xml:space="preserve">En este sentido, las empresas propuestas como </w:t>
      </w:r>
      <w:r w:rsidR="006D2D2C" w:rsidRPr="00F427C5">
        <w:rPr>
          <w:rFonts w:ascii="Arial" w:eastAsia="Times" w:hAnsi="Arial" w:cs="Arial"/>
          <w:sz w:val="22"/>
          <w:szCs w:val="22"/>
          <w:lang w:val="es-ES"/>
          <w:rPrChange w:id="2335" w:author="Lopez Juncosa, Maribel" w:date="2024-02-20T08:28:00Z">
            <w:rPr>
              <w:rFonts w:ascii="Arial" w:eastAsia="Times" w:hAnsi="Arial" w:cs="Arial"/>
              <w:sz w:val="22"/>
              <w:szCs w:val="22"/>
            </w:rPr>
          </w:rPrChange>
        </w:rPr>
        <w:t>adjudicatarias tendrán que declarar</w:t>
      </w:r>
      <w:r w:rsidR="00646C08" w:rsidRPr="00F427C5">
        <w:rPr>
          <w:rFonts w:ascii="Arial" w:eastAsia="Times" w:hAnsi="Arial" w:cs="Arial"/>
          <w:sz w:val="22"/>
          <w:szCs w:val="22"/>
          <w:lang w:val="es-ES"/>
          <w:rPrChange w:id="2336" w:author="Lopez Juncosa, Maribel" w:date="2024-02-20T08:28:00Z">
            <w:rPr>
              <w:rFonts w:ascii="Arial" w:eastAsia="Times" w:hAnsi="Arial" w:cs="Arial"/>
              <w:sz w:val="22"/>
              <w:szCs w:val="22"/>
            </w:rPr>
          </w:rPrChange>
        </w:rPr>
        <w:t xml:space="preserve"> que la póliza de seguros de responsabilidad civil aportada en la adjudicación del </w:t>
      </w:r>
      <w:r w:rsidR="00646C08" w:rsidRPr="00F427C5">
        <w:rPr>
          <w:rFonts w:ascii="Arial" w:hAnsi="Arial" w:cs="Arial"/>
          <w:sz w:val="22"/>
          <w:szCs w:val="22"/>
          <w:lang w:val="es-ES"/>
          <w:rPrChange w:id="2337" w:author="Lopez Juncosa, Maribel" w:date="2024-02-20T08:28:00Z">
            <w:rPr>
              <w:rFonts w:ascii="Arial" w:hAnsi="Arial" w:cs="Arial"/>
              <w:sz w:val="22"/>
              <w:szCs w:val="22"/>
            </w:rPr>
          </w:rPrChange>
        </w:rPr>
        <w:t>Acuerdo marco de l</w:t>
      </w:r>
      <w:r w:rsidR="00877603" w:rsidRPr="00F427C5">
        <w:rPr>
          <w:rFonts w:ascii="Arial" w:hAnsi="Arial" w:cs="Arial"/>
          <w:sz w:val="22"/>
          <w:szCs w:val="22"/>
          <w:lang w:val="es-ES"/>
          <w:rPrChange w:id="2338" w:author="Lopez Juncosa, Maribel" w:date="2024-02-20T08:28:00Z">
            <w:rPr>
              <w:rFonts w:ascii="Arial" w:hAnsi="Arial" w:cs="Arial"/>
              <w:sz w:val="22"/>
              <w:szCs w:val="22"/>
            </w:rPr>
          </w:rPrChange>
        </w:rPr>
        <w:t>os</w:t>
      </w:r>
      <w:r w:rsidR="00646C08" w:rsidRPr="00F427C5">
        <w:rPr>
          <w:rFonts w:ascii="Arial" w:hAnsi="Arial" w:cs="Arial"/>
          <w:sz w:val="22"/>
          <w:szCs w:val="22"/>
          <w:lang w:val="es-ES"/>
          <w:rPrChange w:id="2339" w:author="Lopez Juncosa, Maribel" w:date="2024-02-20T08:28:00Z">
            <w:rPr>
              <w:rFonts w:ascii="Arial" w:hAnsi="Arial" w:cs="Arial"/>
              <w:sz w:val="22"/>
              <w:szCs w:val="22"/>
            </w:rPr>
          </w:rPrChange>
        </w:rPr>
        <w:t xml:space="preserve"> servici</w:t>
      </w:r>
      <w:r w:rsidR="00877603" w:rsidRPr="00F427C5">
        <w:rPr>
          <w:rFonts w:ascii="Arial" w:hAnsi="Arial" w:cs="Arial"/>
          <w:sz w:val="22"/>
          <w:szCs w:val="22"/>
          <w:lang w:val="es-ES"/>
          <w:rPrChange w:id="2340" w:author="Lopez Juncosa, Maribel" w:date="2024-02-20T08:28:00Z">
            <w:rPr>
              <w:rFonts w:ascii="Arial" w:hAnsi="Arial" w:cs="Arial"/>
              <w:sz w:val="22"/>
              <w:szCs w:val="22"/>
            </w:rPr>
          </w:rPrChange>
        </w:rPr>
        <w:t>os</w:t>
      </w:r>
      <w:r w:rsidR="00646C08" w:rsidRPr="00F427C5">
        <w:rPr>
          <w:rFonts w:ascii="Arial" w:hAnsi="Arial" w:cs="Arial"/>
          <w:sz w:val="22"/>
          <w:szCs w:val="22"/>
          <w:lang w:val="es-ES"/>
          <w:rPrChange w:id="2341" w:author="Lopez Juncosa, Maribel" w:date="2024-02-20T08:28:00Z">
            <w:rPr>
              <w:rFonts w:ascii="Arial" w:hAnsi="Arial" w:cs="Arial"/>
              <w:sz w:val="22"/>
              <w:szCs w:val="22"/>
            </w:rPr>
          </w:rPrChange>
        </w:rPr>
        <w:t xml:space="preserve"> de limpieza es vigente. </w:t>
      </w:r>
    </w:p>
    <w:p w:rsidR="00646C08" w:rsidRPr="00F427C5" w:rsidRDefault="00646C08" w:rsidP="004E2B25">
      <w:pPr>
        <w:spacing w:line="276" w:lineRule="auto"/>
        <w:rPr>
          <w:rFonts w:ascii="Arial" w:hAnsi="Arial" w:cs="Arial"/>
          <w:sz w:val="22"/>
          <w:szCs w:val="22"/>
          <w:lang w:val="es-ES"/>
          <w:rPrChange w:id="2342" w:author="Lopez Juncosa, Maribel" w:date="2024-02-20T08:28:00Z">
            <w:rPr>
              <w:rFonts w:ascii="Arial" w:hAnsi="Arial" w:cs="Arial"/>
              <w:sz w:val="22"/>
              <w:szCs w:val="22"/>
            </w:rPr>
          </w:rPrChange>
        </w:rPr>
      </w:pPr>
    </w:p>
    <w:p w:rsidR="00B2360C" w:rsidRPr="00F427C5" w:rsidRDefault="00B2360C" w:rsidP="004E2B25">
      <w:pPr>
        <w:tabs>
          <w:tab w:val="center" w:pos="4252"/>
          <w:tab w:val="right" w:pos="8504"/>
        </w:tabs>
        <w:spacing w:line="276" w:lineRule="auto"/>
        <w:rPr>
          <w:rFonts w:ascii="Arial" w:eastAsia="Times" w:hAnsi="Arial" w:cs="Arial"/>
          <w:sz w:val="22"/>
          <w:szCs w:val="22"/>
          <w:lang w:val="es-ES"/>
          <w:rPrChange w:id="2343" w:author="Lopez Juncosa, Maribel" w:date="2024-02-20T08:28:00Z">
            <w:rPr>
              <w:rFonts w:ascii="Arial" w:eastAsia="Times" w:hAnsi="Arial" w:cs="Arial"/>
              <w:sz w:val="22"/>
              <w:szCs w:val="22"/>
            </w:rPr>
          </w:rPrChange>
        </w:rPr>
      </w:pPr>
      <w:r w:rsidRPr="00F427C5">
        <w:rPr>
          <w:rFonts w:ascii="Arial" w:eastAsia="Times" w:hAnsi="Arial" w:cs="Arial"/>
          <w:sz w:val="22"/>
          <w:szCs w:val="22"/>
          <w:lang w:val="es-ES"/>
          <w:rPrChange w:id="2344" w:author="Lopez Juncosa, Maribel" w:date="2024-02-20T08:28:00Z">
            <w:rPr>
              <w:rFonts w:ascii="Arial" w:eastAsia="Times" w:hAnsi="Arial" w:cs="Arial"/>
              <w:sz w:val="22"/>
              <w:szCs w:val="22"/>
            </w:rPr>
          </w:rPrChange>
        </w:rPr>
        <w:t xml:space="preserve">Asimismo, las empresas adjudicatarias comunicarán de manera inmediata </w:t>
      </w:r>
      <w:del w:id="2345" w:author="Lopez Juncosa, Maribel" w:date="2024-02-20T13:29:00Z">
        <w:r w:rsidRPr="00F427C5" w:rsidDel="00B46DFF">
          <w:rPr>
            <w:rFonts w:ascii="Arial" w:eastAsia="Times" w:hAnsi="Arial" w:cs="Arial"/>
            <w:sz w:val="22"/>
            <w:szCs w:val="22"/>
            <w:lang w:val="es-ES"/>
            <w:rPrChange w:id="2346" w:author="Lopez Juncosa, Maribel" w:date="2024-02-20T08:28:00Z">
              <w:rPr>
                <w:rFonts w:ascii="Arial" w:eastAsia="Times" w:hAnsi="Arial" w:cs="Arial"/>
                <w:sz w:val="22"/>
                <w:szCs w:val="22"/>
              </w:rPr>
            </w:rPrChange>
          </w:rPr>
          <w:delText>en el</w:delText>
        </w:r>
      </w:del>
      <w:ins w:id="2347" w:author="Lopez Juncosa, Maribel" w:date="2024-02-20T13:29:00Z">
        <w:r w:rsidR="00B46DFF">
          <w:rPr>
            <w:rFonts w:ascii="Arial" w:eastAsia="Times" w:hAnsi="Arial" w:cs="Arial"/>
            <w:sz w:val="22"/>
            <w:szCs w:val="22"/>
            <w:lang w:val="es-ES"/>
          </w:rPr>
          <w:t>al</w:t>
        </w:r>
      </w:ins>
      <w:r w:rsidRPr="00F427C5">
        <w:rPr>
          <w:rFonts w:ascii="Arial" w:eastAsia="Times" w:hAnsi="Arial" w:cs="Arial"/>
          <w:sz w:val="22"/>
          <w:szCs w:val="22"/>
          <w:lang w:val="es-ES"/>
          <w:rPrChange w:id="2348" w:author="Lopez Juncosa, Maribel" w:date="2024-02-20T08:28:00Z">
            <w:rPr>
              <w:rFonts w:ascii="Arial" w:eastAsia="Times" w:hAnsi="Arial" w:cs="Arial"/>
              <w:sz w:val="22"/>
              <w:szCs w:val="22"/>
            </w:rPr>
          </w:rPrChange>
        </w:rPr>
        <w:t xml:space="preserve"> Departamento/entidad/organismo cualquier modificación en la póliza de seguro que altere o varíe sus condiciones de cobertura. </w:t>
      </w:r>
    </w:p>
    <w:p w:rsidR="00BB71AF" w:rsidRPr="00F427C5" w:rsidRDefault="00BB71AF" w:rsidP="004E2B25">
      <w:pPr>
        <w:spacing w:line="276" w:lineRule="auto"/>
        <w:rPr>
          <w:rFonts w:ascii="Arial" w:hAnsi="Arial" w:cs="Arial"/>
          <w:sz w:val="22"/>
          <w:szCs w:val="22"/>
          <w:lang w:val="es-ES"/>
          <w:rPrChange w:id="2349" w:author="Lopez Juncosa, Maribel" w:date="2024-02-20T08:28:00Z">
            <w:rPr>
              <w:rFonts w:ascii="Arial" w:hAnsi="Arial" w:cs="Arial"/>
              <w:sz w:val="22"/>
              <w:szCs w:val="22"/>
            </w:rPr>
          </w:rPrChange>
        </w:rPr>
      </w:pPr>
    </w:p>
    <w:p w:rsidR="00B2360C" w:rsidRPr="00F427C5" w:rsidRDefault="00EB6E20" w:rsidP="004E2B25">
      <w:pPr>
        <w:pStyle w:val="Ttol2"/>
        <w:spacing w:line="276" w:lineRule="auto"/>
        <w:rPr>
          <w:rFonts w:cs="Arial"/>
          <w:szCs w:val="22"/>
          <w:lang w:val="es-ES"/>
          <w:rPrChange w:id="2350" w:author="Lopez Juncosa, Maribel" w:date="2024-02-20T08:28:00Z">
            <w:rPr>
              <w:rFonts w:cs="Arial"/>
              <w:szCs w:val="22"/>
            </w:rPr>
          </w:rPrChange>
        </w:rPr>
      </w:pPr>
      <w:bookmarkStart w:id="2351" w:name="_Toc138844036"/>
      <w:r w:rsidRPr="00F427C5">
        <w:rPr>
          <w:rFonts w:cs="Arial"/>
          <w:szCs w:val="22"/>
          <w:lang w:val="es-ES"/>
          <w:rPrChange w:id="2352" w:author="Lopez Juncosa, Maribel" w:date="2024-02-20T08:28:00Z">
            <w:rPr>
              <w:rFonts w:cs="Arial"/>
              <w:szCs w:val="22"/>
            </w:rPr>
          </w:rPrChange>
        </w:rPr>
        <w:t xml:space="preserve">10. </w:t>
      </w:r>
      <w:r w:rsidR="00B2360C" w:rsidRPr="00F427C5">
        <w:rPr>
          <w:rFonts w:cs="Arial"/>
          <w:szCs w:val="22"/>
          <w:lang w:val="es-ES"/>
          <w:rPrChange w:id="2353" w:author="Lopez Juncosa, Maribel" w:date="2024-02-20T08:28:00Z">
            <w:rPr>
              <w:rFonts w:cs="Arial"/>
              <w:szCs w:val="22"/>
            </w:rPr>
          </w:rPrChange>
        </w:rPr>
        <w:t xml:space="preserve">ACCIONES A REALIZAR </w:t>
      </w:r>
      <w:r w:rsidR="00B2360C" w:rsidRPr="00B46DFF">
        <w:rPr>
          <w:rFonts w:cs="Arial"/>
          <w:szCs w:val="22"/>
          <w:lang w:val="es-ES"/>
          <w:rPrChange w:id="2354" w:author="Lopez Juncosa, Maribel" w:date="2024-02-20T13:29:00Z">
            <w:rPr>
              <w:rFonts w:cs="Arial"/>
              <w:color w:val="008000"/>
              <w:szCs w:val="22"/>
            </w:rPr>
          </w:rPrChange>
        </w:rPr>
        <w:t>P</w:t>
      </w:r>
      <w:ins w:id="2355" w:author="Lopez Juncosa, Maribel" w:date="2024-02-20T13:29:00Z">
        <w:r w:rsidR="00B46DFF" w:rsidRPr="00B46DFF">
          <w:rPr>
            <w:rFonts w:cs="Arial"/>
            <w:szCs w:val="22"/>
            <w:lang w:val="es-ES"/>
            <w:rPrChange w:id="2356" w:author="Lopez Juncosa, Maribel" w:date="2024-02-20T13:29:00Z">
              <w:rPr>
                <w:rFonts w:cs="Arial"/>
                <w:color w:val="008000"/>
                <w:szCs w:val="22"/>
                <w:lang w:val="es-ES"/>
              </w:rPr>
            </w:rPrChange>
          </w:rPr>
          <w:t>OR</w:t>
        </w:r>
      </w:ins>
      <w:del w:id="2357" w:author="Lopez Juncosa, Maribel" w:date="2024-02-20T13:29:00Z">
        <w:r w:rsidR="00B2360C" w:rsidRPr="00B46DFF" w:rsidDel="00B46DFF">
          <w:rPr>
            <w:rFonts w:cs="Arial"/>
            <w:szCs w:val="22"/>
            <w:lang w:val="es-ES"/>
            <w:rPrChange w:id="2358" w:author="Lopez Juncosa, Maribel" w:date="2024-02-20T13:29:00Z">
              <w:rPr>
                <w:rFonts w:cs="Arial"/>
                <w:color w:val="008000"/>
                <w:szCs w:val="22"/>
              </w:rPr>
            </w:rPrChange>
          </w:rPr>
          <w:delText>ARA</w:delText>
        </w:r>
      </w:del>
      <w:r w:rsidR="00B2360C" w:rsidRPr="00B46DFF">
        <w:rPr>
          <w:rFonts w:cs="Arial"/>
          <w:szCs w:val="22"/>
          <w:lang w:val="es-ES"/>
          <w:rPrChange w:id="2359" w:author="Lopez Juncosa, Maribel" w:date="2024-02-20T13:29:00Z">
            <w:rPr>
              <w:rFonts w:cs="Arial"/>
              <w:vanish/>
              <w:color w:val="008000"/>
              <w:szCs w:val="22"/>
            </w:rPr>
          </w:rPrChange>
        </w:rPr>
        <w:t>&lt;A[PARA|POR]&gt;</w:t>
      </w:r>
      <w:r w:rsidR="00B2360C" w:rsidRPr="00F427C5">
        <w:rPr>
          <w:rFonts w:cs="Arial"/>
          <w:szCs w:val="22"/>
          <w:lang w:val="es-ES"/>
          <w:rPrChange w:id="2360" w:author="Lopez Juncosa, Maribel" w:date="2024-02-20T08:28:00Z">
            <w:rPr>
              <w:rFonts w:cs="Arial"/>
              <w:szCs w:val="22"/>
            </w:rPr>
          </w:rPrChange>
        </w:rPr>
        <w:t xml:space="preserve"> LA ADMINISTRACIÓN</w:t>
      </w:r>
      <w:bookmarkEnd w:id="2351"/>
      <w:r w:rsidR="00B2360C" w:rsidRPr="00F427C5">
        <w:rPr>
          <w:rFonts w:cs="Arial"/>
          <w:szCs w:val="22"/>
          <w:lang w:val="es-ES"/>
          <w:rPrChange w:id="2361" w:author="Lopez Juncosa, Maribel" w:date="2024-02-20T08:28:00Z">
            <w:rPr>
              <w:rFonts w:cs="Arial"/>
              <w:szCs w:val="22"/>
            </w:rPr>
          </w:rPrChange>
        </w:rPr>
        <w:t xml:space="preserve"> </w:t>
      </w:r>
    </w:p>
    <w:p w:rsidR="00CC1EEE" w:rsidRPr="00F427C5" w:rsidRDefault="00CC1EEE" w:rsidP="004E2B25">
      <w:pPr>
        <w:spacing w:line="276" w:lineRule="auto"/>
        <w:rPr>
          <w:rFonts w:ascii="Arial" w:hAnsi="Arial" w:cs="Arial"/>
          <w:sz w:val="22"/>
          <w:szCs w:val="22"/>
          <w:lang w:val="es-ES"/>
          <w:rPrChange w:id="2362" w:author="Lopez Juncosa, Maribel" w:date="2024-02-20T08:28:00Z">
            <w:rPr>
              <w:rFonts w:ascii="Arial" w:hAnsi="Arial" w:cs="Arial"/>
              <w:sz w:val="22"/>
              <w:szCs w:val="22"/>
            </w:rPr>
          </w:rPrChange>
        </w:rPr>
      </w:pPr>
    </w:p>
    <w:p w:rsidR="00B2360C" w:rsidRPr="00F427C5" w:rsidRDefault="00B2360C" w:rsidP="004E2B25">
      <w:pPr>
        <w:numPr>
          <w:ilvl w:val="0"/>
          <w:numId w:val="4"/>
        </w:numPr>
        <w:spacing w:line="276" w:lineRule="auto"/>
        <w:rPr>
          <w:rFonts w:ascii="Arial" w:hAnsi="Arial" w:cs="Arial"/>
          <w:sz w:val="22"/>
          <w:szCs w:val="22"/>
          <w:lang w:val="es-ES"/>
          <w:rPrChange w:id="2363" w:author="Lopez Juncosa, Maribel" w:date="2024-02-20T08:28:00Z">
            <w:rPr>
              <w:rFonts w:ascii="Arial" w:hAnsi="Arial" w:cs="Arial"/>
              <w:sz w:val="22"/>
              <w:szCs w:val="22"/>
            </w:rPr>
          </w:rPrChange>
        </w:rPr>
      </w:pPr>
      <w:r w:rsidRPr="00F427C5">
        <w:rPr>
          <w:rFonts w:ascii="Arial" w:hAnsi="Arial" w:cs="Arial"/>
          <w:sz w:val="22"/>
          <w:szCs w:val="22"/>
          <w:lang w:val="es-ES"/>
          <w:rPrChange w:id="2364" w:author="Lopez Juncosa, Maribel" w:date="2024-02-20T08:28:00Z">
            <w:rPr>
              <w:rFonts w:ascii="Arial" w:hAnsi="Arial" w:cs="Arial"/>
              <w:sz w:val="22"/>
              <w:szCs w:val="22"/>
            </w:rPr>
          </w:rPrChange>
        </w:rPr>
        <w:t xml:space="preserve">Informar a las empresas adjudicatarias de las instalaciones, la distribución de espacios y otras características de los edificios que sean relevantes para la realización del </w:t>
      </w:r>
      <w:r w:rsidR="0064788F" w:rsidRPr="00F427C5">
        <w:rPr>
          <w:rFonts w:ascii="Arial" w:hAnsi="Arial" w:cs="Arial"/>
          <w:sz w:val="22"/>
          <w:szCs w:val="22"/>
          <w:lang w:val="es-ES"/>
          <w:rPrChange w:id="2365" w:author="Lopez Juncosa, Maribel" w:date="2024-02-20T08:28:00Z">
            <w:rPr>
              <w:rFonts w:ascii="Arial" w:hAnsi="Arial" w:cs="Arial"/>
              <w:sz w:val="22"/>
              <w:szCs w:val="22"/>
            </w:rPr>
          </w:rPrChange>
        </w:rPr>
        <w:t>servicio de limpieza</w:t>
      </w:r>
      <w:r w:rsidRPr="00F427C5">
        <w:rPr>
          <w:rFonts w:ascii="Arial" w:hAnsi="Arial" w:cs="Arial"/>
          <w:sz w:val="22"/>
          <w:szCs w:val="22"/>
          <w:lang w:val="es-ES"/>
          <w:rPrChange w:id="2366" w:author="Lopez Juncosa, Maribel" w:date="2024-02-20T08:28:00Z">
            <w:rPr>
              <w:rFonts w:ascii="Arial" w:hAnsi="Arial" w:cs="Arial"/>
              <w:sz w:val="22"/>
              <w:szCs w:val="22"/>
            </w:rPr>
          </w:rPrChange>
        </w:rPr>
        <w:t>.</w:t>
      </w:r>
    </w:p>
    <w:p w:rsidR="00B2360C" w:rsidRPr="00F427C5" w:rsidRDefault="00B2360C" w:rsidP="004E2B25">
      <w:pPr>
        <w:spacing w:line="276" w:lineRule="auto"/>
        <w:rPr>
          <w:rFonts w:ascii="Arial" w:hAnsi="Arial" w:cs="Arial"/>
          <w:sz w:val="22"/>
          <w:szCs w:val="22"/>
          <w:lang w:val="es-ES"/>
          <w:rPrChange w:id="2367" w:author="Lopez Juncosa, Maribel" w:date="2024-02-20T08:28:00Z">
            <w:rPr>
              <w:rFonts w:ascii="Arial" w:hAnsi="Arial" w:cs="Arial"/>
              <w:sz w:val="22"/>
              <w:szCs w:val="22"/>
            </w:rPr>
          </w:rPrChange>
        </w:rPr>
      </w:pPr>
    </w:p>
    <w:p w:rsidR="00B2360C" w:rsidRPr="00F427C5" w:rsidRDefault="00B2360C" w:rsidP="004E2B25">
      <w:pPr>
        <w:numPr>
          <w:ilvl w:val="0"/>
          <w:numId w:val="4"/>
        </w:numPr>
        <w:spacing w:line="276" w:lineRule="auto"/>
        <w:rPr>
          <w:rFonts w:ascii="Arial" w:hAnsi="Arial" w:cs="Arial"/>
          <w:sz w:val="22"/>
          <w:szCs w:val="22"/>
          <w:lang w:val="es-ES"/>
          <w:rPrChange w:id="2368" w:author="Lopez Juncosa, Maribel" w:date="2024-02-20T08:28:00Z">
            <w:rPr>
              <w:rFonts w:ascii="Arial" w:hAnsi="Arial" w:cs="Arial"/>
              <w:sz w:val="22"/>
              <w:szCs w:val="22"/>
            </w:rPr>
          </w:rPrChange>
        </w:rPr>
      </w:pPr>
      <w:r w:rsidRPr="00F427C5">
        <w:rPr>
          <w:rFonts w:ascii="Arial" w:hAnsi="Arial" w:cs="Arial"/>
          <w:sz w:val="22"/>
          <w:szCs w:val="22"/>
          <w:lang w:val="es-ES"/>
          <w:rPrChange w:id="2369" w:author="Lopez Juncosa, Maribel" w:date="2024-02-20T08:28:00Z">
            <w:rPr>
              <w:rFonts w:ascii="Arial" w:hAnsi="Arial" w:cs="Arial"/>
              <w:sz w:val="22"/>
              <w:szCs w:val="22"/>
            </w:rPr>
          </w:rPrChange>
        </w:rPr>
        <w:t xml:space="preserve">Facilitar a los licitadores la información </w:t>
      </w:r>
      <w:r w:rsidRPr="00B46DFF">
        <w:rPr>
          <w:rFonts w:ascii="Arial" w:hAnsi="Arial" w:cs="Arial"/>
          <w:sz w:val="22"/>
          <w:szCs w:val="22"/>
          <w:lang w:val="es-ES"/>
          <w:rPrChange w:id="2370" w:author="Lopez Juncosa, Maribel" w:date="2024-02-20T13:30:00Z">
            <w:rPr>
              <w:rFonts w:ascii="Arial" w:hAnsi="Arial" w:cs="Arial"/>
              <w:sz w:val="22"/>
              <w:szCs w:val="22"/>
            </w:rPr>
          </w:rPrChange>
        </w:rPr>
        <w:t xml:space="preserve">puntual y rigurosa exigida por la legislación vigente y otras normas y convenios de obligado </w:t>
      </w:r>
      <w:r w:rsidRPr="00B46DFF">
        <w:rPr>
          <w:rFonts w:ascii="Arial" w:hAnsi="Arial" w:cs="Arial"/>
          <w:sz w:val="22"/>
          <w:szCs w:val="22"/>
          <w:lang w:val="es-ES"/>
          <w:rPrChange w:id="2371" w:author="Lopez Juncosa, Maribel" w:date="2024-02-20T13:30:00Z">
            <w:rPr>
              <w:rFonts w:ascii="Arial" w:hAnsi="Arial" w:cs="Arial"/>
              <w:color w:val="008000"/>
              <w:sz w:val="22"/>
              <w:szCs w:val="22"/>
            </w:rPr>
          </w:rPrChange>
        </w:rPr>
        <w:t>cumplimiento</w:t>
      </w:r>
      <w:r w:rsidRPr="00B46DFF">
        <w:rPr>
          <w:rFonts w:ascii="Arial" w:hAnsi="Arial" w:cs="Arial"/>
          <w:vanish/>
          <w:sz w:val="22"/>
          <w:szCs w:val="22"/>
          <w:lang w:val="es-ES"/>
          <w:rPrChange w:id="2372" w:author="Lopez Juncosa, Maribel" w:date="2024-02-20T13:30:00Z">
            <w:rPr>
              <w:rFonts w:ascii="Arial" w:hAnsi="Arial" w:cs="Arial"/>
              <w:vanish/>
              <w:color w:val="008000"/>
              <w:sz w:val="22"/>
              <w:szCs w:val="22"/>
            </w:rPr>
          </w:rPrChange>
        </w:rPr>
        <w:t>&lt;A[cumplimiento|cumplido]&gt;</w:t>
      </w:r>
      <w:r w:rsidRPr="00B46DFF">
        <w:rPr>
          <w:rFonts w:ascii="Arial" w:hAnsi="Arial" w:cs="Arial"/>
          <w:sz w:val="22"/>
          <w:szCs w:val="22"/>
          <w:lang w:val="es-ES"/>
          <w:rPrChange w:id="2373" w:author="Lopez Juncosa, Maribel" w:date="2024-02-20T13:30:00Z">
            <w:rPr>
              <w:rFonts w:ascii="Arial" w:hAnsi="Arial" w:cs="Arial"/>
              <w:sz w:val="22"/>
              <w:szCs w:val="22"/>
            </w:rPr>
          </w:rPrChange>
        </w:rPr>
        <w:t xml:space="preserve"> </w:t>
      </w:r>
      <w:r w:rsidRPr="00F427C5">
        <w:rPr>
          <w:rFonts w:ascii="Arial" w:hAnsi="Arial" w:cs="Arial"/>
          <w:sz w:val="22"/>
          <w:szCs w:val="22"/>
          <w:lang w:val="es-ES"/>
          <w:rPrChange w:id="2374" w:author="Lopez Juncosa, Maribel" w:date="2024-02-20T08:28:00Z">
            <w:rPr>
              <w:rFonts w:ascii="Arial" w:hAnsi="Arial" w:cs="Arial"/>
              <w:sz w:val="22"/>
              <w:szCs w:val="22"/>
            </w:rPr>
          </w:rPrChange>
        </w:rPr>
        <w:t>sobre las condiciones de los contratos de los trabajadores e</w:t>
      </w:r>
      <w:r w:rsidR="004E793D" w:rsidRPr="00F427C5">
        <w:rPr>
          <w:rFonts w:ascii="Arial" w:hAnsi="Arial" w:cs="Arial"/>
          <w:sz w:val="22"/>
          <w:szCs w:val="22"/>
          <w:lang w:val="es-ES"/>
          <w:rPrChange w:id="2375" w:author="Lopez Juncosa, Maribel" w:date="2024-02-20T08:28:00Z">
            <w:rPr>
              <w:rFonts w:ascii="Arial" w:hAnsi="Arial" w:cs="Arial"/>
              <w:sz w:val="22"/>
              <w:szCs w:val="22"/>
            </w:rPr>
          </w:rPrChange>
        </w:rPr>
        <w:t>n los cuales afecte la subrogación y</w:t>
      </w:r>
      <w:r w:rsidRPr="00F427C5">
        <w:rPr>
          <w:rFonts w:ascii="Arial" w:hAnsi="Arial" w:cs="Arial"/>
          <w:sz w:val="22"/>
          <w:szCs w:val="22"/>
          <w:lang w:val="es-ES"/>
          <w:rPrChange w:id="2376" w:author="Lopez Juncosa, Maribel" w:date="2024-02-20T08:28:00Z">
            <w:rPr>
              <w:rFonts w:ascii="Arial" w:hAnsi="Arial" w:cs="Arial"/>
              <w:sz w:val="22"/>
              <w:szCs w:val="22"/>
            </w:rPr>
          </w:rPrChange>
        </w:rPr>
        <w:t xml:space="preserve"> que tiene que permitir la evaluación de los costes laborales del servicio a prestar</w:t>
      </w:r>
      <w:r w:rsidR="009457F9" w:rsidRPr="00F427C5">
        <w:rPr>
          <w:rFonts w:ascii="Arial" w:hAnsi="Arial" w:cs="Arial"/>
          <w:b/>
          <w:sz w:val="22"/>
          <w:szCs w:val="22"/>
          <w:lang w:val="es-ES"/>
          <w:rPrChange w:id="2377" w:author="Lopez Juncosa, Maribel" w:date="2024-02-20T08:28:00Z">
            <w:rPr>
              <w:rFonts w:ascii="Arial" w:hAnsi="Arial" w:cs="Arial"/>
              <w:b/>
              <w:sz w:val="22"/>
              <w:szCs w:val="22"/>
            </w:rPr>
          </w:rPrChange>
        </w:rPr>
        <w:t xml:space="preserve"> </w:t>
      </w:r>
      <w:r w:rsidR="009457F9" w:rsidRPr="00F427C5">
        <w:rPr>
          <w:rFonts w:ascii="Arial" w:hAnsi="Arial" w:cs="Arial"/>
          <w:sz w:val="22"/>
          <w:szCs w:val="22"/>
          <w:lang w:val="es-ES"/>
          <w:rPrChange w:id="2378" w:author="Lopez Juncosa, Maribel" w:date="2024-02-20T08:28:00Z">
            <w:rPr>
              <w:rFonts w:ascii="Arial" w:hAnsi="Arial" w:cs="Arial"/>
              <w:sz w:val="22"/>
              <w:szCs w:val="22"/>
            </w:rPr>
          </w:rPrChange>
        </w:rPr>
        <w:t>(</w:t>
      </w:r>
      <w:r w:rsidR="004F74A9" w:rsidRPr="00F427C5">
        <w:rPr>
          <w:rFonts w:ascii="Arial" w:hAnsi="Arial" w:cs="Arial"/>
          <w:sz w:val="22"/>
          <w:szCs w:val="22"/>
          <w:lang w:val="es-ES"/>
          <w:rPrChange w:id="2379" w:author="Lopez Juncosa, Maribel" w:date="2024-02-20T08:28:00Z">
            <w:rPr>
              <w:rFonts w:ascii="Arial" w:hAnsi="Arial" w:cs="Arial"/>
              <w:sz w:val="22"/>
              <w:szCs w:val="22"/>
            </w:rPr>
          </w:rPrChange>
        </w:rPr>
        <w:t>ve</w:t>
      </w:r>
      <w:ins w:id="2380" w:author="Lopez Juncosa, Maribel" w:date="2024-02-20T13:30:00Z">
        <w:r w:rsidR="00B46DFF">
          <w:rPr>
            <w:rFonts w:ascii="Arial" w:hAnsi="Arial" w:cs="Arial"/>
            <w:sz w:val="22"/>
            <w:szCs w:val="22"/>
            <w:lang w:val="es-ES"/>
          </w:rPr>
          <w:t>r</w:t>
        </w:r>
      </w:ins>
      <w:del w:id="2381" w:author="Lopez Juncosa, Maribel" w:date="2024-02-20T13:30:00Z">
        <w:r w:rsidR="004F74A9" w:rsidRPr="00F427C5" w:rsidDel="00B46DFF">
          <w:rPr>
            <w:rFonts w:ascii="Arial" w:hAnsi="Arial" w:cs="Arial"/>
            <w:sz w:val="22"/>
            <w:szCs w:val="22"/>
            <w:lang w:val="es-ES"/>
            <w:rPrChange w:id="2382" w:author="Lopez Juncosa, Maribel" w:date="2024-02-20T08:28:00Z">
              <w:rPr>
                <w:rFonts w:ascii="Arial" w:hAnsi="Arial" w:cs="Arial"/>
                <w:sz w:val="22"/>
                <w:szCs w:val="22"/>
              </w:rPr>
            </w:rPrChange>
          </w:rPr>
          <w:delText>d</w:delText>
        </w:r>
      </w:del>
      <w:r w:rsidR="00FD6777" w:rsidRPr="00F427C5">
        <w:rPr>
          <w:rFonts w:ascii="Arial" w:hAnsi="Arial" w:cs="Arial"/>
          <w:sz w:val="22"/>
          <w:szCs w:val="22"/>
          <w:lang w:val="es-ES"/>
          <w:rPrChange w:id="2383" w:author="Lopez Juncosa, Maribel" w:date="2024-02-20T08:28:00Z">
            <w:rPr>
              <w:rFonts w:ascii="Arial" w:hAnsi="Arial" w:cs="Arial"/>
              <w:sz w:val="22"/>
              <w:szCs w:val="22"/>
            </w:rPr>
          </w:rPrChange>
        </w:rPr>
        <w:t xml:space="preserve"> Anexo </w:t>
      </w:r>
      <w:r w:rsidR="004F74A9" w:rsidRPr="00F427C5">
        <w:rPr>
          <w:rFonts w:ascii="Arial" w:hAnsi="Arial" w:cs="Arial"/>
          <w:sz w:val="22"/>
          <w:szCs w:val="22"/>
          <w:lang w:val="es-ES"/>
          <w:rPrChange w:id="2384" w:author="Lopez Juncosa, Maribel" w:date="2024-02-20T08:28:00Z">
            <w:rPr>
              <w:rFonts w:ascii="Arial" w:hAnsi="Arial" w:cs="Arial"/>
              <w:sz w:val="22"/>
              <w:szCs w:val="22"/>
            </w:rPr>
          </w:rPrChange>
        </w:rPr>
        <w:t xml:space="preserve">nº </w:t>
      </w:r>
      <w:r w:rsidR="00F21010" w:rsidRPr="00F427C5">
        <w:rPr>
          <w:rFonts w:ascii="Arial" w:hAnsi="Arial" w:cs="Arial"/>
          <w:sz w:val="22"/>
          <w:szCs w:val="22"/>
          <w:lang w:val="es-ES"/>
          <w:rPrChange w:id="2385" w:author="Lopez Juncosa, Maribel" w:date="2024-02-20T08:28:00Z">
            <w:rPr>
              <w:rFonts w:ascii="Arial" w:hAnsi="Arial" w:cs="Arial"/>
              <w:sz w:val="22"/>
              <w:szCs w:val="22"/>
            </w:rPr>
          </w:rPrChange>
        </w:rPr>
        <w:t>1</w:t>
      </w:r>
      <w:r w:rsidR="00BB4254" w:rsidRPr="00F427C5">
        <w:rPr>
          <w:rFonts w:ascii="Arial" w:hAnsi="Arial" w:cs="Arial"/>
          <w:sz w:val="22"/>
          <w:szCs w:val="22"/>
          <w:lang w:val="es-ES"/>
          <w:rPrChange w:id="2386" w:author="Lopez Juncosa, Maribel" w:date="2024-02-20T08:28:00Z">
            <w:rPr>
              <w:rFonts w:ascii="Arial" w:hAnsi="Arial" w:cs="Arial"/>
              <w:sz w:val="22"/>
              <w:szCs w:val="22"/>
            </w:rPr>
          </w:rPrChange>
        </w:rPr>
        <w:t>1</w:t>
      </w:r>
      <w:r w:rsidR="00FD6777" w:rsidRPr="00F427C5">
        <w:rPr>
          <w:rFonts w:ascii="Arial" w:hAnsi="Arial" w:cs="Arial"/>
          <w:sz w:val="22"/>
          <w:szCs w:val="22"/>
          <w:lang w:val="es-ES"/>
          <w:rPrChange w:id="2387" w:author="Lopez Juncosa, Maribel" w:date="2024-02-20T08:28:00Z">
            <w:rPr>
              <w:rFonts w:ascii="Arial" w:hAnsi="Arial" w:cs="Arial"/>
              <w:sz w:val="22"/>
              <w:szCs w:val="22"/>
            </w:rPr>
          </w:rPrChange>
        </w:rPr>
        <w:t xml:space="preserve"> del </w:t>
      </w:r>
      <w:del w:id="2388" w:author="Lopez Juncosa, Maribel" w:date="2024-02-20T08:57:00Z">
        <w:r w:rsidR="00FD6777" w:rsidRPr="00B46DFF" w:rsidDel="00DE3701">
          <w:rPr>
            <w:rFonts w:ascii="Arial" w:hAnsi="Arial" w:cs="Arial"/>
            <w:sz w:val="22"/>
            <w:szCs w:val="22"/>
            <w:lang w:val="es-ES"/>
            <w:rPrChange w:id="2389" w:author="Lopez Juncosa, Maribel" w:date="2024-02-20T13:30:00Z">
              <w:rPr>
                <w:rFonts w:ascii="Arial" w:hAnsi="Arial" w:cs="Arial"/>
                <w:color w:val="008000"/>
                <w:sz w:val="22"/>
                <w:szCs w:val="22"/>
              </w:rPr>
            </w:rPrChange>
          </w:rPr>
          <w:delText>P</w:delText>
        </w:r>
        <w:r w:rsidR="004F74A9" w:rsidRPr="00B46DFF" w:rsidDel="00DE3701">
          <w:rPr>
            <w:rFonts w:ascii="Arial" w:hAnsi="Arial" w:cs="Arial"/>
            <w:sz w:val="22"/>
            <w:szCs w:val="22"/>
            <w:lang w:val="es-ES"/>
            <w:rPrChange w:id="2390" w:author="Lopez Juncosa, Maribel" w:date="2024-02-20T13:30:00Z">
              <w:rPr>
                <w:rFonts w:ascii="Arial" w:hAnsi="Arial" w:cs="Arial"/>
                <w:color w:val="008000"/>
                <w:sz w:val="22"/>
                <w:szCs w:val="22"/>
              </w:rPr>
            </w:rPrChange>
          </w:rPr>
          <w:delText>liegue</w:delText>
        </w:r>
      </w:del>
      <w:ins w:id="2391" w:author="Lopez Juncosa, Maribel" w:date="2024-02-20T08:57:00Z">
        <w:r w:rsidR="00DE3701" w:rsidRPr="00B46DFF">
          <w:rPr>
            <w:rFonts w:ascii="Arial" w:hAnsi="Arial" w:cs="Arial"/>
            <w:sz w:val="22"/>
            <w:szCs w:val="22"/>
            <w:lang w:val="es-ES"/>
            <w:rPrChange w:id="2392" w:author="Lopez Juncosa, Maribel" w:date="2024-02-20T13:30:00Z">
              <w:rPr>
                <w:rFonts w:ascii="Arial" w:hAnsi="Arial" w:cs="Arial"/>
                <w:color w:val="008000"/>
                <w:sz w:val="22"/>
                <w:szCs w:val="22"/>
                <w:lang w:val="es-ES"/>
              </w:rPr>
            </w:rPrChange>
          </w:rPr>
          <w:t>Pliego</w:t>
        </w:r>
      </w:ins>
      <w:r w:rsidR="004F74A9" w:rsidRPr="00B46DFF">
        <w:rPr>
          <w:rFonts w:ascii="Arial" w:hAnsi="Arial" w:cs="Arial"/>
          <w:vanish/>
          <w:sz w:val="22"/>
          <w:szCs w:val="22"/>
          <w:lang w:val="es-ES"/>
          <w:rPrChange w:id="2393" w:author="Lopez Juncosa, Maribel" w:date="2024-02-20T13:30:00Z">
            <w:rPr>
              <w:rFonts w:ascii="Arial" w:hAnsi="Arial" w:cs="Arial"/>
              <w:vanish/>
              <w:color w:val="008000"/>
              <w:sz w:val="22"/>
              <w:szCs w:val="22"/>
            </w:rPr>
          </w:rPrChange>
        </w:rPr>
        <w:t>&lt;A[Pliegue|Pliego]&gt;</w:t>
      </w:r>
      <w:r w:rsidR="004F74A9" w:rsidRPr="00B46DFF">
        <w:rPr>
          <w:rFonts w:ascii="Arial" w:hAnsi="Arial" w:cs="Arial"/>
          <w:sz w:val="22"/>
          <w:szCs w:val="22"/>
          <w:lang w:val="es-ES"/>
          <w:rPrChange w:id="2394" w:author="Lopez Juncosa, Maribel" w:date="2024-02-20T13:30:00Z">
            <w:rPr>
              <w:rFonts w:ascii="Arial" w:hAnsi="Arial" w:cs="Arial"/>
              <w:sz w:val="22"/>
              <w:szCs w:val="22"/>
            </w:rPr>
          </w:rPrChange>
        </w:rPr>
        <w:t xml:space="preserve"> </w:t>
      </w:r>
      <w:r w:rsidR="004F74A9" w:rsidRPr="00F427C5">
        <w:rPr>
          <w:rFonts w:ascii="Arial" w:hAnsi="Arial" w:cs="Arial"/>
          <w:sz w:val="22"/>
          <w:szCs w:val="22"/>
          <w:lang w:val="es-ES"/>
          <w:rPrChange w:id="2395" w:author="Lopez Juncosa, Maribel" w:date="2024-02-20T08:28:00Z">
            <w:rPr>
              <w:rFonts w:ascii="Arial" w:hAnsi="Arial" w:cs="Arial"/>
              <w:sz w:val="22"/>
              <w:szCs w:val="22"/>
            </w:rPr>
          </w:rPrChange>
        </w:rPr>
        <w:t>de cláusulas administrativas particulares).</w:t>
      </w:r>
    </w:p>
    <w:p w:rsidR="00D27FC0" w:rsidRPr="00F427C5" w:rsidRDefault="00D27FC0" w:rsidP="004E2B25">
      <w:pPr>
        <w:spacing w:line="276" w:lineRule="auto"/>
        <w:rPr>
          <w:rFonts w:ascii="Arial" w:hAnsi="Arial" w:cs="Arial"/>
          <w:sz w:val="22"/>
          <w:szCs w:val="22"/>
          <w:lang w:val="es-ES"/>
          <w:rPrChange w:id="2396" w:author="Lopez Juncosa, Maribel" w:date="2024-02-20T08:28:00Z">
            <w:rPr>
              <w:rFonts w:ascii="Arial" w:hAnsi="Arial" w:cs="Arial"/>
              <w:sz w:val="22"/>
              <w:szCs w:val="22"/>
            </w:rPr>
          </w:rPrChange>
        </w:rPr>
      </w:pPr>
    </w:p>
    <w:p w:rsidR="00B2360C" w:rsidRPr="00F427C5" w:rsidRDefault="00B2360C" w:rsidP="004E2B25">
      <w:pPr>
        <w:numPr>
          <w:ilvl w:val="0"/>
          <w:numId w:val="4"/>
        </w:numPr>
        <w:spacing w:line="276" w:lineRule="auto"/>
        <w:rPr>
          <w:rFonts w:ascii="Arial" w:hAnsi="Arial" w:cs="Arial"/>
          <w:sz w:val="22"/>
          <w:szCs w:val="22"/>
          <w:lang w:val="es-ES"/>
          <w:rPrChange w:id="2397" w:author="Lopez Juncosa, Maribel" w:date="2024-02-20T08:28:00Z">
            <w:rPr>
              <w:rFonts w:ascii="Arial" w:hAnsi="Arial" w:cs="Arial"/>
              <w:sz w:val="22"/>
              <w:szCs w:val="22"/>
            </w:rPr>
          </w:rPrChange>
        </w:rPr>
      </w:pPr>
      <w:r w:rsidRPr="00F427C5">
        <w:rPr>
          <w:rFonts w:ascii="Arial" w:hAnsi="Arial" w:cs="Arial"/>
          <w:sz w:val="22"/>
          <w:szCs w:val="22"/>
          <w:lang w:val="es-ES"/>
          <w:rPrChange w:id="2398" w:author="Lopez Juncosa, Maribel" w:date="2024-02-20T08:28:00Z">
            <w:rPr>
              <w:rFonts w:ascii="Arial" w:hAnsi="Arial" w:cs="Arial"/>
              <w:sz w:val="22"/>
              <w:szCs w:val="22"/>
            </w:rPr>
          </w:rPrChange>
        </w:rPr>
        <w:t xml:space="preserve">La Administración </w:t>
      </w:r>
      <w:r w:rsidR="001129CB" w:rsidRPr="00F427C5">
        <w:rPr>
          <w:rFonts w:ascii="Arial" w:hAnsi="Arial" w:cs="Arial"/>
          <w:sz w:val="22"/>
          <w:szCs w:val="22"/>
          <w:lang w:val="es-ES"/>
          <w:rPrChange w:id="2399" w:author="Lopez Juncosa, Maribel" w:date="2024-02-20T08:28:00Z">
            <w:rPr>
              <w:rFonts w:ascii="Arial" w:hAnsi="Arial" w:cs="Arial"/>
              <w:sz w:val="22"/>
              <w:szCs w:val="22"/>
            </w:rPr>
          </w:rPrChange>
        </w:rPr>
        <w:t>facilitará</w:t>
      </w:r>
      <w:r w:rsidRPr="00F427C5">
        <w:rPr>
          <w:rFonts w:ascii="Arial" w:hAnsi="Arial" w:cs="Arial"/>
          <w:sz w:val="22"/>
          <w:szCs w:val="22"/>
          <w:lang w:val="es-ES"/>
          <w:rPrChange w:id="2400" w:author="Lopez Juncosa, Maribel" w:date="2024-02-20T08:28:00Z">
            <w:rPr>
              <w:rFonts w:ascii="Arial" w:hAnsi="Arial" w:cs="Arial"/>
              <w:sz w:val="22"/>
              <w:szCs w:val="22"/>
            </w:rPr>
          </w:rPrChange>
        </w:rPr>
        <w:t xml:space="preserve"> a los licitadores </w:t>
      </w:r>
      <w:r w:rsidR="001129CB" w:rsidRPr="00F427C5">
        <w:rPr>
          <w:rFonts w:ascii="Arial" w:hAnsi="Arial" w:cs="Arial"/>
          <w:sz w:val="22"/>
          <w:szCs w:val="22"/>
          <w:lang w:val="es-ES"/>
          <w:rPrChange w:id="2401" w:author="Lopez Juncosa, Maribel" w:date="2024-02-20T08:28:00Z">
            <w:rPr>
              <w:rFonts w:ascii="Arial" w:hAnsi="Arial" w:cs="Arial"/>
              <w:sz w:val="22"/>
              <w:szCs w:val="22"/>
            </w:rPr>
          </w:rPrChange>
        </w:rPr>
        <w:t>la información necesaria para llevar a cabo la</w:t>
      </w:r>
      <w:r w:rsidRPr="00F427C5">
        <w:rPr>
          <w:rFonts w:ascii="Arial" w:hAnsi="Arial" w:cs="Arial"/>
          <w:sz w:val="22"/>
          <w:szCs w:val="22"/>
          <w:lang w:val="es-ES"/>
          <w:rPrChange w:id="2402" w:author="Lopez Juncosa, Maribel" w:date="2024-02-20T08:28:00Z">
            <w:rPr>
              <w:rFonts w:ascii="Arial" w:hAnsi="Arial" w:cs="Arial"/>
              <w:sz w:val="22"/>
              <w:szCs w:val="22"/>
            </w:rPr>
          </w:rPrChange>
        </w:rPr>
        <w:t xml:space="preserve"> visita </w:t>
      </w:r>
      <w:r w:rsidR="001129CB" w:rsidRPr="00F427C5">
        <w:rPr>
          <w:rFonts w:ascii="Arial" w:hAnsi="Arial" w:cs="Arial"/>
          <w:sz w:val="22"/>
          <w:szCs w:val="22"/>
          <w:lang w:val="es-ES"/>
          <w:rPrChange w:id="2403" w:author="Lopez Juncosa, Maribel" w:date="2024-02-20T08:28:00Z">
            <w:rPr>
              <w:rFonts w:ascii="Arial" w:hAnsi="Arial" w:cs="Arial"/>
              <w:sz w:val="22"/>
              <w:szCs w:val="22"/>
            </w:rPr>
          </w:rPrChange>
        </w:rPr>
        <w:t>d</w:t>
      </w:r>
      <w:r w:rsidRPr="00F427C5">
        <w:rPr>
          <w:rFonts w:ascii="Arial" w:hAnsi="Arial" w:cs="Arial"/>
          <w:sz w:val="22"/>
          <w:szCs w:val="22"/>
          <w:lang w:val="es-ES"/>
          <w:rPrChange w:id="2404" w:author="Lopez Juncosa, Maribel" w:date="2024-02-20T08:28:00Z">
            <w:rPr>
              <w:rFonts w:ascii="Arial" w:hAnsi="Arial" w:cs="Arial"/>
              <w:sz w:val="22"/>
              <w:szCs w:val="22"/>
            </w:rPr>
          </w:rPrChange>
        </w:rPr>
        <w:t>e los edificios y dependencias objeto de esta contratación</w:t>
      </w:r>
      <w:r w:rsidR="001129CB" w:rsidRPr="00F427C5">
        <w:rPr>
          <w:rFonts w:ascii="Arial" w:hAnsi="Arial" w:cs="Arial"/>
          <w:sz w:val="22"/>
          <w:szCs w:val="22"/>
          <w:lang w:val="es-ES"/>
          <w:rPrChange w:id="2405" w:author="Lopez Juncosa, Maribel" w:date="2024-02-20T08:28:00Z">
            <w:rPr>
              <w:rFonts w:ascii="Arial" w:hAnsi="Arial" w:cs="Arial"/>
              <w:sz w:val="22"/>
              <w:szCs w:val="22"/>
            </w:rPr>
          </w:rPrChange>
        </w:rPr>
        <w:t xml:space="preserve">. </w:t>
      </w:r>
      <w:r w:rsidR="001E2C6A" w:rsidRPr="00F427C5">
        <w:rPr>
          <w:rFonts w:ascii="Arial" w:hAnsi="Arial" w:cs="Arial"/>
          <w:sz w:val="22"/>
          <w:szCs w:val="22"/>
          <w:lang w:val="es-ES"/>
          <w:rPrChange w:id="2406" w:author="Lopez Juncosa, Maribel" w:date="2024-02-20T08:28:00Z">
            <w:rPr>
              <w:rFonts w:ascii="Arial" w:hAnsi="Arial" w:cs="Arial"/>
              <w:sz w:val="22"/>
              <w:szCs w:val="22"/>
            </w:rPr>
          </w:rPrChange>
        </w:rPr>
        <w:t xml:space="preserve">Se pide a las empresas que confirmen su asistencia por correo electrónico a la dirección gcubells@gencat.cat indicando el nombre y apellidos de las personas que asistirán (máximo dos personas por empresa) así como también sus </w:t>
      </w:r>
      <w:r w:rsidR="001E2C6A" w:rsidRPr="00B46DFF">
        <w:rPr>
          <w:rFonts w:ascii="Arial" w:hAnsi="Arial" w:cs="Arial"/>
          <w:sz w:val="22"/>
          <w:szCs w:val="22"/>
          <w:lang w:val="es-ES"/>
          <w:rPrChange w:id="2407" w:author="Lopez Juncosa, Maribel" w:date="2024-02-20T13:30:00Z">
            <w:rPr>
              <w:rFonts w:ascii="Arial" w:hAnsi="Arial" w:cs="Arial"/>
              <w:sz w:val="22"/>
              <w:szCs w:val="22"/>
            </w:rPr>
          </w:rPrChange>
        </w:rPr>
        <w:t xml:space="preserve">respectivos </w:t>
      </w:r>
      <w:r w:rsidR="001E2C6A" w:rsidRPr="00B46DFF">
        <w:rPr>
          <w:rFonts w:ascii="Arial" w:hAnsi="Arial" w:cs="Arial"/>
          <w:sz w:val="22"/>
          <w:szCs w:val="22"/>
          <w:lang w:val="es-ES"/>
          <w:rPrChange w:id="2408" w:author="Lopez Juncosa, Maribel" w:date="2024-02-20T13:30:00Z">
            <w:rPr>
              <w:rFonts w:ascii="Arial" w:hAnsi="Arial" w:cs="Arial"/>
              <w:color w:val="FF0000"/>
              <w:sz w:val="22"/>
              <w:szCs w:val="22"/>
            </w:rPr>
          </w:rPrChange>
        </w:rPr>
        <w:t>NIF</w:t>
      </w:r>
      <w:r w:rsidR="001E2C6A" w:rsidRPr="00B46DFF">
        <w:rPr>
          <w:rFonts w:ascii="Arial" w:hAnsi="Arial" w:cs="Arial"/>
          <w:sz w:val="22"/>
          <w:szCs w:val="22"/>
          <w:lang w:val="es-ES"/>
          <w:rPrChange w:id="2409" w:author="Lopez Juncosa, Maribel" w:date="2024-02-20T13:30:00Z">
            <w:rPr>
              <w:rFonts w:ascii="Arial" w:hAnsi="Arial" w:cs="Arial"/>
              <w:sz w:val="22"/>
              <w:szCs w:val="22"/>
            </w:rPr>
          </w:rPrChange>
        </w:rPr>
        <w:t>.</w:t>
      </w:r>
    </w:p>
    <w:p w:rsidR="00B2360C" w:rsidRPr="00F427C5" w:rsidRDefault="00B2360C" w:rsidP="004E2B25">
      <w:pPr>
        <w:spacing w:line="276" w:lineRule="auto"/>
        <w:rPr>
          <w:rFonts w:ascii="Arial" w:hAnsi="Arial" w:cs="Arial"/>
          <w:sz w:val="22"/>
          <w:szCs w:val="22"/>
          <w:lang w:val="es-ES"/>
          <w:rPrChange w:id="2410" w:author="Lopez Juncosa, Maribel" w:date="2024-02-20T08:28:00Z">
            <w:rPr>
              <w:rFonts w:ascii="Arial" w:hAnsi="Arial" w:cs="Arial"/>
              <w:sz w:val="22"/>
              <w:szCs w:val="22"/>
            </w:rPr>
          </w:rPrChange>
        </w:rPr>
      </w:pPr>
    </w:p>
    <w:p w:rsidR="00B2360C" w:rsidRPr="00F427C5" w:rsidRDefault="00B2360C" w:rsidP="004E2B25">
      <w:pPr>
        <w:numPr>
          <w:ilvl w:val="0"/>
          <w:numId w:val="4"/>
        </w:numPr>
        <w:spacing w:line="276" w:lineRule="auto"/>
        <w:rPr>
          <w:rFonts w:ascii="Arial" w:hAnsi="Arial" w:cs="Arial"/>
          <w:sz w:val="22"/>
          <w:szCs w:val="22"/>
          <w:lang w:val="es-ES"/>
          <w:rPrChange w:id="2411" w:author="Lopez Juncosa, Maribel" w:date="2024-02-20T08:28:00Z">
            <w:rPr>
              <w:rFonts w:ascii="Arial" w:hAnsi="Arial" w:cs="Arial"/>
              <w:sz w:val="22"/>
              <w:szCs w:val="22"/>
            </w:rPr>
          </w:rPrChange>
        </w:rPr>
      </w:pPr>
      <w:r w:rsidRPr="00F427C5">
        <w:rPr>
          <w:rFonts w:ascii="Arial" w:eastAsia="Times" w:hAnsi="Arial" w:cs="Arial"/>
          <w:sz w:val="22"/>
          <w:szCs w:val="22"/>
          <w:lang w:val="es-ES"/>
          <w:rPrChange w:id="2412" w:author="Lopez Juncosa, Maribel" w:date="2024-02-20T08:28:00Z">
            <w:rPr>
              <w:rFonts w:ascii="Arial" w:eastAsia="Times" w:hAnsi="Arial" w:cs="Arial"/>
              <w:sz w:val="22"/>
              <w:szCs w:val="22"/>
            </w:rPr>
          </w:rPrChange>
        </w:rPr>
        <w:t xml:space="preserve">Designar a un responsable de servicios de </w:t>
      </w:r>
      <w:r w:rsidR="0064788F" w:rsidRPr="00F427C5">
        <w:rPr>
          <w:rFonts w:ascii="Arial" w:eastAsia="Times" w:hAnsi="Arial" w:cs="Arial"/>
          <w:sz w:val="22"/>
          <w:szCs w:val="22"/>
          <w:lang w:val="es-ES"/>
          <w:rPrChange w:id="2413" w:author="Lopez Juncosa, Maribel" w:date="2024-02-20T08:28:00Z">
            <w:rPr>
              <w:rFonts w:ascii="Arial" w:eastAsia="Times" w:hAnsi="Arial" w:cs="Arial"/>
              <w:sz w:val="22"/>
              <w:szCs w:val="22"/>
            </w:rPr>
          </w:rPrChange>
        </w:rPr>
        <w:t>limpieza</w:t>
      </w:r>
      <w:r w:rsidRPr="00F427C5">
        <w:rPr>
          <w:rFonts w:ascii="Arial" w:eastAsia="Times" w:hAnsi="Arial" w:cs="Arial"/>
          <w:sz w:val="22"/>
          <w:szCs w:val="22"/>
          <w:lang w:val="es-ES"/>
          <w:rPrChange w:id="2414" w:author="Lopez Juncosa, Maribel" w:date="2024-02-20T08:28:00Z">
            <w:rPr>
              <w:rFonts w:ascii="Arial" w:eastAsia="Times" w:hAnsi="Arial" w:cs="Arial"/>
              <w:sz w:val="22"/>
              <w:szCs w:val="22"/>
            </w:rPr>
          </w:rPrChange>
        </w:rPr>
        <w:t xml:space="preserve"> </w:t>
      </w:r>
      <w:r w:rsidR="0064788F" w:rsidRPr="00F427C5">
        <w:rPr>
          <w:rFonts w:ascii="Arial" w:eastAsia="Times" w:hAnsi="Arial" w:cs="Arial"/>
          <w:sz w:val="22"/>
          <w:szCs w:val="22"/>
          <w:lang w:val="es-ES"/>
          <w:rPrChange w:id="2415" w:author="Lopez Juncosa, Maribel" w:date="2024-02-20T08:28:00Z">
            <w:rPr>
              <w:rFonts w:ascii="Arial" w:eastAsia="Times" w:hAnsi="Arial" w:cs="Arial"/>
              <w:sz w:val="22"/>
              <w:szCs w:val="22"/>
            </w:rPr>
          </w:rPrChange>
        </w:rPr>
        <w:t>o responsable del contrato</w:t>
      </w:r>
      <w:r w:rsidRPr="00F427C5">
        <w:rPr>
          <w:rFonts w:ascii="Arial" w:eastAsia="Times" w:hAnsi="Arial" w:cs="Arial"/>
          <w:sz w:val="22"/>
          <w:szCs w:val="22"/>
          <w:lang w:val="es-ES"/>
          <w:rPrChange w:id="2416" w:author="Lopez Juncosa, Maribel" w:date="2024-02-20T08:28:00Z">
            <w:rPr>
              <w:rFonts w:ascii="Arial" w:eastAsia="Times" w:hAnsi="Arial" w:cs="Arial"/>
              <w:sz w:val="22"/>
              <w:szCs w:val="22"/>
            </w:rPr>
          </w:rPrChange>
        </w:rPr>
        <w:t xml:space="preserve">, </w:t>
      </w:r>
      <w:r w:rsidR="004F74A9" w:rsidRPr="00F427C5">
        <w:rPr>
          <w:rFonts w:ascii="Arial" w:eastAsia="Times" w:hAnsi="Arial" w:cs="Arial"/>
          <w:sz w:val="22"/>
          <w:szCs w:val="22"/>
          <w:lang w:val="es-ES"/>
          <w:rPrChange w:id="2417" w:author="Lopez Juncosa, Maribel" w:date="2024-02-20T08:28:00Z">
            <w:rPr>
              <w:rFonts w:ascii="Arial" w:eastAsia="Times" w:hAnsi="Arial" w:cs="Arial"/>
              <w:sz w:val="22"/>
              <w:szCs w:val="22"/>
            </w:rPr>
          </w:rPrChange>
        </w:rPr>
        <w:t>quien</w:t>
      </w:r>
      <w:r w:rsidRPr="00F427C5">
        <w:rPr>
          <w:rFonts w:ascii="Arial" w:eastAsia="Times" w:hAnsi="Arial" w:cs="Arial"/>
          <w:sz w:val="22"/>
          <w:szCs w:val="22"/>
          <w:lang w:val="es-ES"/>
          <w:rPrChange w:id="2418" w:author="Lopez Juncosa, Maribel" w:date="2024-02-20T08:28:00Z">
            <w:rPr>
              <w:rFonts w:ascii="Arial" w:eastAsia="Times" w:hAnsi="Arial" w:cs="Arial"/>
              <w:sz w:val="22"/>
              <w:szCs w:val="22"/>
            </w:rPr>
          </w:rPrChange>
        </w:rPr>
        <w:t xml:space="preserve"> tiene que supervisar la actuación del servicio de limpieza y recibir los informes de incidencias de lo mismo, dando las instrucciones oportunas, y dirigir la ejecución del contrato.</w:t>
      </w:r>
    </w:p>
    <w:p w:rsidR="00B2360C" w:rsidRPr="00F427C5" w:rsidRDefault="00B2360C" w:rsidP="004E2B25">
      <w:pPr>
        <w:spacing w:line="276" w:lineRule="auto"/>
        <w:rPr>
          <w:rFonts w:ascii="Arial" w:hAnsi="Arial" w:cs="Arial"/>
          <w:sz w:val="22"/>
          <w:szCs w:val="22"/>
          <w:lang w:val="es-ES"/>
          <w:rPrChange w:id="2419" w:author="Lopez Juncosa, Maribel" w:date="2024-02-20T08:28:00Z">
            <w:rPr>
              <w:rFonts w:ascii="Arial" w:hAnsi="Arial" w:cs="Arial"/>
              <w:sz w:val="22"/>
              <w:szCs w:val="22"/>
            </w:rPr>
          </w:rPrChange>
        </w:rPr>
      </w:pPr>
    </w:p>
    <w:p w:rsidR="004F74A9" w:rsidRPr="00F427C5" w:rsidRDefault="004F74A9" w:rsidP="004E2B25">
      <w:pPr>
        <w:numPr>
          <w:ilvl w:val="0"/>
          <w:numId w:val="4"/>
        </w:numPr>
        <w:spacing w:line="276" w:lineRule="auto"/>
        <w:rPr>
          <w:rFonts w:ascii="Arial" w:eastAsia="Times" w:hAnsi="Arial" w:cs="Arial"/>
          <w:sz w:val="22"/>
          <w:szCs w:val="22"/>
          <w:lang w:val="es-ES"/>
          <w:rPrChange w:id="2420" w:author="Lopez Juncosa, Maribel" w:date="2024-02-20T08:28:00Z">
            <w:rPr>
              <w:rFonts w:ascii="Arial" w:eastAsia="Times" w:hAnsi="Arial" w:cs="Arial"/>
              <w:sz w:val="22"/>
              <w:szCs w:val="22"/>
            </w:rPr>
          </w:rPrChange>
        </w:rPr>
      </w:pPr>
      <w:r w:rsidRPr="00F427C5">
        <w:rPr>
          <w:rFonts w:ascii="Arial" w:eastAsia="Times" w:hAnsi="Arial" w:cs="Arial"/>
          <w:sz w:val="22"/>
          <w:szCs w:val="22"/>
          <w:lang w:val="es-ES"/>
          <w:rPrChange w:id="2421" w:author="Lopez Juncosa, Maribel" w:date="2024-02-20T08:28:00Z">
            <w:rPr>
              <w:rFonts w:ascii="Arial" w:eastAsia="Times" w:hAnsi="Arial" w:cs="Arial"/>
              <w:sz w:val="22"/>
              <w:szCs w:val="22"/>
            </w:rPr>
          </w:rPrChange>
        </w:rPr>
        <w:t xml:space="preserve">Reservar espacios en los edificios y dependencias objeto del contrato para el uso exclusivo </w:t>
      </w:r>
      <w:r w:rsidRPr="00F427C5">
        <w:rPr>
          <w:rFonts w:ascii="Arial" w:hAnsi="Arial" w:cs="Arial"/>
          <w:sz w:val="22"/>
          <w:szCs w:val="22"/>
          <w:lang w:val="es-ES"/>
          <w:rPrChange w:id="2422" w:author="Lopez Juncosa, Maribel" w:date="2024-02-20T08:28:00Z">
            <w:rPr>
              <w:rFonts w:ascii="Arial" w:hAnsi="Arial" w:cs="Arial"/>
              <w:sz w:val="22"/>
              <w:szCs w:val="22"/>
            </w:rPr>
          </w:rPrChange>
        </w:rPr>
        <w:t xml:space="preserve">como vestuario del personal de la empresa de limpieza, para guardar el utillaje y los productos que se utilizan y para llevar a cabo la gestión de los residuos de envases generados, de acuerdo con la legislación vigente. Las empresas adjudicatarias colaborarán con la Administración en la definición de los requisitos que tienen que cumplir estos espacios. </w:t>
      </w:r>
    </w:p>
    <w:p w:rsidR="00BB71AF" w:rsidRPr="00F427C5" w:rsidRDefault="00BB71AF" w:rsidP="004E2B25">
      <w:pPr>
        <w:spacing w:line="276" w:lineRule="auto"/>
        <w:rPr>
          <w:rFonts w:ascii="Arial" w:hAnsi="Arial" w:cs="Arial"/>
          <w:sz w:val="22"/>
          <w:szCs w:val="22"/>
          <w:lang w:val="es-ES"/>
          <w:rPrChange w:id="2423" w:author="Lopez Juncosa, Maribel" w:date="2024-02-20T08:28:00Z">
            <w:rPr>
              <w:rFonts w:ascii="Arial" w:hAnsi="Arial" w:cs="Arial"/>
              <w:sz w:val="22"/>
              <w:szCs w:val="22"/>
            </w:rPr>
          </w:rPrChange>
        </w:rPr>
      </w:pPr>
    </w:p>
    <w:p w:rsidR="00B4206F" w:rsidRPr="00F427C5" w:rsidRDefault="004E793D" w:rsidP="004E2B25">
      <w:pPr>
        <w:spacing w:line="276" w:lineRule="auto"/>
        <w:ind w:left="720" w:hanging="12"/>
        <w:rPr>
          <w:rFonts w:ascii="Arial" w:hAnsi="Arial" w:cs="Arial"/>
          <w:sz w:val="22"/>
          <w:szCs w:val="22"/>
          <w:lang w:val="es-ES"/>
          <w:rPrChange w:id="2424" w:author="Lopez Juncosa, Maribel" w:date="2024-02-20T08:28:00Z">
            <w:rPr>
              <w:rFonts w:ascii="Arial" w:hAnsi="Arial" w:cs="Arial"/>
              <w:sz w:val="22"/>
              <w:szCs w:val="22"/>
            </w:rPr>
          </w:rPrChange>
        </w:rPr>
      </w:pPr>
      <w:r w:rsidRPr="00F427C5">
        <w:rPr>
          <w:rFonts w:ascii="Arial" w:hAnsi="Arial" w:cs="Arial"/>
          <w:sz w:val="22"/>
          <w:szCs w:val="22"/>
          <w:lang w:val="es-ES"/>
          <w:rPrChange w:id="2425" w:author="Lopez Juncosa, Maribel" w:date="2024-02-20T08:28:00Z">
            <w:rPr>
              <w:rFonts w:ascii="Arial" w:hAnsi="Arial" w:cs="Arial"/>
              <w:sz w:val="22"/>
              <w:szCs w:val="22"/>
            </w:rPr>
          </w:rPrChange>
        </w:rPr>
        <w:t>To</w:t>
      </w:r>
      <w:r w:rsidR="00BB71AF" w:rsidRPr="00F427C5">
        <w:rPr>
          <w:rFonts w:ascii="Arial" w:hAnsi="Arial" w:cs="Arial"/>
          <w:sz w:val="22"/>
          <w:szCs w:val="22"/>
          <w:lang w:val="es-ES"/>
          <w:rPrChange w:id="2426" w:author="Lopez Juncosa, Maribel" w:date="2024-02-20T08:28:00Z">
            <w:rPr>
              <w:rFonts w:ascii="Arial" w:hAnsi="Arial" w:cs="Arial"/>
              <w:sz w:val="22"/>
              <w:szCs w:val="22"/>
            </w:rPr>
          </w:rPrChange>
        </w:rPr>
        <w:t>dos estos espaci</w:t>
      </w:r>
      <w:r w:rsidR="000D661D" w:rsidRPr="00F427C5">
        <w:rPr>
          <w:rFonts w:ascii="Arial" w:hAnsi="Arial" w:cs="Arial"/>
          <w:sz w:val="22"/>
          <w:szCs w:val="22"/>
          <w:lang w:val="es-ES"/>
          <w:rPrChange w:id="2427" w:author="Lopez Juncosa, Maribel" w:date="2024-02-20T08:28:00Z">
            <w:rPr>
              <w:rFonts w:ascii="Arial" w:hAnsi="Arial" w:cs="Arial"/>
              <w:sz w:val="22"/>
              <w:szCs w:val="22"/>
            </w:rPr>
          </w:rPrChange>
        </w:rPr>
        <w:t>os serán oportunamente identificados</w:t>
      </w:r>
      <w:r w:rsidR="00BB71AF" w:rsidRPr="00F427C5">
        <w:rPr>
          <w:rFonts w:ascii="Arial" w:hAnsi="Arial" w:cs="Arial"/>
          <w:sz w:val="22"/>
          <w:szCs w:val="22"/>
          <w:lang w:val="es-ES"/>
          <w:rPrChange w:id="2428" w:author="Lopez Juncosa, Maribel" w:date="2024-02-20T08:28:00Z">
            <w:rPr>
              <w:rFonts w:ascii="Arial" w:hAnsi="Arial" w:cs="Arial"/>
              <w:sz w:val="22"/>
              <w:szCs w:val="22"/>
            </w:rPr>
          </w:rPrChange>
        </w:rPr>
        <w:t xml:space="preserve"> en la empresa o empresas adjudicatarias a la firma del contrato.</w:t>
      </w:r>
    </w:p>
    <w:p w:rsidR="00DE0CB6" w:rsidRPr="00F427C5" w:rsidRDefault="00DE0CB6" w:rsidP="004E2B25">
      <w:pPr>
        <w:spacing w:line="276" w:lineRule="auto"/>
        <w:ind w:left="720" w:hanging="12"/>
        <w:rPr>
          <w:rFonts w:ascii="Arial" w:hAnsi="Arial" w:cs="Arial"/>
          <w:sz w:val="22"/>
          <w:szCs w:val="22"/>
          <w:lang w:val="es-ES"/>
          <w:rPrChange w:id="2429" w:author="Lopez Juncosa, Maribel" w:date="2024-02-20T08:28:00Z">
            <w:rPr>
              <w:rFonts w:ascii="Arial" w:hAnsi="Arial" w:cs="Arial"/>
              <w:sz w:val="22"/>
              <w:szCs w:val="22"/>
            </w:rPr>
          </w:rPrChange>
        </w:rPr>
      </w:pPr>
    </w:p>
    <w:p w:rsidR="00DE0CB6" w:rsidRPr="00F427C5" w:rsidRDefault="00DE0CB6" w:rsidP="004E2B25">
      <w:pPr>
        <w:spacing w:line="276" w:lineRule="auto"/>
        <w:ind w:left="720" w:hanging="12"/>
        <w:rPr>
          <w:rFonts w:ascii="Arial" w:hAnsi="Arial" w:cs="Arial"/>
          <w:sz w:val="22"/>
          <w:szCs w:val="22"/>
          <w:lang w:val="es-ES"/>
          <w:rPrChange w:id="2430" w:author="Lopez Juncosa, Maribel" w:date="2024-02-20T08:28:00Z">
            <w:rPr>
              <w:rFonts w:ascii="Arial" w:hAnsi="Arial" w:cs="Arial"/>
              <w:sz w:val="22"/>
              <w:szCs w:val="22"/>
            </w:rPr>
          </w:rPrChange>
        </w:rPr>
      </w:pPr>
    </w:p>
    <w:p w:rsidR="00EB6E20" w:rsidRPr="00F427C5" w:rsidRDefault="00EB6E20" w:rsidP="004E2B25">
      <w:pPr>
        <w:spacing w:line="276" w:lineRule="auto"/>
        <w:rPr>
          <w:rFonts w:ascii="Arial" w:hAnsi="Arial" w:cs="Arial"/>
          <w:sz w:val="22"/>
          <w:szCs w:val="22"/>
          <w:lang w:val="es-ES"/>
          <w:rPrChange w:id="2431" w:author="Lopez Juncosa, Maribel" w:date="2024-02-20T08:28:00Z">
            <w:rPr>
              <w:rFonts w:ascii="Arial" w:hAnsi="Arial" w:cs="Arial"/>
              <w:sz w:val="22"/>
              <w:szCs w:val="22"/>
            </w:rPr>
          </w:rPrChange>
        </w:rPr>
      </w:pPr>
    </w:p>
    <w:p w:rsidR="00EB6E20" w:rsidRPr="00F427C5" w:rsidRDefault="00EB6E20" w:rsidP="004E2B25">
      <w:pPr>
        <w:pStyle w:val="Ttol2"/>
        <w:spacing w:line="276" w:lineRule="auto"/>
        <w:rPr>
          <w:rFonts w:cs="Arial"/>
          <w:szCs w:val="22"/>
          <w:lang w:val="es-ES"/>
          <w:rPrChange w:id="2432" w:author="Lopez Juncosa, Maribel" w:date="2024-02-20T08:28:00Z">
            <w:rPr>
              <w:rFonts w:cs="Arial"/>
              <w:szCs w:val="22"/>
            </w:rPr>
          </w:rPrChange>
        </w:rPr>
      </w:pPr>
      <w:bookmarkStart w:id="2433" w:name="_Toc138844037"/>
      <w:r w:rsidRPr="00F427C5">
        <w:rPr>
          <w:rFonts w:cs="Arial"/>
          <w:szCs w:val="22"/>
          <w:lang w:val="es-ES"/>
          <w:rPrChange w:id="2434" w:author="Lopez Juncosa, Maribel" w:date="2024-02-20T08:28:00Z">
            <w:rPr>
              <w:rFonts w:cs="Arial"/>
              <w:szCs w:val="22"/>
            </w:rPr>
          </w:rPrChange>
        </w:rPr>
        <w:t>11. SEGURIDAD Y PROTECCIÓN DE DATOS</w:t>
      </w:r>
      <w:bookmarkEnd w:id="2433"/>
      <w:r w:rsidRPr="00F427C5">
        <w:rPr>
          <w:rFonts w:cs="Arial"/>
          <w:szCs w:val="22"/>
          <w:lang w:val="es-ES"/>
          <w:rPrChange w:id="2435" w:author="Lopez Juncosa, Maribel" w:date="2024-02-20T08:28:00Z">
            <w:rPr>
              <w:rFonts w:cs="Arial"/>
              <w:szCs w:val="22"/>
            </w:rPr>
          </w:rPrChange>
        </w:rPr>
        <w:t xml:space="preserve"> </w:t>
      </w:r>
    </w:p>
    <w:p w:rsidR="00EB6E20" w:rsidRPr="00F427C5" w:rsidRDefault="00EB6E20" w:rsidP="004E2B25">
      <w:pPr>
        <w:spacing w:line="276" w:lineRule="auto"/>
        <w:rPr>
          <w:rFonts w:ascii="Arial" w:hAnsi="Arial" w:cs="Arial"/>
          <w:sz w:val="22"/>
          <w:szCs w:val="22"/>
          <w:lang w:val="es-ES"/>
          <w:rPrChange w:id="2436" w:author="Lopez Juncosa, Maribel" w:date="2024-02-20T08:28:00Z">
            <w:rPr>
              <w:rFonts w:ascii="Arial" w:hAnsi="Arial" w:cs="Arial"/>
              <w:sz w:val="22"/>
              <w:szCs w:val="22"/>
            </w:rPr>
          </w:rPrChange>
        </w:rPr>
      </w:pPr>
    </w:p>
    <w:p w:rsidR="00EB6E20" w:rsidRPr="00F427C5" w:rsidRDefault="00EB6E20" w:rsidP="004E2B25">
      <w:pPr>
        <w:autoSpaceDE w:val="0"/>
        <w:autoSpaceDN w:val="0"/>
        <w:adjustRightInd w:val="0"/>
        <w:spacing w:line="276" w:lineRule="auto"/>
        <w:rPr>
          <w:rFonts w:ascii="Arial" w:hAnsi="Arial" w:cs="Arial"/>
          <w:sz w:val="22"/>
          <w:szCs w:val="22"/>
          <w:lang w:val="es-ES"/>
          <w:rPrChange w:id="2437" w:author="Lopez Juncosa, Maribel" w:date="2024-02-20T08:28:00Z">
            <w:rPr>
              <w:rFonts w:ascii="Arial" w:hAnsi="Arial" w:cs="Arial"/>
              <w:sz w:val="22"/>
              <w:szCs w:val="22"/>
            </w:rPr>
          </w:rPrChange>
        </w:rPr>
      </w:pPr>
      <w:bookmarkStart w:id="2438" w:name="_Toc100653260"/>
      <w:r w:rsidRPr="00F427C5">
        <w:rPr>
          <w:rFonts w:ascii="Arial" w:hAnsi="Arial" w:cs="Arial"/>
          <w:sz w:val="22"/>
          <w:szCs w:val="22"/>
          <w:lang w:val="es-ES"/>
          <w:rPrChange w:id="2439" w:author="Lopez Juncosa, Maribel" w:date="2024-02-20T08:28:00Z">
            <w:rPr>
              <w:rFonts w:ascii="Arial" w:hAnsi="Arial" w:cs="Arial"/>
              <w:sz w:val="22"/>
              <w:szCs w:val="22"/>
            </w:rPr>
          </w:rPrChange>
        </w:rPr>
        <w:t xml:space="preserve">Habrá que tener en cuenta las condiciones establecidas en </w:t>
      </w:r>
      <w:bookmarkStart w:id="2440" w:name="_GoBack"/>
      <w:r w:rsidRPr="003F6273">
        <w:rPr>
          <w:rFonts w:ascii="Arial" w:hAnsi="Arial" w:cs="Arial"/>
          <w:sz w:val="22"/>
          <w:szCs w:val="22"/>
          <w:lang w:val="es-ES"/>
          <w:rPrChange w:id="2441" w:author="Lopez Juncosa, Maribel" w:date="2024-02-20T13:31:00Z">
            <w:rPr>
              <w:rFonts w:ascii="Arial" w:hAnsi="Arial" w:cs="Arial"/>
              <w:sz w:val="22"/>
              <w:szCs w:val="22"/>
            </w:rPr>
          </w:rPrChange>
        </w:rPr>
        <w:t xml:space="preserve">el </w:t>
      </w:r>
      <w:del w:id="2442" w:author="Lopez Juncosa, Maribel" w:date="2024-02-20T08:57:00Z">
        <w:r w:rsidRPr="003F6273" w:rsidDel="00DE3701">
          <w:rPr>
            <w:rFonts w:ascii="Arial" w:hAnsi="Arial" w:cs="Arial"/>
            <w:sz w:val="22"/>
            <w:szCs w:val="22"/>
            <w:lang w:val="es-ES"/>
            <w:rPrChange w:id="2443" w:author="Lopez Juncosa, Maribel" w:date="2024-02-20T13:31:00Z">
              <w:rPr>
                <w:rFonts w:ascii="Arial" w:hAnsi="Arial" w:cs="Arial"/>
                <w:color w:val="008000"/>
                <w:sz w:val="22"/>
                <w:szCs w:val="22"/>
              </w:rPr>
            </w:rPrChange>
          </w:rPr>
          <w:delText>pliegue</w:delText>
        </w:r>
      </w:del>
      <w:ins w:id="2444" w:author="Lopez Juncosa, Maribel" w:date="2024-02-20T08:57:00Z">
        <w:r w:rsidR="00DE3701" w:rsidRPr="003F6273">
          <w:rPr>
            <w:rFonts w:ascii="Arial" w:hAnsi="Arial" w:cs="Arial"/>
            <w:sz w:val="22"/>
            <w:szCs w:val="22"/>
            <w:lang w:val="es-ES"/>
            <w:rPrChange w:id="2445" w:author="Lopez Juncosa, Maribel" w:date="2024-02-20T13:31:00Z">
              <w:rPr>
                <w:rFonts w:ascii="Arial" w:hAnsi="Arial" w:cs="Arial"/>
                <w:color w:val="008000"/>
                <w:sz w:val="22"/>
                <w:szCs w:val="22"/>
                <w:lang w:val="es-ES"/>
              </w:rPr>
            </w:rPrChange>
          </w:rPr>
          <w:t>pliego</w:t>
        </w:r>
      </w:ins>
      <w:r w:rsidRPr="003F6273">
        <w:rPr>
          <w:rFonts w:ascii="Arial" w:hAnsi="Arial" w:cs="Arial"/>
          <w:vanish/>
          <w:sz w:val="22"/>
          <w:szCs w:val="22"/>
          <w:lang w:val="es-ES"/>
          <w:rPrChange w:id="2446" w:author="Lopez Juncosa, Maribel" w:date="2024-02-20T13:31:00Z">
            <w:rPr>
              <w:rFonts w:ascii="Arial" w:hAnsi="Arial" w:cs="Arial"/>
              <w:vanish/>
              <w:color w:val="008000"/>
              <w:sz w:val="22"/>
              <w:szCs w:val="22"/>
            </w:rPr>
          </w:rPrChange>
        </w:rPr>
        <w:t>&lt;A[pliegue|pliego]&gt;</w:t>
      </w:r>
      <w:r w:rsidRPr="003F6273">
        <w:rPr>
          <w:rFonts w:ascii="Arial" w:hAnsi="Arial" w:cs="Arial"/>
          <w:sz w:val="22"/>
          <w:szCs w:val="22"/>
          <w:lang w:val="es-ES"/>
          <w:rPrChange w:id="2447" w:author="Lopez Juncosa, Maribel" w:date="2024-02-20T13:31:00Z">
            <w:rPr>
              <w:rFonts w:ascii="Arial" w:hAnsi="Arial" w:cs="Arial"/>
              <w:sz w:val="22"/>
              <w:szCs w:val="22"/>
            </w:rPr>
          </w:rPrChange>
        </w:rPr>
        <w:t xml:space="preserve"> </w:t>
      </w:r>
      <w:bookmarkEnd w:id="2440"/>
      <w:r w:rsidRPr="00F427C5">
        <w:rPr>
          <w:rFonts w:ascii="Arial" w:hAnsi="Arial" w:cs="Arial"/>
          <w:sz w:val="22"/>
          <w:szCs w:val="22"/>
          <w:lang w:val="es-ES"/>
          <w:rPrChange w:id="2448" w:author="Lopez Juncosa, Maribel" w:date="2024-02-20T08:28:00Z">
            <w:rPr>
              <w:rFonts w:ascii="Arial" w:hAnsi="Arial" w:cs="Arial"/>
              <w:sz w:val="22"/>
              <w:szCs w:val="22"/>
            </w:rPr>
          </w:rPrChange>
        </w:rPr>
        <w:t>de cláusulas prescripciones técnicas que regulan el Acuerdo marco de los servicios de limpieza y las cláusulas Administrativas que regulan la contratación derivada.</w:t>
      </w:r>
    </w:p>
    <w:bookmarkEnd w:id="2438"/>
    <w:p w:rsidR="00EB6E20" w:rsidRPr="00F427C5" w:rsidRDefault="00EB6E20" w:rsidP="004E2B25">
      <w:pPr>
        <w:spacing w:line="276" w:lineRule="auto"/>
        <w:rPr>
          <w:rFonts w:ascii="Arial" w:eastAsia="Times" w:hAnsi="Arial" w:cs="Arial"/>
          <w:b/>
          <w:sz w:val="22"/>
          <w:szCs w:val="22"/>
          <w:lang w:val="es-ES"/>
          <w:rPrChange w:id="2449" w:author="Lopez Juncosa, Maribel" w:date="2024-02-20T08:28:00Z">
            <w:rPr>
              <w:rFonts w:ascii="Arial" w:eastAsia="Times" w:hAnsi="Arial" w:cs="Arial"/>
              <w:b/>
              <w:sz w:val="22"/>
              <w:szCs w:val="22"/>
            </w:rPr>
          </w:rPrChange>
        </w:rPr>
      </w:pPr>
    </w:p>
    <w:sectPr w:rsidR="00EB6E20" w:rsidRPr="00F427C5" w:rsidSect="00F427C5">
      <w:headerReference w:type="default" r:id="rId8"/>
      <w:footerReference w:type="default" r:id="rId9"/>
      <w:pgSz w:w="11906" w:h="16838"/>
      <w:pgMar w:top="1701" w:right="1133" w:bottom="1701" w:left="1701" w:header="708" w:footer="0" w:gutter="0"/>
      <w:cols w:space="708"/>
      <w:docGrid w:linePitch="360"/>
      <w:sectPrChange w:id="2466" w:author="Lopez Juncosa, Maribel" w:date="2024-02-20T08:27:00Z">
        <w:sectPr w:rsidR="00EB6E20" w:rsidRPr="00F427C5" w:rsidSect="00F427C5">
          <w:pgMar w:top="1701" w:right="1133" w:bottom="1560" w:left="1701" w:header="708" w:footer="708"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632A" w:rsidRDefault="0085632A" w:rsidP="00857ABB">
      <w:r>
        <w:separator/>
      </w:r>
    </w:p>
  </w:endnote>
  <w:endnote w:type="continuationSeparator" w:id="0">
    <w:p w:rsidR="0085632A" w:rsidRDefault="0085632A" w:rsidP="00857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3628278"/>
      <w:docPartObj>
        <w:docPartGallery w:val="Page Numbers (Bottom of Page)"/>
        <w:docPartUnique/>
      </w:docPartObj>
    </w:sdtPr>
    <w:sdtContent>
      <w:sdt>
        <w:sdtPr>
          <w:id w:val="-1769616900"/>
          <w:docPartObj>
            <w:docPartGallery w:val="Page Numbers (Top of Page)"/>
            <w:docPartUnique/>
          </w:docPartObj>
        </w:sdtPr>
        <w:sdtContent>
          <w:p w:rsidR="00F427C5" w:rsidRDefault="0085632A" w:rsidP="007E004B">
            <w:pPr>
              <w:pStyle w:val="Peu"/>
              <w:tabs>
                <w:tab w:val="clear" w:pos="4252"/>
              </w:tabs>
              <w:spacing w:before="360" w:line="160" w:lineRule="exact"/>
              <w:rPr>
                <w:ins w:id="2450" w:author="Lopez Juncosa, Maribel" w:date="2024-02-20T08:26:00Z"/>
                <w:sz w:val="14"/>
              </w:rPr>
            </w:pPr>
            <w:r>
              <w:rPr>
                <w:sz w:val="14"/>
              </w:rPr>
              <w:tab/>
            </w:r>
          </w:p>
          <w:p w:rsidR="0085632A" w:rsidRPr="00F427C5" w:rsidRDefault="0085632A" w:rsidP="00F427C5">
            <w:pPr>
              <w:pStyle w:val="Peu"/>
              <w:tabs>
                <w:tab w:val="clear" w:pos="4252"/>
              </w:tabs>
              <w:spacing w:before="360" w:line="160" w:lineRule="exact"/>
              <w:jc w:val="right"/>
              <w:rPr>
                <w:b/>
                <w:bCs/>
                <w:rPrChange w:id="2451" w:author="Lopez Juncosa, Maribel" w:date="2024-02-20T08:27:00Z">
                  <w:rPr>
                    <w:b/>
                    <w:bCs/>
                    <w:sz w:val="24"/>
                    <w:szCs w:val="24"/>
                  </w:rPr>
                </w:rPrChange>
              </w:rPr>
              <w:pPrChange w:id="2452" w:author="Lopez Juncosa, Maribel" w:date="2024-02-20T08:26:00Z">
                <w:pPr>
                  <w:pStyle w:val="Peu"/>
                  <w:tabs>
                    <w:tab w:val="clear" w:pos="4252"/>
                  </w:tabs>
                  <w:spacing w:before="360" w:line="160" w:lineRule="exact"/>
                </w:pPr>
              </w:pPrChange>
            </w:pPr>
            <w:proofErr w:type="spellStart"/>
            <w:r w:rsidRPr="00F427C5">
              <w:rPr>
                <w:rPrChange w:id="2453" w:author="Lopez Juncosa, Maribel" w:date="2024-02-20T08:27:00Z">
                  <w:rPr/>
                </w:rPrChange>
              </w:rPr>
              <w:t>Página</w:t>
            </w:r>
            <w:proofErr w:type="spellEnd"/>
            <w:r w:rsidRPr="00F427C5">
              <w:rPr>
                <w:rPrChange w:id="2454" w:author="Lopez Juncosa, Maribel" w:date="2024-02-20T08:27:00Z">
                  <w:rPr/>
                </w:rPrChange>
              </w:rPr>
              <w:t xml:space="preserve"> </w:t>
            </w:r>
            <w:r w:rsidRPr="00F427C5">
              <w:rPr>
                <w:b/>
                <w:bCs/>
                <w:rPrChange w:id="2455" w:author="Lopez Juncosa, Maribel" w:date="2024-02-20T08:27:00Z">
                  <w:rPr>
                    <w:b/>
                    <w:bCs/>
                    <w:sz w:val="24"/>
                    <w:szCs w:val="24"/>
                  </w:rPr>
                </w:rPrChange>
              </w:rPr>
              <w:fldChar w:fldCharType="begin"/>
            </w:r>
            <w:r w:rsidRPr="00F427C5">
              <w:rPr>
                <w:b/>
                <w:bCs/>
                <w:rPrChange w:id="2456" w:author="Lopez Juncosa, Maribel" w:date="2024-02-20T08:27:00Z">
                  <w:rPr>
                    <w:b/>
                    <w:bCs/>
                  </w:rPr>
                </w:rPrChange>
              </w:rPr>
              <w:instrText>PAGE</w:instrText>
            </w:r>
            <w:r w:rsidRPr="00F427C5">
              <w:rPr>
                <w:b/>
                <w:bCs/>
                <w:rPrChange w:id="2457" w:author="Lopez Juncosa, Maribel" w:date="2024-02-20T08:27:00Z">
                  <w:rPr>
                    <w:b/>
                    <w:bCs/>
                    <w:sz w:val="24"/>
                    <w:szCs w:val="24"/>
                  </w:rPr>
                </w:rPrChange>
              </w:rPr>
              <w:fldChar w:fldCharType="separate"/>
            </w:r>
            <w:r w:rsidR="003F6273">
              <w:rPr>
                <w:b/>
                <w:bCs/>
                <w:noProof/>
              </w:rPr>
              <w:t>19</w:t>
            </w:r>
            <w:r w:rsidRPr="00F427C5">
              <w:rPr>
                <w:b/>
                <w:bCs/>
                <w:rPrChange w:id="2458" w:author="Lopez Juncosa, Maribel" w:date="2024-02-20T08:27:00Z">
                  <w:rPr>
                    <w:b/>
                    <w:bCs/>
                    <w:sz w:val="24"/>
                    <w:szCs w:val="24"/>
                  </w:rPr>
                </w:rPrChange>
              </w:rPr>
              <w:fldChar w:fldCharType="end"/>
            </w:r>
            <w:r w:rsidRPr="00F427C5">
              <w:rPr>
                <w:rPrChange w:id="2459" w:author="Lopez Juncosa, Maribel" w:date="2024-02-20T08:27:00Z">
                  <w:rPr/>
                </w:rPrChange>
              </w:rPr>
              <w:t xml:space="preserve"> de </w:t>
            </w:r>
            <w:r w:rsidRPr="00F427C5">
              <w:rPr>
                <w:b/>
                <w:bCs/>
                <w:rPrChange w:id="2460" w:author="Lopez Juncosa, Maribel" w:date="2024-02-20T08:27:00Z">
                  <w:rPr>
                    <w:b/>
                    <w:bCs/>
                    <w:sz w:val="24"/>
                    <w:szCs w:val="24"/>
                  </w:rPr>
                </w:rPrChange>
              </w:rPr>
              <w:fldChar w:fldCharType="begin"/>
            </w:r>
            <w:r w:rsidRPr="00F427C5">
              <w:rPr>
                <w:b/>
                <w:bCs/>
                <w:rPrChange w:id="2461" w:author="Lopez Juncosa, Maribel" w:date="2024-02-20T08:27:00Z">
                  <w:rPr>
                    <w:b/>
                    <w:bCs/>
                  </w:rPr>
                </w:rPrChange>
              </w:rPr>
              <w:instrText>NUMPAGES</w:instrText>
            </w:r>
            <w:r w:rsidRPr="00F427C5">
              <w:rPr>
                <w:b/>
                <w:bCs/>
                <w:rPrChange w:id="2462" w:author="Lopez Juncosa, Maribel" w:date="2024-02-20T08:27:00Z">
                  <w:rPr>
                    <w:b/>
                    <w:bCs/>
                    <w:sz w:val="24"/>
                    <w:szCs w:val="24"/>
                  </w:rPr>
                </w:rPrChange>
              </w:rPr>
              <w:fldChar w:fldCharType="separate"/>
            </w:r>
            <w:r w:rsidR="003F6273">
              <w:rPr>
                <w:b/>
                <w:bCs/>
                <w:noProof/>
              </w:rPr>
              <w:t>19</w:t>
            </w:r>
            <w:r w:rsidRPr="00F427C5">
              <w:rPr>
                <w:b/>
                <w:bCs/>
                <w:rPrChange w:id="2463" w:author="Lopez Juncosa, Maribel" w:date="2024-02-20T08:27:00Z">
                  <w:rPr>
                    <w:b/>
                    <w:bCs/>
                    <w:sz w:val="24"/>
                    <w:szCs w:val="24"/>
                  </w:rPr>
                </w:rPrChange>
              </w:rPr>
              <w:fldChar w:fldCharType="end"/>
            </w:r>
          </w:p>
          <w:p w:rsidR="0085632A" w:rsidRDefault="0085632A" w:rsidP="007E004B">
            <w:pPr>
              <w:pStyle w:val="Peu"/>
              <w:tabs>
                <w:tab w:val="clear" w:pos="4252"/>
              </w:tabs>
              <w:spacing w:before="360" w:line="160" w:lineRule="exact"/>
              <w:rPr>
                <w:sz w:val="14"/>
              </w:rPr>
            </w:pPr>
            <w:proofErr w:type="spellStart"/>
            <w:r>
              <w:rPr>
                <w:sz w:val="14"/>
              </w:rPr>
              <w:t>G</w:t>
            </w:r>
            <w:ins w:id="2464" w:author="Lopez Juncosa, Maribel" w:date="2024-02-20T08:27:00Z">
              <w:r w:rsidR="00F427C5">
                <w:rPr>
                  <w:sz w:val="14"/>
                </w:rPr>
                <w:t>I</w:t>
              </w:r>
            </w:ins>
            <w:del w:id="2465" w:author="Lopez Juncosa, Maribel" w:date="2024-02-20T08:27:00Z">
              <w:r w:rsidDel="00F427C5">
                <w:rPr>
                  <w:sz w:val="14"/>
                </w:rPr>
                <w:delText>e</w:delText>
              </w:r>
            </w:del>
            <w:r>
              <w:rPr>
                <w:sz w:val="14"/>
              </w:rPr>
              <w:t>rona</w:t>
            </w:r>
            <w:proofErr w:type="spellEnd"/>
            <w:r>
              <w:rPr>
                <w:sz w:val="14"/>
              </w:rPr>
              <w:t>, 20</w:t>
            </w:r>
            <w:r>
              <w:rPr>
                <w:sz w:val="14"/>
              </w:rPr>
              <w:tab/>
            </w:r>
          </w:p>
          <w:p w:rsidR="0085632A" w:rsidRDefault="0085632A" w:rsidP="007E004B">
            <w:pPr>
              <w:pStyle w:val="Peu"/>
              <w:spacing w:line="160" w:lineRule="exact"/>
              <w:rPr>
                <w:sz w:val="14"/>
              </w:rPr>
            </w:pPr>
            <w:r>
              <w:rPr>
                <w:sz w:val="14"/>
              </w:rPr>
              <w:t>08010 Barcelona</w:t>
            </w:r>
          </w:p>
          <w:p w:rsidR="0085632A" w:rsidRPr="00420CFB" w:rsidRDefault="0085632A" w:rsidP="007E004B">
            <w:pPr>
              <w:pStyle w:val="Peu"/>
              <w:spacing w:line="160" w:lineRule="exact"/>
              <w:rPr>
                <w:sz w:val="14"/>
                <w:szCs w:val="14"/>
              </w:rPr>
            </w:pPr>
            <w:hyperlink r:id="rId1" w:history="1">
              <w:r w:rsidRPr="00DD1D23">
                <w:rPr>
                  <w:rStyle w:val="Enlla"/>
                  <w:sz w:val="14"/>
                </w:rPr>
                <w:t>www.eapc.cat</w:t>
              </w:r>
            </w:hyperlink>
            <w:r>
              <w:rPr>
                <w:sz w:val="14"/>
              </w:rPr>
              <w:tab/>
            </w:r>
            <w:r>
              <w:rPr>
                <w:rStyle w:val="Nmerodepgina"/>
                <w:sz w:val="14"/>
                <w:szCs w:val="14"/>
              </w:rPr>
              <w:tab/>
            </w:r>
          </w:p>
          <w:p w:rsidR="0085632A" w:rsidRDefault="0085632A" w:rsidP="007E004B">
            <w:pPr>
              <w:pStyle w:val="Peu"/>
              <w:spacing w:line="160" w:lineRule="exact"/>
              <w:rPr>
                <w:sz w:val="14"/>
              </w:rPr>
            </w:pPr>
            <w:proofErr w:type="spellStart"/>
            <w:r>
              <w:rPr>
                <w:sz w:val="14"/>
              </w:rPr>
              <w:t>Teléfono</w:t>
            </w:r>
            <w:proofErr w:type="spellEnd"/>
            <w:r>
              <w:rPr>
                <w:sz w:val="14"/>
              </w:rPr>
              <w:t xml:space="preserve"> 935 672 323</w:t>
            </w:r>
          </w:p>
          <w:p w:rsidR="0085632A" w:rsidRDefault="0085632A" w:rsidP="007E004B">
            <w:pPr>
              <w:pStyle w:val="Peu"/>
            </w:pPr>
            <w:r>
              <w:rPr>
                <w:sz w:val="14"/>
              </w:rPr>
              <w:t>Fax 93</w:t>
            </w:r>
            <w:r w:rsidRPr="00C46F83">
              <w:rPr>
                <w:sz w:val="14"/>
                <w:szCs w:val="14"/>
              </w:rPr>
              <w:t>5</w:t>
            </w:r>
            <w:r>
              <w:rPr>
                <w:sz w:val="14"/>
                <w:szCs w:val="14"/>
              </w:rPr>
              <w:t xml:space="preserve"> 67</w:t>
            </w:r>
            <w:r w:rsidRPr="00C46F83">
              <w:rPr>
                <w:sz w:val="14"/>
                <w:szCs w:val="14"/>
              </w:rPr>
              <w:t>2</w:t>
            </w:r>
            <w:r>
              <w:rPr>
                <w:sz w:val="14"/>
                <w:szCs w:val="14"/>
              </w:rPr>
              <w:t xml:space="preserve"> 3</w:t>
            </w:r>
            <w:r w:rsidRPr="00C46F83">
              <w:rPr>
                <w:sz w:val="14"/>
                <w:szCs w:val="14"/>
              </w:rPr>
              <w:t>50</w:t>
            </w:r>
          </w:p>
        </w:sdtContent>
      </w:sdt>
    </w:sdtContent>
  </w:sdt>
  <w:p w:rsidR="0085632A" w:rsidRDefault="0085632A">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632A" w:rsidRDefault="0085632A" w:rsidP="00857ABB">
      <w:r>
        <w:separator/>
      </w:r>
    </w:p>
  </w:footnote>
  <w:footnote w:type="continuationSeparator" w:id="0">
    <w:p w:rsidR="0085632A" w:rsidRDefault="0085632A" w:rsidP="00857A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2A" w:rsidRDefault="0085632A">
    <w:pPr>
      <w:pStyle w:val="Capalera"/>
    </w:pPr>
    <w:r>
      <w:rPr>
        <w:noProof/>
      </w:rPr>
      <w:drawing>
        <wp:anchor distT="0" distB="0" distL="114300" distR="114300" simplePos="0" relativeHeight="251658752" behindDoc="0" locked="0" layoutInCell="1" allowOverlap="1" wp14:anchorId="781AE199" wp14:editId="3A4DB008">
          <wp:simplePos x="0" y="0"/>
          <wp:positionH relativeFrom="column">
            <wp:posOffset>-541020</wp:posOffset>
          </wp:positionH>
          <wp:positionV relativeFrom="paragraph">
            <wp:posOffset>-3175</wp:posOffset>
          </wp:positionV>
          <wp:extent cx="2603500" cy="488315"/>
          <wp:effectExtent l="0" t="0" r="6350" b="6985"/>
          <wp:wrapTopAndBottom/>
          <wp:docPr id="22" name="Imat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3500" cy="4883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5632A" w:rsidRDefault="0085632A">
    <w:pPr>
      <w:pStyle w:val="Capalera"/>
    </w:pPr>
  </w:p>
  <w:p w:rsidR="0085632A" w:rsidRDefault="0085632A">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B7322"/>
    <w:multiLevelType w:val="hybridMultilevel"/>
    <w:tmpl w:val="6194D912"/>
    <w:lvl w:ilvl="0" w:tplc="0403000F">
      <w:start w:val="1"/>
      <w:numFmt w:val="decimal"/>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 w15:restartNumberingAfterBreak="0">
    <w:nsid w:val="05524866"/>
    <w:multiLevelType w:val="hybridMultilevel"/>
    <w:tmpl w:val="5AAA9E66"/>
    <w:lvl w:ilvl="0" w:tplc="04030001">
      <w:start w:val="1"/>
      <w:numFmt w:val="bullet"/>
      <w:lvlText w:val=""/>
      <w:lvlJc w:val="left"/>
      <w:pPr>
        <w:tabs>
          <w:tab w:val="num" w:pos="360"/>
        </w:tabs>
        <w:ind w:left="360" w:hanging="360"/>
      </w:pPr>
      <w:rPr>
        <w:rFonts w:ascii="Symbol" w:hAnsi="Symbol"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6A77525"/>
    <w:multiLevelType w:val="hybridMultilevel"/>
    <w:tmpl w:val="985C8A1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DA07866"/>
    <w:multiLevelType w:val="hybridMultilevel"/>
    <w:tmpl w:val="7832A85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0DB22643"/>
    <w:multiLevelType w:val="hybridMultilevel"/>
    <w:tmpl w:val="0912634C"/>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0EC82EBE"/>
    <w:multiLevelType w:val="hybridMultilevel"/>
    <w:tmpl w:val="F1C842B4"/>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1026289F"/>
    <w:multiLevelType w:val="hybridMultilevel"/>
    <w:tmpl w:val="3A903742"/>
    <w:lvl w:ilvl="0" w:tplc="04030001">
      <w:start w:val="1"/>
      <w:numFmt w:val="bullet"/>
      <w:lvlText w:val=""/>
      <w:lvlJc w:val="left"/>
      <w:pPr>
        <w:ind w:left="1440" w:hanging="360"/>
      </w:pPr>
      <w:rPr>
        <w:rFonts w:ascii="Symbol" w:hAnsi="Symbo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15:restartNumberingAfterBreak="0">
    <w:nsid w:val="113C6E36"/>
    <w:multiLevelType w:val="hybridMultilevel"/>
    <w:tmpl w:val="994A1496"/>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15A50577"/>
    <w:multiLevelType w:val="hybridMultilevel"/>
    <w:tmpl w:val="B27A7F2A"/>
    <w:lvl w:ilvl="0" w:tplc="0403000F">
      <w:start w:val="1"/>
      <w:numFmt w:val="decimal"/>
      <w:lvlText w:val="%1."/>
      <w:lvlJc w:val="left"/>
      <w:pPr>
        <w:tabs>
          <w:tab w:val="num" w:pos="720"/>
        </w:tabs>
        <w:ind w:left="720" w:hanging="360"/>
      </w:pPr>
      <w:rPr>
        <w:rFonts w:hint="default"/>
      </w:rPr>
    </w:lvl>
    <w:lvl w:ilvl="1" w:tplc="D1C87830">
      <w:start w:val="1"/>
      <w:numFmt w:val="bullet"/>
      <w:lvlText w:val="-"/>
      <w:lvlJc w:val="left"/>
      <w:pPr>
        <w:tabs>
          <w:tab w:val="num" w:pos="1440"/>
        </w:tabs>
        <w:ind w:left="1440" w:hanging="360"/>
      </w:pPr>
      <w:rPr>
        <w:rFonts w:ascii="Arial" w:eastAsia="Times New Roman" w:hAnsi="Arial" w:cs="Arial" w:hint="default"/>
      </w:r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9" w15:restartNumberingAfterBreak="0">
    <w:nsid w:val="1A655759"/>
    <w:multiLevelType w:val="hybridMultilevel"/>
    <w:tmpl w:val="C584E4EA"/>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15:restartNumberingAfterBreak="0">
    <w:nsid w:val="1BE267C2"/>
    <w:multiLevelType w:val="hybridMultilevel"/>
    <w:tmpl w:val="3B909642"/>
    <w:lvl w:ilvl="0" w:tplc="FE802FC6">
      <w:start w:val="1"/>
      <w:numFmt w:val="decimal"/>
      <w:lvlText w:val="%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15:restartNumberingAfterBreak="0">
    <w:nsid w:val="255F5B62"/>
    <w:multiLevelType w:val="hybridMultilevel"/>
    <w:tmpl w:val="1B3C370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29D50B17"/>
    <w:multiLevelType w:val="hybridMultilevel"/>
    <w:tmpl w:val="1B0868DE"/>
    <w:lvl w:ilvl="0" w:tplc="0403000F">
      <w:start w:val="2"/>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2CAC1055"/>
    <w:multiLevelType w:val="multilevel"/>
    <w:tmpl w:val="7936964C"/>
    <w:lvl w:ilvl="0">
      <w:start w:val="6"/>
      <w:numFmt w:val="decimal"/>
      <w:lvlText w:val="%1."/>
      <w:lvlJc w:val="left"/>
      <w:pPr>
        <w:ind w:left="360" w:hanging="360"/>
      </w:pPr>
      <w:rPr>
        <w:rFonts w:hint="default"/>
        <w:b w:val="0"/>
      </w:rPr>
    </w:lvl>
    <w:lvl w:ilvl="1">
      <w:start w:val="1"/>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4" w15:restartNumberingAfterBreak="0">
    <w:nsid w:val="2EEE2ECA"/>
    <w:multiLevelType w:val="multilevel"/>
    <w:tmpl w:val="7936964C"/>
    <w:lvl w:ilvl="0">
      <w:start w:val="6"/>
      <w:numFmt w:val="decimal"/>
      <w:lvlText w:val="%1."/>
      <w:lvlJc w:val="left"/>
      <w:pPr>
        <w:ind w:left="360" w:hanging="360"/>
      </w:pPr>
      <w:rPr>
        <w:rFonts w:hint="default"/>
        <w:b w:val="0"/>
      </w:rPr>
    </w:lvl>
    <w:lvl w:ilvl="1">
      <w:start w:val="1"/>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5" w15:restartNumberingAfterBreak="0">
    <w:nsid w:val="30BD7313"/>
    <w:multiLevelType w:val="hybridMultilevel"/>
    <w:tmpl w:val="0A4A220E"/>
    <w:lvl w:ilvl="0" w:tplc="0C0A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3E69062A"/>
    <w:multiLevelType w:val="hybridMultilevel"/>
    <w:tmpl w:val="ADCE23DC"/>
    <w:lvl w:ilvl="0" w:tplc="0C0A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3F9C0EC7"/>
    <w:multiLevelType w:val="hybridMultilevel"/>
    <w:tmpl w:val="37226FF2"/>
    <w:lvl w:ilvl="0" w:tplc="0403000F">
      <w:start w:val="2"/>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48E826BD"/>
    <w:multiLevelType w:val="multilevel"/>
    <w:tmpl w:val="5C2A5406"/>
    <w:lvl w:ilvl="0">
      <w:start w:val="3"/>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9" w15:restartNumberingAfterBreak="0">
    <w:nsid w:val="4B6C21AE"/>
    <w:multiLevelType w:val="hybridMultilevel"/>
    <w:tmpl w:val="8F8C5CAC"/>
    <w:lvl w:ilvl="0" w:tplc="04030001">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20" w15:restartNumberingAfterBreak="0">
    <w:nsid w:val="53AE74E9"/>
    <w:multiLevelType w:val="hybridMultilevel"/>
    <w:tmpl w:val="06681F9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59236869"/>
    <w:multiLevelType w:val="hybridMultilevel"/>
    <w:tmpl w:val="1D4E78A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2" w15:restartNumberingAfterBreak="0">
    <w:nsid w:val="5BB572CD"/>
    <w:multiLevelType w:val="hybridMultilevel"/>
    <w:tmpl w:val="FBAC83B0"/>
    <w:lvl w:ilvl="0" w:tplc="04030001">
      <w:start w:val="1"/>
      <w:numFmt w:val="bullet"/>
      <w:lvlText w:val=""/>
      <w:lvlJc w:val="left"/>
      <w:pPr>
        <w:ind w:left="784" w:hanging="360"/>
      </w:pPr>
      <w:rPr>
        <w:rFonts w:ascii="Symbol" w:hAnsi="Symbol" w:hint="default"/>
      </w:rPr>
    </w:lvl>
    <w:lvl w:ilvl="1" w:tplc="04030003" w:tentative="1">
      <w:start w:val="1"/>
      <w:numFmt w:val="bullet"/>
      <w:lvlText w:val="o"/>
      <w:lvlJc w:val="left"/>
      <w:pPr>
        <w:ind w:left="1504" w:hanging="360"/>
      </w:pPr>
      <w:rPr>
        <w:rFonts w:ascii="Courier New" w:hAnsi="Courier New" w:cs="Courier New" w:hint="default"/>
      </w:rPr>
    </w:lvl>
    <w:lvl w:ilvl="2" w:tplc="04030005" w:tentative="1">
      <w:start w:val="1"/>
      <w:numFmt w:val="bullet"/>
      <w:lvlText w:val=""/>
      <w:lvlJc w:val="left"/>
      <w:pPr>
        <w:ind w:left="2224" w:hanging="360"/>
      </w:pPr>
      <w:rPr>
        <w:rFonts w:ascii="Wingdings" w:hAnsi="Wingdings" w:hint="default"/>
      </w:rPr>
    </w:lvl>
    <w:lvl w:ilvl="3" w:tplc="04030001" w:tentative="1">
      <w:start w:val="1"/>
      <w:numFmt w:val="bullet"/>
      <w:lvlText w:val=""/>
      <w:lvlJc w:val="left"/>
      <w:pPr>
        <w:ind w:left="2944" w:hanging="360"/>
      </w:pPr>
      <w:rPr>
        <w:rFonts w:ascii="Symbol" w:hAnsi="Symbol" w:hint="default"/>
      </w:rPr>
    </w:lvl>
    <w:lvl w:ilvl="4" w:tplc="04030003" w:tentative="1">
      <w:start w:val="1"/>
      <w:numFmt w:val="bullet"/>
      <w:lvlText w:val="o"/>
      <w:lvlJc w:val="left"/>
      <w:pPr>
        <w:ind w:left="3664" w:hanging="360"/>
      </w:pPr>
      <w:rPr>
        <w:rFonts w:ascii="Courier New" w:hAnsi="Courier New" w:cs="Courier New" w:hint="default"/>
      </w:rPr>
    </w:lvl>
    <w:lvl w:ilvl="5" w:tplc="04030005" w:tentative="1">
      <w:start w:val="1"/>
      <w:numFmt w:val="bullet"/>
      <w:lvlText w:val=""/>
      <w:lvlJc w:val="left"/>
      <w:pPr>
        <w:ind w:left="4384" w:hanging="360"/>
      </w:pPr>
      <w:rPr>
        <w:rFonts w:ascii="Wingdings" w:hAnsi="Wingdings" w:hint="default"/>
      </w:rPr>
    </w:lvl>
    <w:lvl w:ilvl="6" w:tplc="04030001" w:tentative="1">
      <w:start w:val="1"/>
      <w:numFmt w:val="bullet"/>
      <w:lvlText w:val=""/>
      <w:lvlJc w:val="left"/>
      <w:pPr>
        <w:ind w:left="5104" w:hanging="360"/>
      </w:pPr>
      <w:rPr>
        <w:rFonts w:ascii="Symbol" w:hAnsi="Symbol" w:hint="default"/>
      </w:rPr>
    </w:lvl>
    <w:lvl w:ilvl="7" w:tplc="04030003" w:tentative="1">
      <w:start w:val="1"/>
      <w:numFmt w:val="bullet"/>
      <w:lvlText w:val="o"/>
      <w:lvlJc w:val="left"/>
      <w:pPr>
        <w:ind w:left="5824" w:hanging="360"/>
      </w:pPr>
      <w:rPr>
        <w:rFonts w:ascii="Courier New" w:hAnsi="Courier New" w:cs="Courier New" w:hint="default"/>
      </w:rPr>
    </w:lvl>
    <w:lvl w:ilvl="8" w:tplc="04030005" w:tentative="1">
      <w:start w:val="1"/>
      <w:numFmt w:val="bullet"/>
      <w:lvlText w:val=""/>
      <w:lvlJc w:val="left"/>
      <w:pPr>
        <w:ind w:left="6544" w:hanging="360"/>
      </w:pPr>
      <w:rPr>
        <w:rFonts w:ascii="Wingdings" w:hAnsi="Wingdings" w:hint="default"/>
      </w:rPr>
    </w:lvl>
  </w:abstractNum>
  <w:abstractNum w:abstractNumId="23" w15:restartNumberingAfterBreak="0">
    <w:nsid w:val="5BB61737"/>
    <w:multiLevelType w:val="hybridMultilevel"/>
    <w:tmpl w:val="A3C2D3A2"/>
    <w:lvl w:ilvl="0" w:tplc="D1C87830">
      <w:start w:val="1"/>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67F578AF"/>
    <w:multiLevelType w:val="hybridMultilevel"/>
    <w:tmpl w:val="AE5C7432"/>
    <w:lvl w:ilvl="0" w:tplc="E59647B0">
      <w:start w:val="1"/>
      <w:numFmt w:val="decimal"/>
      <w:lvlText w:val="%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5" w15:restartNumberingAfterBreak="0">
    <w:nsid w:val="686D72C4"/>
    <w:multiLevelType w:val="hybridMultilevel"/>
    <w:tmpl w:val="5740CB92"/>
    <w:lvl w:ilvl="0" w:tplc="04030001">
      <w:start w:val="1"/>
      <w:numFmt w:val="bullet"/>
      <w:lvlText w:val=""/>
      <w:lvlJc w:val="left"/>
      <w:pPr>
        <w:ind w:left="1004" w:hanging="360"/>
      </w:pPr>
      <w:rPr>
        <w:rFonts w:ascii="Symbol" w:hAnsi="Symbol" w:hint="default"/>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26" w15:restartNumberingAfterBreak="0">
    <w:nsid w:val="69390E37"/>
    <w:multiLevelType w:val="hybridMultilevel"/>
    <w:tmpl w:val="031247EC"/>
    <w:lvl w:ilvl="0" w:tplc="D1C87830">
      <w:start w:val="1"/>
      <w:numFmt w:val="bullet"/>
      <w:lvlText w:val="-"/>
      <w:lvlJc w:val="left"/>
      <w:pPr>
        <w:ind w:left="360" w:hanging="360"/>
      </w:pPr>
      <w:rPr>
        <w:rFonts w:ascii="Arial" w:eastAsia="Times New Roman" w:hAnsi="Arial" w:cs="Aria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7" w15:restartNumberingAfterBreak="0">
    <w:nsid w:val="69857045"/>
    <w:multiLevelType w:val="hybridMultilevel"/>
    <w:tmpl w:val="232A4420"/>
    <w:lvl w:ilvl="0" w:tplc="0C0A0017">
      <w:start w:val="1"/>
      <w:numFmt w:val="lowerLetter"/>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6A535088"/>
    <w:multiLevelType w:val="multilevel"/>
    <w:tmpl w:val="5C2A5406"/>
    <w:lvl w:ilvl="0">
      <w:start w:val="3"/>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9" w15:restartNumberingAfterBreak="0">
    <w:nsid w:val="6D5702FA"/>
    <w:multiLevelType w:val="hybridMultilevel"/>
    <w:tmpl w:val="D3445B60"/>
    <w:lvl w:ilvl="0" w:tplc="98A44006">
      <w:start w:val="1"/>
      <w:numFmt w:val="bullet"/>
      <w:lvlText w:val=""/>
      <w:lvlJc w:val="left"/>
      <w:pPr>
        <w:tabs>
          <w:tab w:val="num" w:pos="539"/>
        </w:tabs>
        <w:ind w:left="227" w:firstLine="313"/>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F950968"/>
    <w:multiLevelType w:val="hybridMultilevel"/>
    <w:tmpl w:val="1CC888FA"/>
    <w:lvl w:ilvl="0" w:tplc="16D40340">
      <w:start w:val="1"/>
      <w:numFmt w:val="decimal"/>
      <w:lvlText w:val="%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1" w15:restartNumberingAfterBreak="0">
    <w:nsid w:val="739A1AE2"/>
    <w:multiLevelType w:val="multilevel"/>
    <w:tmpl w:val="ED3CC1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C5052AE"/>
    <w:multiLevelType w:val="hybridMultilevel"/>
    <w:tmpl w:val="604A4DD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27"/>
  </w:num>
  <w:num w:numId="2">
    <w:abstractNumId w:val="1"/>
  </w:num>
  <w:num w:numId="3">
    <w:abstractNumId w:val="28"/>
  </w:num>
  <w:num w:numId="4">
    <w:abstractNumId w:val="15"/>
  </w:num>
  <w:num w:numId="5">
    <w:abstractNumId w:val="8"/>
  </w:num>
  <w:num w:numId="6">
    <w:abstractNumId w:val="18"/>
  </w:num>
  <w:num w:numId="7">
    <w:abstractNumId w:val="13"/>
  </w:num>
  <w:num w:numId="8">
    <w:abstractNumId w:val="14"/>
  </w:num>
  <w:num w:numId="9">
    <w:abstractNumId w:val="12"/>
  </w:num>
  <w:num w:numId="10">
    <w:abstractNumId w:val="17"/>
  </w:num>
  <w:num w:numId="11">
    <w:abstractNumId w:val="29"/>
  </w:num>
  <w:num w:numId="12">
    <w:abstractNumId w:val="7"/>
  </w:num>
  <w:num w:numId="13">
    <w:abstractNumId w:val="30"/>
  </w:num>
  <w:num w:numId="14">
    <w:abstractNumId w:val="2"/>
  </w:num>
  <w:num w:numId="15">
    <w:abstractNumId w:val="11"/>
  </w:num>
  <w:num w:numId="16">
    <w:abstractNumId w:val="6"/>
  </w:num>
  <w:num w:numId="17">
    <w:abstractNumId w:val="0"/>
  </w:num>
  <w:num w:numId="18">
    <w:abstractNumId w:val="19"/>
  </w:num>
  <w:num w:numId="19">
    <w:abstractNumId w:val="26"/>
  </w:num>
  <w:num w:numId="20">
    <w:abstractNumId w:val="23"/>
  </w:num>
  <w:num w:numId="21">
    <w:abstractNumId w:val="3"/>
  </w:num>
  <w:num w:numId="22">
    <w:abstractNumId w:val="22"/>
  </w:num>
  <w:num w:numId="23">
    <w:abstractNumId w:val="20"/>
  </w:num>
  <w:num w:numId="24">
    <w:abstractNumId w:val="4"/>
  </w:num>
  <w:num w:numId="25">
    <w:abstractNumId w:val="16"/>
  </w:num>
  <w:num w:numId="26">
    <w:abstractNumId w:val="32"/>
  </w:num>
  <w:num w:numId="27">
    <w:abstractNumId w:val="9"/>
  </w:num>
  <w:num w:numId="28">
    <w:abstractNumId w:val="21"/>
  </w:num>
  <w:num w:numId="29">
    <w:abstractNumId w:val="10"/>
  </w:num>
  <w:num w:numId="30">
    <w:abstractNumId w:val="31"/>
  </w:num>
  <w:num w:numId="31">
    <w:abstractNumId w:val="5"/>
  </w:num>
  <w:num w:numId="32">
    <w:abstractNumId w:val="24"/>
  </w:num>
  <w:num w:numId="33">
    <w:abstractNumId w:val="25"/>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opez Juncosa, Maribel">
    <w15:presenceInfo w15:providerId="None" w15:userId="Lopez Juncosa, Maribe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73C"/>
    <w:rsid w:val="00002855"/>
    <w:rsid w:val="00003E39"/>
    <w:rsid w:val="00005945"/>
    <w:rsid w:val="00012705"/>
    <w:rsid w:val="00021142"/>
    <w:rsid w:val="00021EE0"/>
    <w:rsid w:val="00024A23"/>
    <w:rsid w:val="00026D08"/>
    <w:rsid w:val="00030EFE"/>
    <w:rsid w:val="000319C4"/>
    <w:rsid w:val="00037879"/>
    <w:rsid w:val="00037E64"/>
    <w:rsid w:val="000438C5"/>
    <w:rsid w:val="000545C9"/>
    <w:rsid w:val="00056ADB"/>
    <w:rsid w:val="00057120"/>
    <w:rsid w:val="000607B2"/>
    <w:rsid w:val="000622C7"/>
    <w:rsid w:val="00064776"/>
    <w:rsid w:val="00064EA2"/>
    <w:rsid w:val="000723C8"/>
    <w:rsid w:val="00076757"/>
    <w:rsid w:val="00081BF2"/>
    <w:rsid w:val="000859B2"/>
    <w:rsid w:val="00087DE8"/>
    <w:rsid w:val="00092A6D"/>
    <w:rsid w:val="000A3F6B"/>
    <w:rsid w:val="000A4EDF"/>
    <w:rsid w:val="000B0B6B"/>
    <w:rsid w:val="000B3908"/>
    <w:rsid w:val="000B4754"/>
    <w:rsid w:val="000B6810"/>
    <w:rsid w:val="000B73C4"/>
    <w:rsid w:val="000B765F"/>
    <w:rsid w:val="000C4A23"/>
    <w:rsid w:val="000D3823"/>
    <w:rsid w:val="000D630A"/>
    <w:rsid w:val="000D661D"/>
    <w:rsid w:val="000D7FCF"/>
    <w:rsid w:val="000E147F"/>
    <w:rsid w:val="000E579A"/>
    <w:rsid w:val="000F3FC7"/>
    <w:rsid w:val="000F6856"/>
    <w:rsid w:val="001000D2"/>
    <w:rsid w:val="00106898"/>
    <w:rsid w:val="001101B5"/>
    <w:rsid w:val="001107CB"/>
    <w:rsid w:val="0011163F"/>
    <w:rsid w:val="001129CB"/>
    <w:rsid w:val="00112A1B"/>
    <w:rsid w:val="0011322B"/>
    <w:rsid w:val="00114E15"/>
    <w:rsid w:val="00115DA2"/>
    <w:rsid w:val="00117DC7"/>
    <w:rsid w:val="0012110C"/>
    <w:rsid w:val="0012263A"/>
    <w:rsid w:val="001340D7"/>
    <w:rsid w:val="00134951"/>
    <w:rsid w:val="00134A71"/>
    <w:rsid w:val="0013669D"/>
    <w:rsid w:val="0013773C"/>
    <w:rsid w:val="00153225"/>
    <w:rsid w:val="0016067A"/>
    <w:rsid w:val="001614A1"/>
    <w:rsid w:val="00164569"/>
    <w:rsid w:val="0016682F"/>
    <w:rsid w:val="00174BD6"/>
    <w:rsid w:val="00176D87"/>
    <w:rsid w:val="00177C24"/>
    <w:rsid w:val="00177EA4"/>
    <w:rsid w:val="00183657"/>
    <w:rsid w:val="001857BB"/>
    <w:rsid w:val="00186FB4"/>
    <w:rsid w:val="001905DB"/>
    <w:rsid w:val="001A0164"/>
    <w:rsid w:val="001A35FF"/>
    <w:rsid w:val="001B54C1"/>
    <w:rsid w:val="001C23A6"/>
    <w:rsid w:val="001C411F"/>
    <w:rsid w:val="001D2BE2"/>
    <w:rsid w:val="001D7A02"/>
    <w:rsid w:val="001E2C6A"/>
    <w:rsid w:val="001E4A1F"/>
    <w:rsid w:val="001E7706"/>
    <w:rsid w:val="001E7A0C"/>
    <w:rsid w:val="00201EFC"/>
    <w:rsid w:val="0020460F"/>
    <w:rsid w:val="00205E0F"/>
    <w:rsid w:val="0021013C"/>
    <w:rsid w:val="00213F2E"/>
    <w:rsid w:val="00214475"/>
    <w:rsid w:val="00216657"/>
    <w:rsid w:val="00216DAB"/>
    <w:rsid w:val="0022069C"/>
    <w:rsid w:val="00226ADA"/>
    <w:rsid w:val="002403C2"/>
    <w:rsid w:val="00245E1A"/>
    <w:rsid w:val="0025021E"/>
    <w:rsid w:val="00250ED6"/>
    <w:rsid w:val="002519FF"/>
    <w:rsid w:val="00252787"/>
    <w:rsid w:val="00253099"/>
    <w:rsid w:val="00263689"/>
    <w:rsid w:val="00273585"/>
    <w:rsid w:val="00275891"/>
    <w:rsid w:val="002815B8"/>
    <w:rsid w:val="0028708A"/>
    <w:rsid w:val="002A5CFF"/>
    <w:rsid w:val="002B05A7"/>
    <w:rsid w:val="002B1D00"/>
    <w:rsid w:val="002D0A2E"/>
    <w:rsid w:val="002D2C03"/>
    <w:rsid w:val="002D2D6C"/>
    <w:rsid w:val="002D42A7"/>
    <w:rsid w:val="002E0AEC"/>
    <w:rsid w:val="002E240A"/>
    <w:rsid w:val="002F620B"/>
    <w:rsid w:val="0031226A"/>
    <w:rsid w:val="0031589F"/>
    <w:rsid w:val="00320E7D"/>
    <w:rsid w:val="00325A7D"/>
    <w:rsid w:val="00325CDF"/>
    <w:rsid w:val="003320A6"/>
    <w:rsid w:val="00336F04"/>
    <w:rsid w:val="00346FBD"/>
    <w:rsid w:val="00347EB0"/>
    <w:rsid w:val="00351E72"/>
    <w:rsid w:val="003604F8"/>
    <w:rsid w:val="0036252E"/>
    <w:rsid w:val="003629FB"/>
    <w:rsid w:val="003635C6"/>
    <w:rsid w:val="00376E7E"/>
    <w:rsid w:val="00380169"/>
    <w:rsid w:val="00385015"/>
    <w:rsid w:val="00394C72"/>
    <w:rsid w:val="003A1880"/>
    <w:rsid w:val="003A484F"/>
    <w:rsid w:val="003A7C8F"/>
    <w:rsid w:val="003B3FBF"/>
    <w:rsid w:val="003B782C"/>
    <w:rsid w:val="003C0463"/>
    <w:rsid w:val="003C071D"/>
    <w:rsid w:val="003C75E6"/>
    <w:rsid w:val="003F01B2"/>
    <w:rsid w:val="003F2850"/>
    <w:rsid w:val="003F34BE"/>
    <w:rsid w:val="003F521B"/>
    <w:rsid w:val="003F5482"/>
    <w:rsid w:val="003F6273"/>
    <w:rsid w:val="003F6ACE"/>
    <w:rsid w:val="003F7AB7"/>
    <w:rsid w:val="00400C0F"/>
    <w:rsid w:val="00412DF3"/>
    <w:rsid w:val="00412EC9"/>
    <w:rsid w:val="00414D2B"/>
    <w:rsid w:val="004152D7"/>
    <w:rsid w:val="00427A42"/>
    <w:rsid w:val="004324BF"/>
    <w:rsid w:val="00433627"/>
    <w:rsid w:val="00437BA7"/>
    <w:rsid w:val="004522E3"/>
    <w:rsid w:val="00453A1F"/>
    <w:rsid w:val="00454924"/>
    <w:rsid w:val="00467AD2"/>
    <w:rsid w:val="0047177C"/>
    <w:rsid w:val="00472AB2"/>
    <w:rsid w:val="00474E67"/>
    <w:rsid w:val="00485E0F"/>
    <w:rsid w:val="00486D2E"/>
    <w:rsid w:val="004878BA"/>
    <w:rsid w:val="00491C4D"/>
    <w:rsid w:val="0049567D"/>
    <w:rsid w:val="004977B9"/>
    <w:rsid w:val="004A08CA"/>
    <w:rsid w:val="004B4A48"/>
    <w:rsid w:val="004B7DFB"/>
    <w:rsid w:val="004C4868"/>
    <w:rsid w:val="004D060B"/>
    <w:rsid w:val="004D247C"/>
    <w:rsid w:val="004E2B25"/>
    <w:rsid w:val="004E793D"/>
    <w:rsid w:val="004F0294"/>
    <w:rsid w:val="004F74A9"/>
    <w:rsid w:val="004F7AB3"/>
    <w:rsid w:val="0050287B"/>
    <w:rsid w:val="005044AE"/>
    <w:rsid w:val="005048D2"/>
    <w:rsid w:val="005058FF"/>
    <w:rsid w:val="0050662F"/>
    <w:rsid w:val="005121F9"/>
    <w:rsid w:val="0051442C"/>
    <w:rsid w:val="00516AC5"/>
    <w:rsid w:val="00520AEA"/>
    <w:rsid w:val="005225D7"/>
    <w:rsid w:val="00522DB8"/>
    <w:rsid w:val="005242A0"/>
    <w:rsid w:val="005251BD"/>
    <w:rsid w:val="005320BF"/>
    <w:rsid w:val="005330B1"/>
    <w:rsid w:val="00534662"/>
    <w:rsid w:val="00534F3C"/>
    <w:rsid w:val="0054639C"/>
    <w:rsid w:val="00550020"/>
    <w:rsid w:val="00551EA9"/>
    <w:rsid w:val="005574ED"/>
    <w:rsid w:val="0056060E"/>
    <w:rsid w:val="0056078B"/>
    <w:rsid w:val="005619A2"/>
    <w:rsid w:val="0056400C"/>
    <w:rsid w:val="00572773"/>
    <w:rsid w:val="00572C15"/>
    <w:rsid w:val="00580D2D"/>
    <w:rsid w:val="00581ED1"/>
    <w:rsid w:val="00585E62"/>
    <w:rsid w:val="00597FBD"/>
    <w:rsid w:val="005A34C1"/>
    <w:rsid w:val="005A6509"/>
    <w:rsid w:val="005C3C99"/>
    <w:rsid w:val="005C6EAE"/>
    <w:rsid w:val="005C775A"/>
    <w:rsid w:val="005C7DED"/>
    <w:rsid w:val="005D09C0"/>
    <w:rsid w:val="005E0CE7"/>
    <w:rsid w:val="005E2B88"/>
    <w:rsid w:val="005E5697"/>
    <w:rsid w:val="005F1FBE"/>
    <w:rsid w:val="005F4E90"/>
    <w:rsid w:val="005F6E8B"/>
    <w:rsid w:val="006162C0"/>
    <w:rsid w:val="00630010"/>
    <w:rsid w:val="00646A7F"/>
    <w:rsid w:val="00646C08"/>
    <w:rsid w:val="006477FA"/>
    <w:rsid w:val="0064788F"/>
    <w:rsid w:val="006552E8"/>
    <w:rsid w:val="00662CD0"/>
    <w:rsid w:val="006665E8"/>
    <w:rsid w:val="00672A16"/>
    <w:rsid w:val="00672A77"/>
    <w:rsid w:val="006736A0"/>
    <w:rsid w:val="00681549"/>
    <w:rsid w:val="00681A5A"/>
    <w:rsid w:val="00683A4C"/>
    <w:rsid w:val="006A3813"/>
    <w:rsid w:val="006B29A4"/>
    <w:rsid w:val="006B5AAD"/>
    <w:rsid w:val="006B73FB"/>
    <w:rsid w:val="006C2836"/>
    <w:rsid w:val="006C386B"/>
    <w:rsid w:val="006C45B2"/>
    <w:rsid w:val="006C6FFB"/>
    <w:rsid w:val="006D2D2C"/>
    <w:rsid w:val="006D4A2D"/>
    <w:rsid w:val="006D66D4"/>
    <w:rsid w:val="006E16A9"/>
    <w:rsid w:val="006E285A"/>
    <w:rsid w:val="006E5D78"/>
    <w:rsid w:val="006E77B2"/>
    <w:rsid w:val="006F112D"/>
    <w:rsid w:val="006F1D36"/>
    <w:rsid w:val="0070131D"/>
    <w:rsid w:val="00714900"/>
    <w:rsid w:val="007153B3"/>
    <w:rsid w:val="00715ADD"/>
    <w:rsid w:val="00725D70"/>
    <w:rsid w:val="0073305F"/>
    <w:rsid w:val="00740E46"/>
    <w:rsid w:val="00744E7C"/>
    <w:rsid w:val="00744FC4"/>
    <w:rsid w:val="00751232"/>
    <w:rsid w:val="0076536D"/>
    <w:rsid w:val="00765DD8"/>
    <w:rsid w:val="00766CA2"/>
    <w:rsid w:val="00774E56"/>
    <w:rsid w:val="00776558"/>
    <w:rsid w:val="00780206"/>
    <w:rsid w:val="00780C6C"/>
    <w:rsid w:val="00792237"/>
    <w:rsid w:val="00792A4F"/>
    <w:rsid w:val="0079644C"/>
    <w:rsid w:val="00796B64"/>
    <w:rsid w:val="007A36C8"/>
    <w:rsid w:val="007B25A5"/>
    <w:rsid w:val="007C0B89"/>
    <w:rsid w:val="007C0BB8"/>
    <w:rsid w:val="007C7E24"/>
    <w:rsid w:val="007D1EB8"/>
    <w:rsid w:val="007D5AE6"/>
    <w:rsid w:val="007D7BFD"/>
    <w:rsid w:val="007E004B"/>
    <w:rsid w:val="007E6F67"/>
    <w:rsid w:val="007F2510"/>
    <w:rsid w:val="007F6711"/>
    <w:rsid w:val="0080223E"/>
    <w:rsid w:val="00802F22"/>
    <w:rsid w:val="00804054"/>
    <w:rsid w:val="0080483F"/>
    <w:rsid w:val="0082721E"/>
    <w:rsid w:val="00834509"/>
    <w:rsid w:val="00834BA0"/>
    <w:rsid w:val="00840B42"/>
    <w:rsid w:val="0085632A"/>
    <w:rsid w:val="00856FE0"/>
    <w:rsid w:val="00857ABB"/>
    <w:rsid w:val="00865463"/>
    <w:rsid w:val="008666BB"/>
    <w:rsid w:val="00877603"/>
    <w:rsid w:val="00877666"/>
    <w:rsid w:val="008901F1"/>
    <w:rsid w:val="008928E8"/>
    <w:rsid w:val="008938DC"/>
    <w:rsid w:val="0089550E"/>
    <w:rsid w:val="008A1AA3"/>
    <w:rsid w:val="008A3440"/>
    <w:rsid w:val="008A67E9"/>
    <w:rsid w:val="008A6AA9"/>
    <w:rsid w:val="008B01C8"/>
    <w:rsid w:val="008B2E2A"/>
    <w:rsid w:val="008B6337"/>
    <w:rsid w:val="008B6A02"/>
    <w:rsid w:val="008C04E9"/>
    <w:rsid w:val="008D381F"/>
    <w:rsid w:val="008D5F13"/>
    <w:rsid w:val="008D631F"/>
    <w:rsid w:val="008E513E"/>
    <w:rsid w:val="008F0947"/>
    <w:rsid w:val="008F0E32"/>
    <w:rsid w:val="008F1B8C"/>
    <w:rsid w:val="008F1BD0"/>
    <w:rsid w:val="008F29B4"/>
    <w:rsid w:val="009006AE"/>
    <w:rsid w:val="00901897"/>
    <w:rsid w:val="0090523E"/>
    <w:rsid w:val="009210DF"/>
    <w:rsid w:val="00923FE8"/>
    <w:rsid w:val="009274EA"/>
    <w:rsid w:val="009303A6"/>
    <w:rsid w:val="009346FD"/>
    <w:rsid w:val="009457F9"/>
    <w:rsid w:val="009518ED"/>
    <w:rsid w:val="00951F17"/>
    <w:rsid w:val="00955F80"/>
    <w:rsid w:val="009638D8"/>
    <w:rsid w:val="00975541"/>
    <w:rsid w:val="0097664A"/>
    <w:rsid w:val="009777C1"/>
    <w:rsid w:val="00980175"/>
    <w:rsid w:val="00990AA6"/>
    <w:rsid w:val="009913D7"/>
    <w:rsid w:val="009937B3"/>
    <w:rsid w:val="009958AE"/>
    <w:rsid w:val="009B3D27"/>
    <w:rsid w:val="009C08B1"/>
    <w:rsid w:val="009C20BE"/>
    <w:rsid w:val="009C3DDC"/>
    <w:rsid w:val="009C675D"/>
    <w:rsid w:val="009D5FDD"/>
    <w:rsid w:val="009E1699"/>
    <w:rsid w:val="009E1F3D"/>
    <w:rsid w:val="009E61B1"/>
    <w:rsid w:val="009E6AE3"/>
    <w:rsid w:val="009F443E"/>
    <w:rsid w:val="009F5CF3"/>
    <w:rsid w:val="00A021C1"/>
    <w:rsid w:val="00A2097B"/>
    <w:rsid w:val="00A31079"/>
    <w:rsid w:val="00A41604"/>
    <w:rsid w:val="00A44A85"/>
    <w:rsid w:val="00A502B1"/>
    <w:rsid w:val="00A51893"/>
    <w:rsid w:val="00A54187"/>
    <w:rsid w:val="00A54B62"/>
    <w:rsid w:val="00A54FA3"/>
    <w:rsid w:val="00A61B56"/>
    <w:rsid w:val="00A74652"/>
    <w:rsid w:val="00A7543F"/>
    <w:rsid w:val="00A85C34"/>
    <w:rsid w:val="00AB026A"/>
    <w:rsid w:val="00AB474B"/>
    <w:rsid w:val="00AB4778"/>
    <w:rsid w:val="00AC2F49"/>
    <w:rsid w:val="00AC35E2"/>
    <w:rsid w:val="00AC6668"/>
    <w:rsid w:val="00AE0D0C"/>
    <w:rsid w:val="00AE386C"/>
    <w:rsid w:val="00AE3AEC"/>
    <w:rsid w:val="00AE4032"/>
    <w:rsid w:val="00AE7D13"/>
    <w:rsid w:val="00AF2188"/>
    <w:rsid w:val="00B02B1F"/>
    <w:rsid w:val="00B03362"/>
    <w:rsid w:val="00B14CFE"/>
    <w:rsid w:val="00B2360C"/>
    <w:rsid w:val="00B26A14"/>
    <w:rsid w:val="00B271AD"/>
    <w:rsid w:val="00B30D62"/>
    <w:rsid w:val="00B4206F"/>
    <w:rsid w:val="00B437D0"/>
    <w:rsid w:val="00B46DFF"/>
    <w:rsid w:val="00B54D87"/>
    <w:rsid w:val="00B57900"/>
    <w:rsid w:val="00B57BB7"/>
    <w:rsid w:val="00B73AF2"/>
    <w:rsid w:val="00B76270"/>
    <w:rsid w:val="00B76EDA"/>
    <w:rsid w:val="00B80219"/>
    <w:rsid w:val="00B82E97"/>
    <w:rsid w:val="00B9203D"/>
    <w:rsid w:val="00BA2D51"/>
    <w:rsid w:val="00BA471D"/>
    <w:rsid w:val="00BB0372"/>
    <w:rsid w:val="00BB3C7B"/>
    <w:rsid w:val="00BB4254"/>
    <w:rsid w:val="00BB5B3C"/>
    <w:rsid w:val="00BB71AF"/>
    <w:rsid w:val="00BC70B7"/>
    <w:rsid w:val="00BD436B"/>
    <w:rsid w:val="00BD6066"/>
    <w:rsid w:val="00BD7715"/>
    <w:rsid w:val="00BE68E0"/>
    <w:rsid w:val="00BF3819"/>
    <w:rsid w:val="00C0668F"/>
    <w:rsid w:val="00C10E0C"/>
    <w:rsid w:val="00C16E31"/>
    <w:rsid w:val="00C17216"/>
    <w:rsid w:val="00C20E2E"/>
    <w:rsid w:val="00C24415"/>
    <w:rsid w:val="00C34D45"/>
    <w:rsid w:val="00C35087"/>
    <w:rsid w:val="00C44014"/>
    <w:rsid w:val="00C53A81"/>
    <w:rsid w:val="00C5771D"/>
    <w:rsid w:val="00C627DC"/>
    <w:rsid w:val="00C638D0"/>
    <w:rsid w:val="00C653DA"/>
    <w:rsid w:val="00C653E1"/>
    <w:rsid w:val="00C6663C"/>
    <w:rsid w:val="00C72C04"/>
    <w:rsid w:val="00C74741"/>
    <w:rsid w:val="00C77013"/>
    <w:rsid w:val="00C91786"/>
    <w:rsid w:val="00C92D16"/>
    <w:rsid w:val="00C93C3B"/>
    <w:rsid w:val="00CB371F"/>
    <w:rsid w:val="00CC1EEE"/>
    <w:rsid w:val="00CC3E46"/>
    <w:rsid w:val="00CD1DA5"/>
    <w:rsid w:val="00CD1DCB"/>
    <w:rsid w:val="00CD2753"/>
    <w:rsid w:val="00CD7DCC"/>
    <w:rsid w:val="00CE1EA7"/>
    <w:rsid w:val="00CE429E"/>
    <w:rsid w:val="00CE6EB4"/>
    <w:rsid w:val="00CF01E9"/>
    <w:rsid w:val="00CF2034"/>
    <w:rsid w:val="00D0111D"/>
    <w:rsid w:val="00D01EE5"/>
    <w:rsid w:val="00D034DC"/>
    <w:rsid w:val="00D03A66"/>
    <w:rsid w:val="00D20170"/>
    <w:rsid w:val="00D20D4A"/>
    <w:rsid w:val="00D23B2C"/>
    <w:rsid w:val="00D2702C"/>
    <w:rsid w:val="00D27632"/>
    <w:rsid w:val="00D27FC0"/>
    <w:rsid w:val="00D3155A"/>
    <w:rsid w:val="00D4246C"/>
    <w:rsid w:val="00D61B32"/>
    <w:rsid w:val="00D64D3A"/>
    <w:rsid w:val="00D65A0B"/>
    <w:rsid w:val="00D752DF"/>
    <w:rsid w:val="00D81D5C"/>
    <w:rsid w:val="00D83272"/>
    <w:rsid w:val="00D841A1"/>
    <w:rsid w:val="00D84891"/>
    <w:rsid w:val="00D85148"/>
    <w:rsid w:val="00D87D9C"/>
    <w:rsid w:val="00D96F96"/>
    <w:rsid w:val="00D97225"/>
    <w:rsid w:val="00D97E6B"/>
    <w:rsid w:val="00DA409B"/>
    <w:rsid w:val="00DA64E9"/>
    <w:rsid w:val="00DA7B02"/>
    <w:rsid w:val="00DB3E2B"/>
    <w:rsid w:val="00DC0BC9"/>
    <w:rsid w:val="00DC1BE1"/>
    <w:rsid w:val="00DC2086"/>
    <w:rsid w:val="00DC20AF"/>
    <w:rsid w:val="00DD166B"/>
    <w:rsid w:val="00DD7326"/>
    <w:rsid w:val="00DE0CB6"/>
    <w:rsid w:val="00DE2552"/>
    <w:rsid w:val="00DE3701"/>
    <w:rsid w:val="00DE6843"/>
    <w:rsid w:val="00DE7502"/>
    <w:rsid w:val="00DF67EC"/>
    <w:rsid w:val="00E04F8C"/>
    <w:rsid w:val="00E1796E"/>
    <w:rsid w:val="00E37825"/>
    <w:rsid w:val="00E46E8C"/>
    <w:rsid w:val="00E51BB2"/>
    <w:rsid w:val="00E52789"/>
    <w:rsid w:val="00E528C7"/>
    <w:rsid w:val="00E55F12"/>
    <w:rsid w:val="00E60E8E"/>
    <w:rsid w:val="00E61AB4"/>
    <w:rsid w:val="00E651D9"/>
    <w:rsid w:val="00E75AAE"/>
    <w:rsid w:val="00E80319"/>
    <w:rsid w:val="00E80F63"/>
    <w:rsid w:val="00E93B91"/>
    <w:rsid w:val="00E94D23"/>
    <w:rsid w:val="00E96404"/>
    <w:rsid w:val="00E970FD"/>
    <w:rsid w:val="00EA4831"/>
    <w:rsid w:val="00EA57DA"/>
    <w:rsid w:val="00EA718F"/>
    <w:rsid w:val="00EA7798"/>
    <w:rsid w:val="00EB17C7"/>
    <w:rsid w:val="00EB4428"/>
    <w:rsid w:val="00EB6E20"/>
    <w:rsid w:val="00EC36C1"/>
    <w:rsid w:val="00EC55B8"/>
    <w:rsid w:val="00ED16D6"/>
    <w:rsid w:val="00ED39B2"/>
    <w:rsid w:val="00ED45C5"/>
    <w:rsid w:val="00ED5C2B"/>
    <w:rsid w:val="00ED7A69"/>
    <w:rsid w:val="00ED7E8C"/>
    <w:rsid w:val="00EE3C64"/>
    <w:rsid w:val="00EE62C8"/>
    <w:rsid w:val="00EE7BC0"/>
    <w:rsid w:val="00EF5B00"/>
    <w:rsid w:val="00F055E7"/>
    <w:rsid w:val="00F20415"/>
    <w:rsid w:val="00F21010"/>
    <w:rsid w:val="00F30DAC"/>
    <w:rsid w:val="00F32FDE"/>
    <w:rsid w:val="00F36A9C"/>
    <w:rsid w:val="00F427C5"/>
    <w:rsid w:val="00F67E83"/>
    <w:rsid w:val="00F902B3"/>
    <w:rsid w:val="00FA31E3"/>
    <w:rsid w:val="00FB3C29"/>
    <w:rsid w:val="00FB7438"/>
    <w:rsid w:val="00FD6777"/>
    <w:rsid w:val="00FE2CF8"/>
    <w:rsid w:val="00FE3775"/>
    <w:rsid w:val="00FE3C2F"/>
    <w:rsid w:val="00FF221D"/>
    <w:rsid w:val="00FF519A"/>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7C8329AB"/>
  <w15:docId w15:val="{6E4A33BF-A5A1-4481-BD1A-5FB543F72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E20"/>
  </w:style>
  <w:style w:type="paragraph" w:styleId="Ttol1">
    <w:name w:val="heading 1"/>
    <w:basedOn w:val="Normal"/>
    <w:next w:val="Normal"/>
    <w:link w:val="Ttol1Car"/>
    <w:qFormat/>
    <w:rsid w:val="00BB5B3C"/>
    <w:pPr>
      <w:keepNext/>
      <w:outlineLvl w:val="0"/>
    </w:pPr>
    <w:rPr>
      <w:rFonts w:ascii="Arial" w:hAnsi="Arial"/>
      <w:b/>
      <w:sz w:val="22"/>
    </w:rPr>
  </w:style>
  <w:style w:type="paragraph" w:styleId="Ttol2">
    <w:name w:val="heading 2"/>
    <w:basedOn w:val="Normal"/>
    <w:next w:val="Normal"/>
    <w:link w:val="Ttol2Car"/>
    <w:qFormat/>
    <w:rsid w:val="009E1F3D"/>
    <w:pPr>
      <w:keepNext/>
      <w:outlineLvl w:val="1"/>
    </w:pPr>
    <w:rPr>
      <w:rFonts w:ascii="Arial" w:hAnsi="Arial"/>
      <w:b/>
      <w:sz w:val="22"/>
    </w:rPr>
  </w:style>
  <w:style w:type="paragraph" w:styleId="Ttol3">
    <w:name w:val="heading 3"/>
    <w:basedOn w:val="Normal"/>
    <w:next w:val="Normal"/>
    <w:link w:val="Ttol3Car"/>
    <w:qFormat/>
    <w:rsid w:val="000319C4"/>
    <w:pPr>
      <w:keepNext/>
      <w:spacing w:before="240" w:after="60"/>
      <w:outlineLvl w:val="2"/>
    </w:pPr>
    <w:rPr>
      <w:rFonts w:ascii="Arial" w:hAnsi="Arial" w:cs="Arial"/>
      <w:b/>
      <w:bCs/>
      <w:sz w:val="26"/>
      <w:szCs w:val="26"/>
    </w:rPr>
  </w:style>
  <w:style w:type="paragraph" w:styleId="Ttol4">
    <w:name w:val="heading 4"/>
    <w:basedOn w:val="Normal"/>
    <w:next w:val="Normal"/>
    <w:qFormat/>
    <w:rsid w:val="0013773C"/>
    <w:pPr>
      <w:keepNext/>
      <w:spacing w:before="240" w:after="60"/>
      <w:outlineLvl w:val="3"/>
    </w:pPr>
    <w:rPr>
      <w:b/>
      <w:bCs/>
      <w:sz w:val="28"/>
      <w:szCs w:val="28"/>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
    <w:basedOn w:val="Normal"/>
    <w:link w:val="CapaleraCar"/>
    <w:rsid w:val="0013773C"/>
    <w:pPr>
      <w:tabs>
        <w:tab w:val="center" w:pos="4252"/>
        <w:tab w:val="right" w:pos="8504"/>
      </w:tabs>
    </w:pPr>
    <w:rPr>
      <w:rFonts w:ascii="Arial" w:hAnsi="Arial"/>
    </w:rPr>
  </w:style>
  <w:style w:type="paragraph" w:styleId="Peu">
    <w:name w:val="footer"/>
    <w:basedOn w:val="Normal"/>
    <w:link w:val="PeuCar"/>
    <w:rsid w:val="0013773C"/>
    <w:pPr>
      <w:tabs>
        <w:tab w:val="center" w:pos="4252"/>
        <w:tab w:val="right" w:pos="8504"/>
      </w:tabs>
    </w:pPr>
    <w:rPr>
      <w:rFonts w:ascii="Arial" w:hAnsi="Arial"/>
    </w:rPr>
  </w:style>
  <w:style w:type="character" w:styleId="Enlla">
    <w:name w:val="Hyperlink"/>
    <w:uiPriority w:val="99"/>
    <w:rsid w:val="0013773C"/>
    <w:rPr>
      <w:color w:val="0000FF"/>
      <w:u w:val="single"/>
    </w:rPr>
  </w:style>
  <w:style w:type="paragraph" w:styleId="Textindependent">
    <w:name w:val="Body Text"/>
    <w:basedOn w:val="Normal"/>
    <w:link w:val="TextindependentCar"/>
    <w:rsid w:val="0013773C"/>
    <w:pPr>
      <w:jc w:val="both"/>
    </w:pPr>
    <w:rPr>
      <w:sz w:val="24"/>
    </w:rPr>
  </w:style>
  <w:style w:type="paragraph" w:styleId="Sagniadetextindependent">
    <w:name w:val="Body Text Indent"/>
    <w:basedOn w:val="Normal"/>
    <w:link w:val="SagniadetextindependentCar"/>
    <w:rsid w:val="0013773C"/>
    <w:pPr>
      <w:ind w:left="708"/>
      <w:jc w:val="both"/>
    </w:pPr>
    <w:rPr>
      <w:sz w:val="23"/>
      <w:szCs w:val="23"/>
    </w:rPr>
  </w:style>
  <w:style w:type="table" w:styleId="Taulaambquadrcula">
    <w:name w:val="Table Grid"/>
    <w:basedOn w:val="Taulanormal"/>
    <w:rsid w:val="00137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nnegreta">
    <w:name w:val="Strong"/>
    <w:qFormat/>
    <w:rsid w:val="0013773C"/>
    <w:rPr>
      <w:b/>
      <w:bCs/>
    </w:rPr>
  </w:style>
  <w:style w:type="paragraph" w:customStyle="1" w:styleId="Default">
    <w:name w:val="Default"/>
    <w:rsid w:val="0013773C"/>
    <w:pPr>
      <w:widowControl w:val="0"/>
      <w:autoSpaceDE w:val="0"/>
      <w:autoSpaceDN w:val="0"/>
      <w:adjustRightInd w:val="0"/>
    </w:pPr>
    <w:rPr>
      <w:rFonts w:ascii="Arial" w:hAnsi="Arial" w:cs="Arial"/>
      <w:color w:val="000000"/>
      <w:sz w:val="24"/>
      <w:szCs w:val="24"/>
    </w:rPr>
  </w:style>
  <w:style w:type="character" w:customStyle="1" w:styleId="Ttol3Car">
    <w:name w:val="Títol 3 Car"/>
    <w:link w:val="Ttol3"/>
    <w:rsid w:val="000319C4"/>
    <w:rPr>
      <w:rFonts w:ascii="Arial" w:hAnsi="Arial" w:cs="Arial"/>
      <w:b/>
      <w:bCs/>
      <w:sz w:val="26"/>
      <w:szCs w:val="26"/>
    </w:rPr>
  </w:style>
  <w:style w:type="paragraph" w:styleId="Llista">
    <w:name w:val="List"/>
    <w:basedOn w:val="Normal"/>
    <w:rsid w:val="00226ADA"/>
    <w:pPr>
      <w:ind w:left="283" w:hanging="283"/>
    </w:pPr>
    <w:rPr>
      <w:rFonts w:ascii="Times" w:eastAsia="Times" w:hAnsi="Times"/>
      <w:sz w:val="24"/>
    </w:rPr>
  </w:style>
  <w:style w:type="character" w:customStyle="1" w:styleId="ExempleCar">
    <w:name w:val="Exemple Car"/>
    <w:link w:val="Exemple"/>
    <w:locked/>
    <w:rsid w:val="00491C4D"/>
    <w:rPr>
      <w:rFonts w:ascii="Arial" w:hAnsi="Arial" w:cs="Arial"/>
      <w:color w:val="808080"/>
      <w:spacing w:val="-2"/>
    </w:rPr>
  </w:style>
  <w:style w:type="paragraph" w:customStyle="1" w:styleId="Exemple">
    <w:name w:val="Exemple"/>
    <w:basedOn w:val="Normal"/>
    <w:link w:val="ExempleCar"/>
    <w:rsid w:val="00491C4D"/>
    <w:pPr>
      <w:jc w:val="both"/>
    </w:pPr>
    <w:rPr>
      <w:rFonts w:ascii="Arial" w:hAnsi="Arial"/>
      <w:color w:val="808080"/>
      <w:spacing w:val="-2"/>
    </w:rPr>
  </w:style>
  <w:style w:type="character" w:customStyle="1" w:styleId="TextindependentCar">
    <w:name w:val="Text independent Car"/>
    <w:link w:val="Textindependent"/>
    <w:rsid w:val="008F29B4"/>
    <w:rPr>
      <w:sz w:val="24"/>
    </w:rPr>
  </w:style>
  <w:style w:type="paragraph" w:styleId="Pargrafdellista">
    <w:name w:val="List Paragraph"/>
    <w:basedOn w:val="Normal"/>
    <w:uiPriority w:val="34"/>
    <w:qFormat/>
    <w:rsid w:val="005044AE"/>
    <w:pPr>
      <w:ind w:left="708"/>
    </w:pPr>
  </w:style>
  <w:style w:type="character" w:customStyle="1" w:styleId="SagniadetextindependentCar">
    <w:name w:val="Sagnia de text independent Car"/>
    <w:link w:val="Sagniadetextindependent"/>
    <w:rsid w:val="007F2510"/>
    <w:rPr>
      <w:sz w:val="23"/>
      <w:szCs w:val="23"/>
    </w:rPr>
  </w:style>
  <w:style w:type="paragraph" w:styleId="Textdeglobus">
    <w:name w:val="Balloon Text"/>
    <w:basedOn w:val="Normal"/>
    <w:link w:val="TextdeglobusCar"/>
    <w:rsid w:val="008D5F13"/>
    <w:rPr>
      <w:rFonts w:ascii="Tahoma" w:hAnsi="Tahoma" w:cs="Tahoma"/>
      <w:sz w:val="16"/>
      <w:szCs w:val="16"/>
    </w:rPr>
  </w:style>
  <w:style w:type="character" w:customStyle="1" w:styleId="TextdeglobusCar">
    <w:name w:val="Text de globus Car"/>
    <w:basedOn w:val="Tipusdelletraperdefectedelpargraf"/>
    <w:link w:val="Textdeglobus"/>
    <w:rsid w:val="008D5F13"/>
    <w:rPr>
      <w:rFonts w:ascii="Tahoma" w:hAnsi="Tahoma" w:cs="Tahoma"/>
      <w:sz w:val="16"/>
      <w:szCs w:val="16"/>
    </w:rPr>
  </w:style>
  <w:style w:type="character" w:customStyle="1" w:styleId="PeuCar">
    <w:name w:val="Peu Car"/>
    <w:link w:val="Peu"/>
    <w:rsid w:val="00C44014"/>
    <w:rPr>
      <w:rFonts w:ascii="Arial" w:hAnsi="Arial"/>
    </w:rPr>
  </w:style>
  <w:style w:type="character" w:customStyle="1" w:styleId="FCOMISSIWP">
    <w:name w:val="FCOMISSI.WP"/>
    <w:rsid w:val="00485E0F"/>
    <w:rPr>
      <w:rFonts w:ascii="Arial" w:hAnsi="Arial"/>
      <w:noProof w:val="0"/>
      <w:sz w:val="22"/>
    </w:rPr>
  </w:style>
  <w:style w:type="paragraph" w:styleId="TtoldelIDC">
    <w:name w:val="TOC Heading"/>
    <w:basedOn w:val="Ttol1"/>
    <w:next w:val="Normal"/>
    <w:uiPriority w:val="39"/>
    <w:unhideWhenUsed/>
    <w:qFormat/>
    <w:rsid w:val="00BB5B3C"/>
    <w:pPr>
      <w:keepLines/>
      <w:spacing w:before="480" w:line="276" w:lineRule="auto"/>
      <w:outlineLvl w:val="9"/>
    </w:pPr>
    <w:rPr>
      <w:rFonts w:asciiTheme="majorHAnsi" w:eastAsiaTheme="majorEastAsia" w:hAnsiTheme="majorHAnsi" w:cstheme="majorBidi"/>
      <w:b w:val="0"/>
      <w:bCs/>
      <w:color w:val="365F91" w:themeColor="accent1" w:themeShade="BF"/>
      <w:sz w:val="28"/>
      <w:szCs w:val="28"/>
    </w:rPr>
  </w:style>
  <w:style w:type="paragraph" w:styleId="IDC2">
    <w:name w:val="toc 2"/>
    <w:basedOn w:val="Normal"/>
    <w:next w:val="Normal"/>
    <w:autoRedefine/>
    <w:uiPriority w:val="39"/>
    <w:unhideWhenUsed/>
    <w:qFormat/>
    <w:rsid w:val="00DB3E2B"/>
    <w:pPr>
      <w:tabs>
        <w:tab w:val="left" w:pos="880"/>
        <w:tab w:val="right" w:leader="dot" w:pos="8931"/>
      </w:tabs>
      <w:spacing w:after="100" w:line="276" w:lineRule="auto"/>
      <w:ind w:left="221"/>
    </w:pPr>
    <w:rPr>
      <w:rFonts w:asciiTheme="minorHAnsi" w:eastAsiaTheme="minorEastAsia" w:hAnsiTheme="minorHAnsi" w:cstheme="minorBidi"/>
      <w:sz w:val="22"/>
      <w:szCs w:val="22"/>
    </w:rPr>
  </w:style>
  <w:style w:type="paragraph" w:styleId="IDC1">
    <w:name w:val="toc 1"/>
    <w:basedOn w:val="Normal"/>
    <w:next w:val="Normal"/>
    <w:autoRedefine/>
    <w:uiPriority w:val="39"/>
    <w:unhideWhenUsed/>
    <w:qFormat/>
    <w:rsid w:val="00DB3E2B"/>
    <w:pPr>
      <w:tabs>
        <w:tab w:val="right" w:leader="dot" w:pos="8931"/>
      </w:tabs>
      <w:spacing w:after="100" w:line="276" w:lineRule="auto"/>
    </w:pPr>
    <w:rPr>
      <w:rFonts w:asciiTheme="minorHAnsi" w:eastAsiaTheme="minorEastAsia" w:hAnsiTheme="minorHAnsi" w:cstheme="minorBidi"/>
      <w:b/>
      <w:noProof/>
      <w:sz w:val="22"/>
      <w:szCs w:val="22"/>
    </w:rPr>
  </w:style>
  <w:style w:type="paragraph" w:styleId="IDC3">
    <w:name w:val="toc 3"/>
    <w:basedOn w:val="Normal"/>
    <w:next w:val="Normal"/>
    <w:autoRedefine/>
    <w:uiPriority w:val="39"/>
    <w:unhideWhenUsed/>
    <w:qFormat/>
    <w:rsid w:val="00DB3E2B"/>
    <w:pPr>
      <w:tabs>
        <w:tab w:val="right" w:leader="dot" w:pos="8931"/>
      </w:tabs>
      <w:spacing w:after="100" w:line="276" w:lineRule="auto"/>
      <w:ind w:left="440"/>
    </w:pPr>
    <w:rPr>
      <w:rFonts w:asciiTheme="minorHAnsi" w:eastAsiaTheme="minorEastAsia" w:hAnsiTheme="minorHAnsi" w:cstheme="minorBidi"/>
      <w:sz w:val="22"/>
      <w:szCs w:val="22"/>
    </w:rPr>
  </w:style>
  <w:style w:type="character" w:customStyle="1" w:styleId="CapaleraCar">
    <w:name w:val="Capçalera Car"/>
    <w:aliases w:val="INDEX- PLEC Car"/>
    <w:basedOn w:val="Tipusdelletraperdefectedelpargraf"/>
    <w:link w:val="Capalera"/>
    <w:rsid w:val="00A502B1"/>
    <w:rPr>
      <w:rFonts w:ascii="Arial" w:hAnsi="Arial"/>
    </w:rPr>
  </w:style>
  <w:style w:type="paragraph" w:styleId="Ttol">
    <w:name w:val="Title"/>
    <w:basedOn w:val="Normal"/>
    <w:next w:val="Normal"/>
    <w:link w:val="TtolCar"/>
    <w:qFormat/>
    <w:rsid w:val="00FE3C2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olCar">
    <w:name w:val="Títol Car"/>
    <w:basedOn w:val="Tipusdelletraperdefectedelpargraf"/>
    <w:link w:val="Ttol"/>
    <w:rsid w:val="00FE3C2F"/>
    <w:rPr>
      <w:rFonts w:asciiTheme="majorHAnsi" w:eastAsiaTheme="majorEastAsia" w:hAnsiTheme="majorHAnsi" w:cstheme="majorBidi"/>
      <w:color w:val="17365D" w:themeColor="text2" w:themeShade="BF"/>
      <w:spacing w:val="5"/>
      <w:kern w:val="28"/>
      <w:sz w:val="52"/>
      <w:szCs w:val="52"/>
    </w:rPr>
  </w:style>
  <w:style w:type="character" w:styleId="Refernciadecomentari">
    <w:name w:val="annotation reference"/>
    <w:basedOn w:val="Tipusdelletraperdefectedelpargraf"/>
    <w:rsid w:val="00D03A66"/>
    <w:rPr>
      <w:sz w:val="16"/>
      <w:szCs w:val="16"/>
    </w:rPr>
  </w:style>
  <w:style w:type="paragraph" w:styleId="Textdecomentari">
    <w:name w:val="annotation text"/>
    <w:basedOn w:val="Normal"/>
    <w:link w:val="TextdecomentariCar"/>
    <w:rsid w:val="00D03A66"/>
  </w:style>
  <w:style w:type="character" w:customStyle="1" w:styleId="TextdecomentariCar">
    <w:name w:val="Text de comentari Car"/>
    <w:basedOn w:val="Tipusdelletraperdefectedelpargraf"/>
    <w:link w:val="Textdecomentari"/>
    <w:rsid w:val="00D03A66"/>
  </w:style>
  <w:style w:type="paragraph" w:styleId="Temadelcomentari">
    <w:name w:val="annotation subject"/>
    <w:basedOn w:val="Textdecomentari"/>
    <w:next w:val="Textdecomentari"/>
    <w:link w:val="TemadelcomentariCar"/>
    <w:rsid w:val="00D03A66"/>
    <w:rPr>
      <w:b/>
      <w:bCs/>
    </w:rPr>
  </w:style>
  <w:style w:type="character" w:customStyle="1" w:styleId="TemadelcomentariCar">
    <w:name w:val="Tema del comentari Car"/>
    <w:basedOn w:val="TextdecomentariCar"/>
    <w:link w:val="Temadelcomentari"/>
    <w:rsid w:val="00D03A66"/>
    <w:rPr>
      <w:b/>
      <w:bCs/>
    </w:rPr>
  </w:style>
  <w:style w:type="character" w:styleId="Nmerodepgina">
    <w:name w:val="page number"/>
    <w:basedOn w:val="Tipusdelletraperdefectedelpargraf"/>
    <w:rsid w:val="007E004B"/>
  </w:style>
  <w:style w:type="character" w:customStyle="1" w:styleId="Ttol2Car">
    <w:name w:val="Títol 2 Car"/>
    <w:basedOn w:val="Tipusdelletraperdefectedelpargraf"/>
    <w:link w:val="Ttol2"/>
    <w:rsid w:val="00EB6E20"/>
    <w:rPr>
      <w:rFonts w:ascii="Arial" w:hAnsi="Arial"/>
      <w:b/>
      <w:sz w:val="22"/>
    </w:rPr>
  </w:style>
  <w:style w:type="character" w:customStyle="1" w:styleId="Ttol1Car">
    <w:name w:val="Títol 1 Car"/>
    <w:basedOn w:val="Tipusdelletraperdefectedelpargraf"/>
    <w:link w:val="Ttol1"/>
    <w:rsid w:val="00EB6E20"/>
    <w:rPr>
      <w:rFonts w:ascii="Arial" w:hAnsi="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0373859">
      <w:bodyDiv w:val="1"/>
      <w:marLeft w:val="0"/>
      <w:marRight w:val="0"/>
      <w:marTop w:val="0"/>
      <w:marBottom w:val="0"/>
      <w:divBdr>
        <w:top w:val="none" w:sz="0" w:space="0" w:color="auto"/>
        <w:left w:val="none" w:sz="0" w:space="0" w:color="auto"/>
        <w:bottom w:val="none" w:sz="0" w:space="0" w:color="auto"/>
        <w:right w:val="none" w:sz="0" w:space="0" w:color="auto"/>
      </w:divBdr>
    </w:div>
    <w:div w:id="167221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eapc.c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3E844B-F747-48B4-8D48-7BDE26AB3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19</Pages>
  <Words>5391</Words>
  <Characters>33940</Characters>
  <Application>Microsoft Office Word</Application>
  <DocSecurity>0</DocSecurity>
  <Lines>282</Lines>
  <Paragraphs>78</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PLEC DE PRESCRIPCIONS TÈCNIQUES QUE REGEIXEN EL CONTRACTE DEL SERVEI DE NETEJA  DE LA SEU CENTRAL, EDIFICI PALAU DEL MAR, DEL DEPARTAMENT D’ACCIÓ SOCIAL I CIUTADANIA DE LA GENERALITAT DE CATALUNYA</vt:lpstr>
      <vt:lpstr>PLEC DE PRESCRIPCIONS TÈCNIQUES QUE REGEIXEN EL CONTRACTE DEL SERVEI DE NETEJA  DE LA SEU CENTRAL, EDIFICI PALAU DEL MAR, DEL DEPARTAMENT D’ACCIÓ SOCIAL I CIUTADANIA DE LA GENERALITAT DE CATALUNYA </vt:lpstr>
    </vt:vector>
  </TitlesOfParts>
  <Company>Acció Social i Ciutadania</Company>
  <LinksUpToDate>false</LinksUpToDate>
  <CharactersWithSpaces>39253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PLEC DE PRESCRIPCIONS TÈCNIQUES QUE REGEIXEN EL CONTRACTE DEL SERVEI DE NETEJA  DE LA SEU CENTRAL, EDIFICI PALAU DEL MAR, DEL DEPARTAMENT D’ACCIÓ SOCIAL I CIUTADANIA DE LA GENERALITAT DE CATALUNYA</dc:title>
  <dc:creator>Benestar Social i Família</dc:creator>
  <cp:lastModifiedBy>Lopez Juncosa, Maribel</cp:lastModifiedBy>
  <cp:revision>3</cp:revision>
  <cp:lastPrinted>2023-07-17T07:19:00Z</cp:lastPrinted>
  <dcterms:created xsi:type="dcterms:W3CDTF">2024-02-19T11:41:00Z</dcterms:created>
  <dcterms:modified xsi:type="dcterms:W3CDTF">2024-02-20T12:31:00Z</dcterms:modified>
</cp:coreProperties>
</file>