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gif" ContentType="image/gi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numPr>
          <w:ilvl w:val="0"/>
          <w:numId w:val="0"/>
        </w:numPr>
        <w:spacing w:lineRule="auto" w:line="360" w:before="0" w:after="0"/>
        <w:ind w:left="0" w:hanging="0"/>
        <w:jc w:val="center"/>
        <w:outlineLvl w:val="4"/>
        <w:rPr>
          <w:rFonts w:ascii="Verdana" w:hAnsi="Verdana" w:eastAsia="Times New Roman" w:cs="Times New Roman"/>
          <w:b/>
          <w:b/>
          <w:bCs/>
          <w:color w:val="333399"/>
          <w:sz w:val="18"/>
          <w:szCs w:val="18"/>
          <w:lang w:eastAsia="es-ES"/>
        </w:rPr>
      </w:pPr>
      <w:r>
        <w:rPr>
          <w:rFonts w:eastAsia="Times New Roman" w:cs="Times New Roman" w:ascii="Verdana" w:hAnsi="Verdana"/>
          <w:b/>
          <w:bCs/>
          <w:color w:val="333399"/>
          <w:sz w:val="18"/>
          <w:szCs w:val="18"/>
          <w:lang w:eastAsia="es-ES"/>
        </w:rPr>
      </w:r>
    </w:p>
    <w:p>
      <w:pPr>
        <w:pStyle w:val="Normal"/>
        <w:widowControl w:val="false"/>
        <w:numPr>
          <w:ilvl w:val="0"/>
          <w:numId w:val="0"/>
        </w:numPr>
        <w:spacing w:lineRule="auto" w:line="276" w:before="0" w:after="0"/>
        <w:ind w:left="0" w:hanging="0"/>
        <w:jc w:val="both"/>
        <w:outlineLvl w:val="4"/>
        <w:rPr/>
      </w:pPr>
      <w:bookmarkStart w:id="0" w:name="a6"/>
      <w:bookmarkEnd w:id="0"/>
      <w:r>
        <w:rPr>
          <w:rFonts w:eastAsia="Times New Roman" w:cs="Times New Roman" w:ascii="Verdana" w:hAnsi="Verdana"/>
          <w:b/>
          <w:bCs/>
          <w:color w:val="000000" w:themeColor="text1"/>
          <w:sz w:val="18"/>
          <w:szCs w:val="18"/>
          <w:lang w:eastAsia="es-ES"/>
        </w:rPr>
        <w:t>QUADRE RESUM PLEC DE CLÀUSULES ADMINISTRATIVES PARTICULARS DE L’OBRA</w:t>
      </w:r>
    </w:p>
    <w:p>
      <w:pPr>
        <w:pStyle w:val="Normal"/>
        <w:widowControl w:val="false"/>
        <w:numPr>
          <w:ilvl w:val="0"/>
          <w:numId w:val="0"/>
        </w:numPr>
        <w:spacing w:lineRule="auto" w:line="276" w:before="0" w:after="0"/>
        <w:ind w:left="0" w:hanging="0"/>
        <w:jc w:val="both"/>
        <w:outlineLvl w:val="4"/>
        <w:rPr>
          <w:rFonts w:ascii="Verdana" w:hAnsi="Verdana" w:eastAsia="Times New Roman" w:cs="Times New Roman"/>
          <w:b/>
          <w:b/>
          <w:bCs/>
          <w:color w:val="000000" w:themeColor="text1"/>
          <w:sz w:val="18"/>
          <w:szCs w:val="18"/>
          <w:lang w:eastAsia="es-ES"/>
        </w:rPr>
      </w:pPr>
      <w:r>
        <w:rPr>
          <w:rFonts w:eastAsia="Times New Roman" w:cs="Times New Roman" w:ascii="Verdana" w:hAnsi="Verdana"/>
          <w:b/>
          <w:bCs/>
          <w:color w:val="000000" w:themeColor="text1"/>
          <w:sz w:val="18"/>
          <w:szCs w:val="18"/>
          <w:lang w:eastAsia="es-ES"/>
        </w:rPr>
      </w:r>
    </w:p>
    <w:p>
      <w:pPr>
        <w:pStyle w:val="Normal"/>
        <w:spacing w:lineRule="auto" w:line="240"/>
        <w:jc w:val="both"/>
        <w:rPr/>
      </w:pPr>
      <w:r>
        <w:rPr>
          <w:b/>
          <w:bCs/>
          <w:caps/>
        </w:rPr>
        <w:t>REPARACIÓ I PROTECCIÓ INTEGRAL DE LES BIGUES DE FUSTA ESTRUCTURAL DE LA CASA GRAN DEL MIRACLE I CONSOLIDACIÓ ESTRUCTURAL I RESTAURACIÓ DE PART DELS SOSTRES DE PLANTA SEGONA I TERCERA DEL COSTAT OEST DEL PATI INTERIOR. APIARIA, L'ALBERG DE LES ABELLES DE CATALUNYA.</w:t>
      </w:r>
    </w:p>
    <w:p>
      <w:pPr>
        <w:pStyle w:val="Normal"/>
        <w:spacing w:lineRule="auto" w:line="36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p>
      <w:pPr>
        <w:pStyle w:val="Normal"/>
        <w:spacing w:lineRule="auto" w:line="36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bl>
      <w:tblPr>
        <w:tblW w:w="8488" w:type="dxa"/>
        <w:jc w:val="left"/>
        <w:tblInd w:w="130" w:type="dxa"/>
        <w:tblLayout w:type="fixed"/>
        <w:tblCellMar>
          <w:top w:w="0" w:type="dxa"/>
          <w:left w:w="108" w:type="dxa"/>
          <w:bottom w:w="0" w:type="dxa"/>
          <w:right w:w="108" w:type="dxa"/>
        </w:tblCellMar>
        <w:tblLook w:firstRow="1" w:noVBand="1" w:lastRow="0" w:firstColumn="1" w:lastColumn="0" w:noHBand="0" w:val="04a0"/>
      </w:tblPr>
      <w:tblGrid>
        <w:gridCol w:w="2632"/>
        <w:gridCol w:w="483"/>
        <w:gridCol w:w="747"/>
        <w:gridCol w:w="701"/>
        <w:gridCol w:w="596"/>
        <w:gridCol w:w="454"/>
        <w:gridCol w:w="260"/>
        <w:gridCol w:w="571"/>
        <w:gridCol w:w="208"/>
        <w:gridCol w:w="1835"/>
      </w:tblGrid>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A. PODER ADJUDICADOR</w:t>
            </w:r>
          </w:p>
        </w:tc>
      </w:tr>
      <w:tr>
        <w:trPr/>
        <w:tc>
          <w:tcPr>
            <w:tcW w:w="2632" w:type="dxa"/>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ADMINISTRACIÓ CONTRACTANT:</w:t>
            </w:r>
          </w:p>
        </w:tc>
        <w:tc>
          <w:tcPr>
            <w:tcW w:w="5855" w:type="dxa"/>
            <w:gridSpan w:val="9"/>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Ajuntament de Riner</w:t>
            </w:r>
          </w:p>
        </w:tc>
      </w:tr>
      <w:tr>
        <w:trPr/>
        <w:tc>
          <w:tcPr>
            <w:tcW w:w="2632" w:type="dxa"/>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ÒRGAN DE CONTRACTACIÓ:</w:t>
            </w:r>
          </w:p>
        </w:tc>
        <w:tc>
          <w:tcPr>
            <w:tcW w:w="5855" w:type="dxa"/>
            <w:gridSpan w:val="9"/>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Cs/>
                <w:sz w:val="18"/>
                <w:szCs w:val="18"/>
                <w:lang w:eastAsia="es-ES"/>
              </w:rPr>
            </w:pPr>
            <w:r>
              <w:rPr>
                <w:rFonts w:eastAsia="Times New Roman" w:cs="Times New Roman" w:ascii="Verdana" w:hAnsi="Verdana"/>
                <w:bCs/>
                <w:sz w:val="18"/>
                <w:szCs w:val="18"/>
                <w:lang w:eastAsia="es-ES"/>
              </w:rPr>
            </w:r>
          </w:p>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Cs/>
                <w:sz w:val="18"/>
                <w:szCs w:val="18"/>
                <w:lang w:eastAsia="es-ES"/>
              </w:rPr>
              <w:t>Ple</w:t>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76" w:before="0" w:after="0"/>
              <w:rPr>
                <w:rFonts w:ascii="Verdana" w:hAnsi="Verdana" w:eastAsia="Times New Roman" w:cs="Times New Roman"/>
                <w:lang w:eastAsia="es-ES"/>
              </w:rPr>
            </w:pPr>
            <w:r>
              <w:rPr>
                <w:rFonts w:eastAsia="Times New Roman" w:cs="Times New Roman" w:ascii="Verdana" w:hAnsi="Verdana"/>
                <w:sz w:val="18"/>
                <w:szCs w:val="18"/>
                <w:lang w:eastAsia="es-ES"/>
              </w:rPr>
              <w:t>Perfil de contractant :</w:t>
            </w:r>
          </w:p>
          <w:p>
            <w:pPr>
              <w:pStyle w:val="Normal"/>
              <w:widowControl w:val="false"/>
              <w:spacing w:lineRule="auto" w:line="276" w:before="0" w:after="0"/>
              <w:rPr/>
            </w:pPr>
            <w:hyperlink r:id="rId2">
              <w:r>
                <w:rPr>
                  <w:rStyle w:val="EnlacedeInternet"/>
                  <w:rFonts w:eastAsia="Times New Roman" w:cs="Times New Roman" w:ascii="Verdana" w:hAnsi="Verdana"/>
                  <w:b/>
                  <w:bCs/>
                  <w:sz w:val="18"/>
                  <w:szCs w:val="18"/>
                  <w:lang w:eastAsia="es-ES"/>
                </w:rPr>
                <w:t>https://contractaciopublica.gencat.cat/ecofin_pscp/AppJava/cap.pscp?ambit=5&amp;keyword=riner&amp;reqCode=viewDetail&amp;idCap=2504583</w:t>
              </w:r>
            </w:hyperlink>
          </w:p>
          <w:p>
            <w:pPr>
              <w:pStyle w:val="Normal"/>
              <w:widowControl w:val="false"/>
              <w:spacing w:lineRule="auto" w:line="276" w:before="0" w:after="0"/>
              <w:rPr>
                <w:rFonts w:ascii="Verdana" w:hAnsi="Verdana" w:eastAsia="Times New Roman" w:cs="Times New Roman"/>
                <w:color w:val="FF0000"/>
                <w:sz w:val="18"/>
                <w:szCs w:val="18"/>
                <w:lang w:eastAsia="es-ES"/>
              </w:rPr>
            </w:pPr>
            <w:r>
              <w:rPr>
                <w:rFonts w:eastAsia="Times New Roman" w:cs="Times New Roman" w:ascii="Verdana" w:hAnsi="Verdana"/>
                <w:color w:val="FF0000"/>
                <w:sz w:val="18"/>
                <w:szCs w:val="18"/>
                <w:lang w:eastAsia="es-ES"/>
              </w:rPr>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Correu electrònic de l'òrgan de contractació: ajuntament@riner.ddl.net</w:t>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B. PROCEDIMENT D'ADJUDICACIÓ</w:t>
            </w:r>
          </w:p>
        </w:tc>
      </w:tr>
      <w:tr>
        <w:trPr/>
        <w:tc>
          <w:tcPr>
            <w:tcW w:w="2632" w:type="dxa"/>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Num. d'Expedient</w:t>
            </w:r>
          </w:p>
        </w:tc>
        <w:tc>
          <w:tcPr>
            <w:tcW w:w="1931"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color w:val="000000"/>
                <w:sz w:val="18"/>
                <w:szCs w:val="18"/>
                <w:lang w:eastAsia="es-ES"/>
              </w:rPr>
            </w:pPr>
            <w:r>
              <w:rPr>
                <w:rFonts w:eastAsia="Times New Roman" w:cs="Times New Roman" w:ascii="Verdana" w:hAnsi="Verdana"/>
                <w:color w:val="000000" w:themeColor="text1"/>
                <w:sz w:val="18"/>
                <w:szCs w:val="18"/>
                <w:lang w:eastAsia="es-ES"/>
              </w:rPr>
              <w:t>98/2023</w:t>
            </w:r>
          </w:p>
        </w:tc>
        <w:tc>
          <w:tcPr>
            <w:tcW w:w="2089" w:type="dxa"/>
            <w:gridSpan w:val="5"/>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Tipus de Contracte:</w:t>
            </w:r>
          </w:p>
        </w:tc>
        <w:tc>
          <w:tcPr>
            <w:tcW w:w="1835" w:type="dxa"/>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sz w:val="18"/>
                <w:szCs w:val="18"/>
                <w:lang w:eastAsia="es-ES"/>
              </w:rPr>
            </w:pPr>
            <w:r>
              <w:rPr>
                <w:rFonts w:eastAsia="Times New Roman" w:cs="Times New Roman" w:ascii="Verdana" w:hAnsi="Verdana"/>
                <w:sz w:val="18"/>
                <w:szCs w:val="18"/>
                <w:lang w:eastAsia="es-ES"/>
              </w:rPr>
              <w:t>OBRA</w:t>
            </w:r>
          </w:p>
        </w:tc>
      </w:tr>
      <w:tr>
        <w:trPr>
          <w:trHeight w:val="333" w:hRule="atLeast"/>
        </w:trPr>
        <w:tc>
          <w:tcPr>
            <w:tcW w:w="2632" w:type="dxa"/>
            <w:vMerge w:val="restart"/>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b/>
                <w:b/>
                <w:bCs/>
                <w:sz w:val="18"/>
                <w:szCs w:val="18"/>
                <w:lang w:eastAsia="es-ES"/>
              </w:rPr>
            </w:pPr>
            <w:r>
              <w:rPr>
                <w:rFonts w:eastAsia="Times New Roman" w:cs="Times New Roman" w:ascii="Verdana" w:hAnsi="Verdana"/>
                <w:b/>
                <w:bCs/>
                <w:sz w:val="18"/>
                <w:szCs w:val="18"/>
                <w:lang w:eastAsia="es-ES"/>
              </w:rPr>
              <w:t>Tipus de Procediment</w:t>
            </w:r>
          </w:p>
        </w:tc>
        <w:tc>
          <w:tcPr>
            <w:tcW w:w="1931" w:type="dxa"/>
            <w:gridSpan w:val="3"/>
            <w:vMerge w:val="restart"/>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sz w:val="18"/>
                <w:szCs w:val="18"/>
                <w:lang w:eastAsia="es-ES"/>
              </w:rPr>
            </w:pPr>
            <w:r>
              <w:rPr>
                <w:rFonts w:eastAsia="Times New Roman" w:cs="Times New Roman" w:ascii="Verdana" w:hAnsi="Verdana"/>
                <w:sz w:val="18"/>
                <w:szCs w:val="18"/>
                <w:lang w:eastAsia="es-ES"/>
              </w:rPr>
              <w:t>OBERT SIMPLIFICAT</w:t>
            </w:r>
          </w:p>
        </w:tc>
        <w:tc>
          <w:tcPr>
            <w:tcW w:w="2089" w:type="dxa"/>
            <w:gridSpan w:val="5"/>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Tramitació:</w:t>
            </w:r>
          </w:p>
        </w:tc>
        <w:tc>
          <w:tcPr>
            <w:tcW w:w="1835" w:type="dxa"/>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sz w:val="18"/>
                <w:szCs w:val="18"/>
                <w:lang w:eastAsia="es-ES"/>
              </w:rPr>
            </w:pPr>
            <w:r>
              <w:rPr>
                <w:rFonts w:eastAsia="Times New Roman" w:cs="Times New Roman" w:ascii="Verdana" w:hAnsi="Verdana"/>
                <w:sz w:val="18"/>
                <w:szCs w:val="18"/>
                <w:lang w:eastAsia="es-ES"/>
              </w:rPr>
              <w:t>ORDINÀRIA</w:t>
            </w:r>
          </w:p>
        </w:tc>
      </w:tr>
      <w:tr>
        <w:trPr>
          <w:trHeight w:val="333" w:hRule="atLeast"/>
        </w:trPr>
        <w:tc>
          <w:tcPr>
            <w:tcW w:w="2632" w:type="dxa"/>
            <w:vMerge w:val="continue"/>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b/>
                <w:b/>
                <w:bCs/>
                <w:sz w:val="18"/>
                <w:szCs w:val="18"/>
                <w:lang w:eastAsia="es-ES"/>
              </w:rPr>
            </w:pPr>
            <w:r>
              <w:rPr>
                <w:rFonts w:eastAsia="Times New Roman" w:cs="Times New Roman" w:ascii="Verdana" w:hAnsi="Verdana"/>
                <w:b/>
                <w:bCs/>
                <w:sz w:val="18"/>
                <w:szCs w:val="18"/>
                <w:lang w:eastAsia="es-ES"/>
              </w:rPr>
            </w:r>
          </w:p>
        </w:tc>
        <w:tc>
          <w:tcPr>
            <w:tcW w:w="1931" w:type="dxa"/>
            <w:gridSpan w:val="3"/>
            <w:vMerge w:val="continue"/>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c>
          <w:tcPr>
            <w:tcW w:w="2089" w:type="dxa"/>
            <w:gridSpan w:val="5"/>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r>
          </w:p>
        </w:tc>
        <w:tc>
          <w:tcPr>
            <w:tcW w:w="1835" w:type="dxa"/>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jc w:val="both"/>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Forma de presentació d'ofertes: Electrònica</w:t>
            </w:r>
          </w:p>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Cap recurs especial: No</w:t>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Contracte subjecte a regulació harmonitzada: No</w:t>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C. DEFINICIÓ DE L'OBJECTE DEL CONTRACTE</w:t>
            </w:r>
          </w:p>
        </w:tc>
      </w:tr>
      <w:tr>
        <w:trPr>
          <w:trHeight w:val="70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jc w:val="both"/>
              <w:rPr/>
            </w:pPr>
            <w:r>
              <w:rPr>
                <w:b/>
                <w:bCs/>
                <w:caps/>
              </w:rPr>
              <w:t>REPARACIÓ I PROTECCIÓ INTEGRAL DE LES BIGUES DE FUSTA ESTRUCTURAL DE LA CASA GRAN DEL MIRACLE I CONSOLIDACIÓ ESTRUCTURAL I RESTAURACIÓ DE PART DELS SOSTRES DE PLANTA SEGONA I TERCERA DEL COSTAT OEST DEL PATI INTERIOR. APIARIA, L'ALBERG DE LES ABELLES DE CATALUNYA.</w:t>
            </w:r>
          </w:p>
          <w:p>
            <w:pPr>
              <w:pStyle w:val="Normal"/>
              <w:widowControl w:val="false"/>
              <w:spacing w:lineRule="auto" w:line="240" w:before="0" w:after="0"/>
              <w:rPr>
                <w:rFonts w:ascii="Verdana" w:hAnsi="Verdana" w:cs="EUAlbertina"/>
                <w:sz w:val="18"/>
                <w:szCs w:val="18"/>
              </w:rPr>
            </w:pPr>
            <w:r>
              <w:rPr>
                <w:rFonts w:cs="EUAlbertina" w:ascii="Verdana" w:hAnsi="Verdana"/>
                <w:sz w:val="18"/>
                <w:szCs w:val="18"/>
              </w:rPr>
              <w:t>CPV 45212350-4 Edificis d’interès històric o arquitectònic.</w:t>
            </w:r>
          </w:p>
          <w:p>
            <w:pPr>
              <w:pStyle w:val="Normal"/>
              <w:widowControl w:val="false"/>
              <w:spacing w:lineRule="auto" w:line="240" w:before="0" w:after="0"/>
              <w:rPr>
                <w:rFonts w:ascii="Arial" w:hAnsi="Arial" w:eastAsia="Times New Roman" w:cs="Arial"/>
                <w:sz w:val="18"/>
                <w:szCs w:val="18"/>
                <w:lang w:eastAsia="es-ES"/>
              </w:rPr>
            </w:pPr>
            <w:r>
              <w:rPr>
                <w:rFonts w:eastAsia="Times New Roman" w:cs="Arial" w:ascii="Arial" w:hAnsi="Arial"/>
                <w:sz w:val="18"/>
                <w:szCs w:val="18"/>
                <w:lang w:eastAsia="es-ES"/>
              </w:rPr>
            </w:r>
          </w:p>
        </w:tc>
      </w:tr>
      <w:tr>
        <w:trPr/>
        <w:tc>
          <w:tcPr>
            <w:tcW w:w="3862"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Limitacions: No</w:t>
            </w:r>
          </w:p>
        </w:tc>
        <w:tc>
          <w:tcPr>
            <w:tcW w:w="4625" w:type="dxa"/>
            <w:gridSpan w:val="7"/>
            <w:tcBorders>
              <w:top w:val="inset" w:sz="6" w:space="0" w:color="000000"/>
              <w:left w:val="inset" w:sz="6" w:space="0" w:color="000000"/>
              <w:bottom w:val="inset" w:sz="6" w:space="0" w:color="000000"/>
              <w:right w:val="inset" w:sz="6" w:space="0" w:color="000000"/>
            </w:tcBorders>
            <w:shd w:color="auto" w:fill="auto" w:val="clear"/>
            <w:vAlign w:val="bottom"/>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rHeight w:val="45" w:hRule="atLeast"/>
        </w:trPr>
        <w:tc>
          <w:tcPr>
            <w:tcW w:w="3862"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Oferta integradora: No</w:t>
            </w:r>
          </w:p>
        </w:tc>
        <w:tc>
          <w:tcPr>
            <w:tcW w:w="4625" w:type="dxa"/>
            <w:gridSpan w:val="7"/>
            <w:tcBorders>
              <w:top w:val="inset" w:sz="6" w:space="0" w:color="000000"/>
              <w:left w:val="inset" w:sz="6" w:space="0" w:color="000000"/>
              <w:bottom w:val="inset" w:sz="6" w:space="0" w:color="000000"/>
              <w:right w:val="inset" w:sz="6" w:space="0" w:color="000000"/>
            </w:tcBorders>
            <w:shd w:color="auto" w:fill="auto" w:val="clear"/>
            <w:vAlign w:val="bottom"/>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Combinacions de lots: NO</w:t>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D. PRESSUPOST BASE DE LICITACIÓ</w:t>
            </w:r>
          </w:p>
        </w:tc>
      </w:tr>
      <w:tr>
        <w:trPr/>
        <w:tc>
          <w:tcPr>
            <w:tcW w:w="3115"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Pressupost base IVA exclòs:</w:t>
            </w:r>
          </w:p>
        </w:tc>
        <w:tc>
          <w:tcPr>
            <w:tcW w:w="2758" w:type="dxa"/>
            <w:gridSpan w:val="5"/>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Tipus d'IVA aplicable:</w:t>
            </w:r>
          </w:p>
        </w:tc>
        <w:tc>
          <w:tcPr>
            <w:tcW w:w="2614"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Pressupost base IVA inclòs:</w:t>
            </w:r>
          </w:p>
        </w:tc>
      </w:tr>
      <w:tr>
        <w:trPr/>
        <w:tc>
          <w:tcPr>
            <w:tcW w:w="3115"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          </w:t>
            </w:r>
            <w:r>
              <w:rPr>
                <w:rFonts w:eastAsia="Times New Roman" w:cs="Times New Roman" w:ascii="Verdana" w:hAnsi="Verdana"/>
                <w:sz w:val="18"/>
                <w:szCs w:val="18"/>
                <w:lang w:eastAsia="es-ES"/>
              </w:rPr>
              <w:t>235.809,85 €</w:t>
            </w:r>
          </w:p>
        </w:tc>
        <w:tc>
          <w:tcPr>
            <w:tcW w:w="2758" w:type="dxa"/>
            <w:gridSpan w:val="5"/>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           </w:t>
            </w:r>
            <w:r>
              <w:rPr>
                <w:rFonts w:eastAsia="Times New Roman" w:cs="Times New Roman" w:ascii="Verdana" w:hAnsi="Verdana"/>
                <w:sz w:val="18"/>
                <w:szCs w:val="18"/>
                <w:lang w:eastAsia="es-ES"/>
              </w:rPr>
              <w:t>21%</w:t>
            </w:r>
          </w:p>
        </w:tc>
        <w:tc>
          <w:tcPr>
            <w:tcW w:w="2614"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eastAsia="Times New Roman" w:cs="Times New Roman"/>
                <w:szCs w:val="18"/>
                <w:lang w:eastAsia="es-ES"/>
              </w:rPr>
            </w:pPr>
            <w:r>
              <w:rPr>
                <w:rFonts w:eastAsia="Times New Roman" w:cs="Times New Roman" w:ascii="Verdana" w:hAnsi="Verdana"/>
                <w:sz w:val="18"/>
                <w:szCs w:val="18"/>
                <w:lang w:eastAsia="es-ES"/>
              </w:rPr>
              <w:t xml:space="preserve">       </w:t>
            </w:r>
            <w:r>
              <w:rPr>
                <w:rFonts w:eastAsia="Times New Roman" w:cs="Times New Roman" w:ascii="ArialMT" w:hAnsi="ArialMT"/>
                <w:sz w:val="20"/>
                <w:szCs w:val="18"/>
                <w:lang w:eastAsia="es-ES"/>
              </w:rPr>
              <w:t xml:space="preserve">285.329,92 </w:t>
            </w:r>
            <w:r>
              <w:rPr>
                <w:rFonts w:eastAsia="Times New Roman" w:cs="Times New Roman" w:ascii="Verdana" w:hAnsi="Verdana"/>
                <w:sz w:val="18"/>
                <w:szCs w:val="18"/>
                <w:lang w:eastAsia="es-ES"/>
              </w:rPr>
              <w:t>€</w:t>
            </w:r>
          </w:p>
        </w:tc>
      </w:tr>
      <w:tr>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Aplicació pressupostària:  2023/632.00/450</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E. VALOR ESTIMAT</w:t>
            </w:r>
          </w:p>
        </w:tc>
      </w:tr>
      <w:tr>
        <w:trPr>
          <w:trHeight w:val="213" w:hRule="atLeast"/>
        </w:trPr>
        <w:tc>
          <w:tcPr>
            <w:tcW w:w="6652" w:type="dxa"/>
            <w:gridSpan w:val="9"/>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Pressupost base de licitació (IVA exclòs)</w:t>
            </w:r>
          </w:p>
        </w:tc>
        <w:tc>
          <w:tcPr>
            <w:tcW w:w="1835" w:type="dxa"/>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   </w:t>
            </w:r>
            <w:r>
              <w:rPr>
                <w:rFonts w:eastAsia="Times New Roman" w:cs="Times New Roman" w:ascii="Verdana" w:hAnsi="Verdana"/>
                <w:sz w:val="18"/>
                <w:szCs w:val="18"/>
                <w:lang w:eastAsia="es-ES"/>
              </w:rPr>
              <w:t>235.809,85 €</w:t>
            </w:r>
          </w:p>
        </w:tc>
      </w:tr>
      <w:tr>
        <w:trPr>
          <w:trHeight w:val="213" w:hRule="atLeast"/>
        </w:trPr>
        <w:tc>
          <w:tcPr>
            <w:tcW w:w="6652" w:type="dxa"/>
            <w:gridSpan w:val="9"/>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Import de les modificacions previstes (IVA exclòs):</w:t>
            </w:r>
          </w:p>
        </w:tc>
        <w:tc>
          <w:tcPr>
            <w:tcW w:w="1835" w:type="dxa"/>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        </w:t>
            </w:r>
            <w:r>
              <w:rPr>
                <w:rFonts w:eastAsia="Times New Roman" w:cs="Times New Roman" w:ascii="Verdana" w:hAnsi="Verdana"/>
                <w:sz w:val="18"/>
                <w:szCs w:val="18"/>
                <w:lang w:eastAsia="es-ES"/>
              </w:rPr>
              <w:t>0,00 €</w:t>
            </w:r>
          </w:p>
        </w:tc>
      </w:tr>
      <w:tr>
        <w:trPr>
          <w:trHeight w:val="213" w:hRule="atLeast"/>
        </w:trPr>
        <w:tc>
          <w:tcPr>
            <w:tcW w:w="6652" w:type="dxa"/>
            <w:gridSpan w:val="9"/>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TOTAL VALOR ESTIMAT:</w:t>
            </w:r>
          </w:p>
        </w:tc>
        <w:tc>
          <w:tcPr>
            <w:tcW w:w="1835" w:type="dxa"/>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  </w:t>
            </w:r>
            <w:r>
              <w:rPr>
                <w:rFonts w:eastAsia="Times New Roman" w:cs="Times New Roman" w:ascii="Verdana" w:hAnsi="Verdana"/>
                <w:sz w:val="18"/>
                <w:szCs w:val="18"/>
                <w:lang w:eastAsia="es-ES"/>
              </w:rPr>
              <w:t>235.809,85 €</w:t>
            </w:r>
          </w:p>
        </w:tc>
      </w:tr>
      <w:tr>
        <w:trPr>
          <w:trHeight w:val="213" w:hRule="atLeast"/>
        </w:trPr>
        <w:tc>
          <w:tcPr>
            <w:tcW w:w="3115"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G. TERMINI MÀXIM D'EXECUCIÓ:</w:t>
            </w:r>
          </w:p>
          <w:p>
            <w:pPr>
              <w:pStyle w:val="Normal"/>
              <w:widowControl w:val="false"/>
              <w:spacing w:lineRule="auto" w:line="240" w:before="0" w:after="0"/>
              <w:rPr>
                <w:rFonts w:ascii="Verdana" w:hAnsi="Verdana"/>
                <w:sz w:val="18"/>
              </w:rPr>
            </w:pPr>
            <w:r>
              <w:rPr>
                <w:rFonts w:eastAsia="Times New Roman" w:cs="Times New Roman" w:ascii="Verdana" w:hAnsi="Verdana"/>
                <w:sz w:val="18"/>
                <w:szCs w:val="18"/>
                <w:lang w:eastAsia="es-ES"/>
              </w:rPr>
              <w:t>31 maig de 2024</w:t>
            </w:r>
          </w:p>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c>
          <w:tcPr>
            <w:tcW w:w="2498" w:type="dxa"/>
            <w:gridSpan w:val="4"/>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 xml:space="preserve">     </w:t>
            </w:r>
            <w:r>
              <w:rPr>
                <w:rFonts w:eastAsia="Times New Roman" w:cs="Times New Roman" w:ascii="Verdana" w:hAnsi="Verdana"/>
                <w:b/>
                <w:sz w:val="18"/>
                <w:szCs w:val="18"/>
                <w:lang w:eastAsia="es-ES"/>
              </w:rPr>
              <w:t xml:space="preserve">I. PRÒRROGA </w:t>
            </w:r>
            <w:r>
              <w:rPr>
                <w:rFonts w:eastAsia="Times New Roman" w:cs="Times New Roman" w:ascii="Verdana" w:hAnsi="Verdana"/>
                <w:sz w:val="18"/>
                <w:szCs w:val="18"/>
                <w:lang w:eastAsia="es-ES"/>
              </w:rPr>
              <w:t>: EXCLUSIVAMENT EN CAS QUE LEADER N’ATORGUI.</w:t>
            </w:r>
          </w:p>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c>
          <w:tcPr>
            <w:tcW w:w="2874" w:type="dxa"/>
            <w:gridSpan w:val="4"/>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J. TERMINI DE GARANTIA</w:t>
            </w:r>
          </w:p>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1 any ampliable</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 xml:space="preserve">H. ADMISSIBILITAT DE VARIANTS: </w:t>
            </w:r>
            <w:r>
              <w:rPr>
                <w:rFonts w:eastAsia="Times New Roman" w:cs="Times New Roman" w:ascii="Verdana" w:hAnsi="Verdana"/>
                <w:sz w:val="18"/>
                <w:szCs w:val="18"/>
                <w:lang w:eastAsia="es-ES"/>
              </w:rPr>
              <w:t>No</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K. CONDICIONS ESPECIALS D'EXECUCIÓ</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ListParagraph"/>
              <w:widowControl w:val="false"/>
              <w:spacing w:lineRule="auto" w:line="240" w:before="0" w:after="200"/>
              <w:ind w:left="0" w:hanging="0"/>
              <w:contextualSpacing w:val="false"/>
              <w:jc w:val="both"/>
              <w:rPr>
                <w:rFonts w:ascii="Verdana" w:hAnsi="Verdana" w:eastAsia="Times New Roman"/>
                <w:sz w:val="18"/>
                <w:szCs w:val="18"/>
                <w:lang w:val="ca-ES" w:eastAsia="es-ES"/>
              </w:rPr>
            </w:pPr>
            <w:r>
              <w:rPr>
                <w:rFonts w:eastAsia="Times New Roman" w:cs="Calibri" w:ascii="Verdana" w:hAnsi="Verdana" w:cstheme="minorHAnsi"/>
                <w:color w:val="000000"/>
                <w:sz w:val="18"/>
                <w:szCs w:val="18"/>
                <w:lang w:val="ca-ES" w:eastAsia="es-ES"/>
              </w:rPr>
              <w:t>Les mesures en la millora dels valors mediambiental (pols, fresa, neteja) i que millorin el reciclat dels residus, tipus de contenidors i recollida selectiva que es durà a terme durant l’execució de l’obra i utilització abocadors controlats o bé dipòsits de runa i/o planta de transferència, homologats per la Generalitat de Catalunya.</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 xml:space="preserve">L. REVISIÓ DE PREUS : </w:t>
            </w:r>
            <w:r>
              <w:rPr>
                <w:rFonts w:eastAsia="Times New Roman" w:cs="Times New Roman" w:ascii="Verdana" w:hAnsi="Verdana"/>
                <w:sz w:val="18"/>
                <w:szCs w:val="18"/>
                <w:lang w:eastAsia="es-ES"/>
              </w:rPr>
              <w:t>No</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M. GARANTIES</w:t>
            </w:r>
          </w:p>
        </w:tc>
      </w:tr>
      <w:tr>
        <w:trPr>
          <w:trHeight w:val="213" w:hRule="atLeast"/>
        </w:trPr>
        <w:tc>
          <w:tcPr>
            <w:tcW w:w="4563" w:type="dxa"/>
            <w:gridSpan w:val="4"/>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PROVISIONAL: No</w:t>
            </w:r>
          </w:p>
        </w:tc>
        <w:tc>
          <w:tcPr>
            <w:tcW w:w="3924" w:type="dxa"/>
            <w:gridSpan w:val="6"/>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rHeight w:val="213" w:hRule="atLeast"/>
        </w:trPr>
        <w:tc>
          <w:tcPr>
            <w:tcW w:w="4563" w:type="dxa"/>
            <w:gridSpan w:val="4"/>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DEFINITIVA : </w:t>
            </w:r>
            <w:r>
              <w:rPr>
                <w:rFonts w:eastAsia="Times New Roman" w:cs="Times New Roman" w:ascii="Verdana" w:hAnsi="Verdana"/>
                <w:i/>
                <w:sz w:val="18"/>
                <w:szCs w:val="18"/>
                <w:lang w:eastAsia="es-ES"/>
              </w:rPr>
              <w:t xml:space="preserve"> </w:t>
            </w:r>
            <w:r>
              <w:rPr>
                <w:rFonts w:eastAsia="Times New Roman" w:cs="Times New Roman" w:ascii="Verdana" w:hAnsi="Verdana"/>
                <w:iCs/>
                <w:sz w:val="18"/>
                <w:szCs w:val="18"/>
                <w:lang w:eastAsia="es-ES"/>
              </w:rPr>
              <w:t>Si</w:t>
            </w:r>
          </w:p>
        </w:tc>
        <w:tc>
          <w:tcPr>
            <w:tcW w:w="3924" w:type="dxa"/>
            <w:gridSpan w:val="6"/>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rHeight w:val="213" w:hRule="atLeast"/>
        </w:trPr>
        <w:tc>
          <w:tcPr>
            <w:tcW w:w="4563" w:type="dxa"/>
            <w:gridSpan w:val="4"/>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COMPLEMENTÀRIA: No</w:t>
            </w:r>
          </w:p>
        </w:tc>
        <w:tc>
          <w:tcPr>
            <w:tcW w:w="3924" w:type="dxa"/>
            <w:gridSpan w:val="6"/>
            <w:tcBorders>
              <w:top w:val="inset" w:sz="6" w:space="0" w:color="000000"/>
              <w:left w:val="inset" w:sz="6" w:space="0" w:color="000000"/>
              <w:bottom w:val="inset" w:sz="6" w:space="0" w:color="000000"/>
              <w:right w:val="inset" w:sz="6" w:space="0" w:color="000000"/>
            </w:tcBorders>
            <w:shd w:color="auto" w:fill="auto" w:val="clear"/>
            <w:vAlign w:val="cente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 xml:space="preserve">N. SUBROGACIÓ: </w:t>
            </w:r>
            <w:r>
              <w:rPr>
                <w:rFonts w:eastAsia="Times New Roman" w:cs="Times New Roman" w:ascii="Verdana" w:hAnsi="Verdana"/>
                <w:sz w:val="18"/>
                <w:szCs w:val="18"/>
                <w:lang w:eastAsia="es-ES"/>
              </w:rPr>
              <w:t>Si</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 xml:space="preserve">O. SUBCONTRACTACIÓ: </w:t>
            </w:r>
            <w:r>
              <w:rPr>
                <w:rFonts w:eastAsia="Times New Roman" w:cs="Times New Roman" w:ascii="Verdana" w:hAnsi="Verdana"/>
                <w:sz w:val="18"/>
                <w:szCs w:val="18"/>
                <w:lang w:eastAsia="es-ES"/>
              </w:rPr>
              <w:t>Si, d’acord amb la Llei 9/2017</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b/>
                <w:sz w:val="18"/>
                <w:szCs w:val="18"/>
                <w:lang w:eastAsia="es-ES"/>
              </w:rPr>
              <w:t xml:space="preserve">P. MODIFICACIONS CONTRACTUALS PREVISTES : </w:t>
            </w:r>
            <w:r>
              <w:rPr>
                <w:rFonts w:eastAsia="Times New Roman" w:cs="Times New Roman" w:ascii="Verdana" w:hAnsi="Verdana"/>
                <w:sz w:val="18"/>
                <w:szCs w:val="18"/>
                <w:lang w:eastAsia="es-ES"/>
              </w:rPr>
              <w:t>Si, d’acord amb la Llei 9/2017</w:t>
            </w:r>
          </w:p>
        </w:tc>
      </w:tr>
      <w:tr>
        <w:trPr>
          <w:trHeight w:val="213" w:hRule="atLeast"/>
        </w:trPr>
        <w:tc>
          <w:tcPr>
            <w:tcW w:w="8487" w:type="dxa"/>
            <w:gridSpan w:val="10"/>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b/>
                <w:b/>
                <w:sz w:val="18"/>
                <w:szCs w:val="18"/>
                <w:lang w:eastAsia="es-ES"/>
              </w:rPr>
            </w:pPr>
            <w:r>
              <w:rPr>
                <w:rFonts w:eastAsia="Times New Roman" w:cs="Times New Roman" w:ascii="Verdana" w:hAnsi="Verdana"/>
                <w:b/>
                <w:sz w:val="18"/>
                <w:szCs w:val="18"/>
                <w:lang w:eastAsia="es-ES"/>
              </w:rPr>
              <w:t>Q. DADES DE FACTURACIÓ</w:t>
            </w:r>
          </w:p>
        </w:tc>
      </w:tr>
      <w:tr>
        <w:trPr>
          <w:trHeight w:val="213" w:hRule="atLeast"/>
        </w:trPr>
        <w:tc>
          <w:tcPr>
            <w:tcW w:w="3115"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Entitat contractant</w:t>
            </w:r>
          </w:p>
        </w:tc>
        <w:tc>
          <w:tcPr>
            <w:tcW w:w="5372" w:type="dxa"/>
            <w:gridSpan w:val="8"/>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Ajuntament de Riner</w:t>
            </w:r>
          </w:p>
        </w:tc>
      </w:tr>
      <w:tr>
        <w:trPr>
          <w:trHeight w:val="213" w:hRule="atLeast"/>
        </w:trPr>
        <w:tc>
          <w:tcPr>
            <w:tcW w:w="3115"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Òrgan de contractació</w:t>
            </w:r>
          </w:p>
        </w:tc>
        <w:tc>
          <w:tcPr>
            <w:tcW w:w="2044"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Ple</w:t>
            </w:r>
          </w:p>
        </w:tc>
        <w:tc>
          <w:tcPr>
            <w:tcW w:w="1285"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c>
          <w:tcPr>
            <w:tcW w:w="2043"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r>
        <w:trPr>
          <w:trHeight w:val="213" w:hRule="atLeast"/>
        </w:trPr>
        <w:tc>
          <w:tcPr>
            <w:tcW w:w="3115"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Òrgan amb competències en matèria de comptabilitat</w:t>
            </w:r>
          </w:p>
        </w:tc>
        <w:tc>
          <w:tcPr>
            <w:tcW w:w="2044"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Secretaria-Intervenció</w:t>
            </w:r>
          </w:p>
        </w:tc>
        <w:tc>
          <w:tcPr>
            <w:tcW w:w="1285" w:type="dxa"/>
            <w:gridSpan w:val="3"/>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c>
          <w:tcPr>
            <w:tcW w:w="2043" w:type="dxa"/>
            <w:gridSpan w:val="2"/>
            <w:tcBorders>
              <w:top w:val="inset" w:sz="6" w:space="0" w:color="000000"/>
              <w:left w:val="inset" w:sz="6" w:space="0" w:color="000000"/>
              <w:bottom w:val="inset" w:sz="6" w:space="0" w:color="000000"/>
              <w:right w:val="inset" w:sz="6" w:space="0" w:color="000000"/>
            </w:tcBorders>
            <w:shd w:color="auto" w:fill="auto" w:val="clear"/>
          </w:tcPr>
          <w:p>
            <w:pPr>
              <w:pStyle w:val="Normal"/>
              <w:widowControl w:val="false"/>
              <w:spacing w:lineRule="auto" w:line="240" w:before="0" w:after="0"/>
              <w:rPr>
                <w:rFonts w:ascii="Verdana" w:hAnsi="Verdana" w:eastAsia="Times New Roman" w:cs="Times New Roman"/>
                <w:sz w:val="18"/>
                <w:szCs w:val="18"/>
                <w:lang w:eastAsia="es-ES"/>
              </w:rPr>
            </w:pPr>
            <w:r>
              <w:rPr>
                <w:rFonts w:eastAsia="Times New Roman" w:cs="Times New Roman" w:ascii="Verdana" w:hAnsi="Verdana"/>
                <w:sz w:val="18"/>
                <w:szCs w:val="18"/>
                <w:lang w:eastAsia="es-ES"/>
              </w:rPr>
            </w:r>
          </w:p>
        </w:tc>
      </w:tr>
    </w:tbl>
    <w:p>
      <w:pPr>
        <w:pStyle w:val="Normal"/>
        <w:rPr>
          <w:rFonts w:ascii="Verdana" w:hAnsi="Verdana"/>
          <w:sz w:val="18"/>
          <w:szCs w:val="18"/>
        </w:rPr>
      </w:pPr>
      <w:r>
        <w:rPr>
          <w:rFonts w:ascii="Verdana" w:hAnsi="Verdana"/>
          <w:sz w:val="18"/>
          <w:szCs w:val="18"/>
        </w:rPr>
      </w:r>
      <w:r>
        <w:br w:type="page"/>
      </w:r>
    </w:p>
    <w:p>
      <w:pPr>
        <w:pStyle w:val="Normal"/>
        <w:widowControl w:val="false"/>
        <w:spacing w:lineRule="auto" w:line="240" w:before="0" w:after="0"/>
        <w:rPr>
          <w:rFonts w:ascii="Verdana" w:hAnsi="Verdana" w:eastAsia="Times New Roman" w:cs="Arial"/>
          <w:b/>
          <w:b/>
          <w:color w:val="000000" w:themeColor="text1"/>
          <w:sz w:val="20"/>
          <w:szCs w:val="24"/>
          <w:lang w:eastAsia="es-ES"/>
        </w:rPr>
      </w:pPr>
      <w:r>
        <w:rPr>
          <w:rFonts w:eastAsia="Times New Roman" w:cs="Arial" w:ascii="Verdana" w:hAnsi="Verdana"/>
          <w:b/>
          <w:color w:val="000000" w:themeColor="text1"/>
          <w:sz w:val="20"/>
          <w:szCs w:val="24"/>
          <w:lang w:eastAsia="es-ES"/>
        </w:rPr>
      </w:r>
    </w:p>
    <w:p>
      <w:pPr>
        <w:pStyle w:val="Normal"/>
        <w:widowControl w:val="false"/>
        <w:spacing w:lineRule="auto" w:line="240" w:before="0" w:after="0"/>
        <w:rPr>
          <w:rFonts w:ascii="Verdana" w:hAnsi="Verdana" w:eastAsia="Times New Roman" w:cs="Arial"/>
          <w:b/>
          <w:b/>
          <w:color w:val="000000" w:themeColor="text1"/>
          <w:sz w:val="20"/>
          <w:szCs w:val="24"/>
          <w:lang w:eastAsia="es-ES"/>
        </w:rPr>
      </w:pPr>
      <w:r>
        <w:rPr>
          <w:rFonts w:eastAsia="Times New Roman" w:cs="Arial" w:ascii="Verdana" w:hAnsi="Verdana"/>
          <w:b/>
          <w:color w:val="000000" w:themeColor="text1"/>
          <w:sz w:val="20"/>
          <w:szCs w:val="24"/>
          <w:lang w:eastAsia="es-ES"/>
        </w:rPr>
      </w:r>
    </w:p>
    <w:p>
      <w:pPr>
        <w:pStyle w:val="Normal"/>
        <w:jc w:val="both"/>
        <w:rPr/>
      </w:pPr>
      <w:r>
        <w:rPr>
          <w:rFonts w:eastAsia="Times New Roman" w:cs="Calibri" w:cstheme="minorHAnsi"/>
          <w:b/>
          <w:color w:val="000000" w:themeColor="text1"/>
          <w:lang w:eastAsia="es-ES"/>
        </w:rPr>
        <w:t xml:space="preserve">PLEC DE CLÀUSULES ADMINISTRATIVES PARTICULARS PER L’EXECUCIÓ DELS TREBALLS DE </w:t>
      </w:r>
    </w:p>
    <w:p>
      <w:pPr>
        <w:pStyle w:val="Normal"/>
        <w:widowControl w:val="false"/>
        <w:spacing w:lineRule="auto" w:line="240" w:before="0" w:after="0"/>
        <w:jc w:val="both"/>
        <w:pPrChange w:id="0" w:author="Otro autor" w:date="2023-12-18T09:32:00Z">
          <w:pPr>
            <w:jc w:val="center"/>
            <w:widowControl w:val="false"/>
            <w:spacing w:lineRule="auto" w:line="240" w:before="0" w:after="0"/>
          </w:pPr>
        </w:pPrChange>
        <w:rPr>
          <w:b/>
          <w:b/>
          <w:color w:val="000000" w:themeColor="text1"/>
        </w:rPr>
      </w:pPr>
      <w:r>
        <w:rPr>
          <w:b/>
          <w:color w:val="000000" w:themeColor="text1"/>
        </w:rPr>
      </w:r>
    </w:p>
    <w:p>
      <w:pPr>
        <w:pStyle w:val="Normal"/>
        <w:widowControl w:val="false"/>
        <w:spacing w:lineRule="auto" w:line="240" w:before="0" w:after="0"/>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3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30"/>
      </w:tblGrid>
      <w:tr>
        <w:trPr/>
        <w:tc>
          <w:tcPr>
            <w:tcW w:w="853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PRIMERA. Objecte i qualificació</w:t>
            </w:r>
          </w:p>
        </w:tc>
      </w:tr>
    </w:tbl>
    <w:p>
      <w:pPr>
        <w:pStyle w:val="Normal"/>
        <w:spacing w:lineRule="auto" w:line="360" w:before="0" w:after="0"/>
        <w:ind w:firstLine="709"/>
        <w:jc w:val="both"/>
        <w:rPr>
          <w:rFonts w:eastAsia="Times New Roman" w:cs="Calibri" w:cstheme="minorHAnsi"/>
          <w:color w:val="000000" w:themeColor="text1"/>
          <w:lang w:eastAsia="es-ES"/>
          <w:ins w:id="1" w:author="Otro autor" w:date="2023-12-18T09:32:00Z"/>
        </w:rPr>
      </w:pPr>
      <w:ins w:id="0" w:author="Otro autor" w:date="2023-12-18T09:32:00Z">
        <w:r>
          <w:rPr>
            <w:rFonts w:eastAsia="Times New Roman" w:cs="Calibri" w:cstheme="minorHAnsi"/>
            <w:color w:val="000000" w:themeColor="text1"/>
            <w:lang w:eastAsia="es-ES"/>
          </w:rPr>
        </w:r>
      </w:ins>
    </w:p>
    <w:p>
      <w:pPr>
        <w:pStyle w:val="Normal"/>
        <w:spacing w:lineRule="auto" w:line="360" w:before="0" w:after="0"/>
        <w:ind w:firstLine="709"/>
        <w:jc w:val="both"/>
        <w:pPrChange w:id="0" w:author="Otro autor" w:date="2023-12-18T09:32:00Z">
          <w:pPr>
            <w:pStyle w:val="ListParagraph"/>
            <w:numPr>
              <w:ilvl w:val="0"/>
              <w:numId w:val="16"/>
            </w:numPr>
            <w:jc w:val="both"/>
            <w:tabs>
              <w:tab w:val="left" w:pos="0" w:leader="none"/>
            </w:tabs>
            <w:ind w:left="360" w:hanging="360"/>
            <w:contextualSpacing/>
            <w:spacing w:lineRule="auto" w:line="360" w:before="0" w:after="0"/>
          </w:pPr>
        </w:pPrChange>
        <w:rPr>
          <w:rFonts w:eastAsia="Times New Roman" w:cs="Calibri" w:cstheme="minorHAnsi"/>
          <w:color w:val="000000" w:themeColor="text1"/>
          <w:lang w:eastAsia="es-ES"/>
        </w:rPr>
      </w:pPr>
      <w:r>
        <w:rPr>
          <w:rFonts w:eastAsia="Times New Roman" w:cs="Calibri" w:cstheme="minorHAnsi"/>
          <w:b/>
          <w:color w:val="000000" w:themeColor="text1"/>
          <w:lang w:val="ca-ES" w:eastAsia="es-ES"/>
        </w:rPr>
        <w:t>Descripció de l'objecte del contracte</w:t>
      </w:r>
    </w:p>
    <w:p>
      <w:pPr>
        <w:pStyle w:val="Normal"/>
        <w:spacing w:lineRule="auto" w:line="360" w:before="0" w:after="0"/>
        <w:jc w:val="both"/>
        <w:rPr>
          <w:rFonts w:eastAsia="Times New Roman" w:cs="Calibri" w:cstheme="minorHAnsi"/>
          <w:b/>
          <w:b/>
          <w:color w:val="000000" w:themeColor="text1"/>
          <w:lang w:eastAsia="es-ES"/>
          <w:ins w:id="3" w:author="Otro autor" w:date="2023-12-18T09:32:00Z"/>
        </w:rPr>
      </w:pPr>
      <w:ins w:id="2" w:author="Otro autor" w:date="2023-12-18T09:32:00Z">
        <w:r>
          <w:rPr>
            <w:rFonts w:eastAsia="Times New Roman" w:cs="Calibri" w:cstheme="minorHAnsi"/>
            <w:b/>
            <w:color w:val="000000" w:themeColor="text1"/>
            <w:lang w:eastAsia="es-ES"/>
          </w:rPr>
        </w:r>
      </w:ins>
    </w:p>
    <w:p>
      <w:pPr>
        <w:pStyle w:val="Normal"/>
        <w:spacing w:lineRule="auto" w:line="360" w:before="0" w:after="0"/>
        <w:jc w:val="both"/>
        <w:rPr>
          <w:rFonts w:eastAsia="Times New Roman" w:cs="Calibri" w:cstheme="minorHAnsi"/>
          <w:b/>
          <w:b/>
          <w:color w:val="000000" w:themeColor="text1"/>
          <w:lang w:eastAsia="es-ES"/>
        </w:rPr>
      </w:pPr>
      <w:r>
        <w:rPr>
          <w:rFonts w:eastAsia="Times New Roman" w:cs="Calibri" w:cstheme="minorHAnsi"/>
          <w:b/>
          <w:color w:val="000000" w:themeColor="text1"/>
          <w:u w:val="single"/>
          <w:lang w:eastAsia="es-ES"/>
        </w:rPr>
        <w:t>La necessitat que s'ha de satisfer amb el contracte és:</w:t>
      </w:r>
    </w:p>
    <w:p>
      <w:pPr>
        <w:pStyle w:val="Normal"/>
        <w:spacing w:lineRule="auto" w:line="240" w:before="0" w:after="0"/>
        <w:jc w:val="both"/>
        <w:rPr/>
      </w:pPr>
      <w:r>
        <w:rPr>
          <w:rFonts w:eastAsia="Times New Roman" w:cs="Calibri" w:ascii="Verdana" w:hAnsi="Verdana" w:cstheme="minorHAnsi"/>
          <w:bCs/>
          <w:color w:val="000000" w:themeColor="text1"/>
          <w:sz w:val="18"/>
          <w:szCs w:val="18"/>
          <w:lang w:eastAsia="es-ES"/>
        </w:rPr>
        <w:t xml:space="preserve">Si bé es tenia coneixement d'una afectació de corcs i de fongs bastant important en tot l'edifici, </w:t>
      </w:r>
      <w:r>
        <w:rPr>
          <w:rFonts w:ascii="Verdana" w:hAnsi="Verdana"/>
          <w:sz w:val="18"/>
          <w:szCs w:val="18"/>
        </w:rPr>
        <w:t>donat el coneixement que es té actualment en relació als diferents atacs de tèrmits detectats, es fa necessari de realitzar al més aviat possible una actuació acurada en tot l'embigat de fusta, plantejant el tractament preventiu i curatiu necessari, alhora que reconstruir o substituir les parts de bigues que hagin perdut secció fins a els límits que no garanteixin la seguretat estructural. Per això es planteja un tractament NP2, amb gel insecticida en superfície i NP5 mitjançant injecció profunda. També es proposa de realitzar el corresponent control de tèrmits mitjançant la instal·lació d'un sistema d'esquers.</w:t>
      </w:r>
    </w:p>
    <w:p>
      <w:pPr>
        <w:pStyle w:val="Normal"/>
        <w:spacing w:lineRule="auto" w:line="240" w:before="0" w:after="0"/>
        <w:jc w:val="both"/>
        <w:rPr>
          <w:rFonts w:ascii="Verdana" w:hAnsi="Verdana"/>
          <w:sz w:val="18"/>
          <w:szCs w:val="18"/>
        </w:rPr>
      </w:pPr>
      <w:r>
        <w:rPr>
          <w:rFonts w:ascii="Verdana" w:hAnsi="Verdana"/>
          <w:sz w:val="18"/>
          <w:szCs w:val="18"/>
        </w:rPr>
      </w:r>
    </w:p>
    <w:p>
      <w:pPr>
        <w:pStyle w:val="Normal"/>
        <w:jc w:val="both"/>
        <w:rPr/>
      </w:pPr>
      <w:r>
        <w:rPr>
          <w:rFonts w:ascii="Verdana" w:hAnsi="Verdana"/>
          <w:sz w:val="18"/>
          <w:szCs w:val="18"/>
        </w:rPr>
        <w:t>- Per altra banda, amb les obres previstes en el costat nord-oest de l'edifici queda acabada la consolidació estructural i restauració del sostre de planta segona i una part del sostre de planta tercera, alhora que es disposa les lligades necessàries en els murs de paredat perpendiculars a la façana oest.</w:t>
      </w:r>
    </w:p>
    <w:p>
      <w:pPr>
        <w:pStyle w:val="Normal"/>
        <w:jc w:val="both"/>
        <w:rPr/>
      </w:pPr>
      <w:r>
        <w:rPr>
          <w:rFonts w:ascii="Verdana" w:hAnsi="Verdana"/>
          <w:sz w:val="18"/>
          <w:szCs w:val="18"/>
        </w:rPr>
        <w:t>- En el sostre de planta tercera existeixen uns entrebigats emmotllats històrics de guix que podrien datar del segle XVI-XVII, del tipus que es troba en altres edificis de la zona geogràfica rica en guixos, que recorden els que es elaboraven en l'època del Renaixement a Itàlia. En la part on s'intervé estructuralment, s'aprofita la intervenció per a restaurar-los i posar-los en valor, de manera que es pot plantejar de fer-los visitables habilitant l'accés tancat provisionalment del pati en aquest nivell de planta tercera.</w:t>
      </w:r>
    </w:p>
    <w:p>
      <w:pPr>
        <w:pStyle w:val="Normal"/>
        <w:jc w:val="both"/>
        <w:rPr/>
      </w:pPr>
      <w:r>
        <w:rPr>
          <w:rFonts w:ascii="Verdana" w:hAnsi="Verdana"/>
          <w:sz w:val="18"/>
          <w:szCs w:val="18"/>
        </w:rPr>
        <w:t>- El municipi de Riner té una forta vinculació amb el món de les abelles, donada la seva implicació en l'Associació dels Amics de les Abelles, així com en el REDICAT. Així doncs, des del Consistori es considera de vital importància disposar d'uns espais que puguin ser un punt neuràlgic, explicatiu i formatiu del món de les abelles.</w:t>
      </w:r>
    </w:p>
    <w:p>
      <w:pPr>
        <w:pStyle w:val="Normal"/>
        <w:jc w:val="both"/>
        <w:rPr/>
      </w:pPr>
      <w:r>
        <w:rPr>
          <w:rFonts w:ascii="Verdana" w:hAnsi="Verdana"/>
          <w:sz w:val="18"/>
          <w:szCs w:val="18"/>
        </w:rPr>
        <w:t>- La zona annexa a l'Espai Natura de la planta segona, que quedarà consolidada estructuralment, s'adequarà per tal d'encabir el projecte museogràfic "Apiària, l'alberg de les abelles de Catalunya". I per tant, serà un complement ideal a la visita de l'Espai Natura, pel que respecta a la temàtica en concret.</w:t>
      </w:r>
    </w:p>
    <w:p>
      <w:pPr>
        <w:pStyle w:val="Normal"/>
        <w:jc w:val="both"/>
        <w:rPr/>
      </w:pPr>
      <w:r>
        <w:rPr>
          <w:rFonts w:ascii="Verdana" w:hAnsi="Verdana"/>
          <w:sz w:val="18"/>
          <w:szCs w:val="18"/>
        </w:rPr>
        <w:t xml:space="preserve">- Amb les obres previstes en aquest projecte, la planta segona de la Casa Gran queda </w:t>
      </w:r>
      <w:r>
        <w:rPr>
          <w:rFonts w:eastAsia="Times New Roman" w:cs="Calibri" w:ascii="Verdana" w:hAnsi="Verdana" w:cstheme="minorHAnsi"/>
          <w:bCs/>
          <w:color w:val="000000" w:themeColor="text1"/>
          <w:sz w:val="18"/>
          <w:szCs w:val="18"/>
          <w:lang w:eastAsia="es-ES"/>
        </w:rPr>
        <w:t>pràcticament acabada i amb un major potencial per a les visites turístiques i de divulgació.</w:t>
      </w:r>
    </w:p>
    <w:p>
      <w:pPr>
        <w:pStyle w:val="Normal"/>
        <w:spacing w:lineRule="auto" w:line="360" w:before="0" w:after="0"/>
        <w:jc w:val="both"/>
        <w:rPr>
          <w:rFonts w:ascii="Verdana" w:hAnsi="Verdana"/>
          <w:ins w:id="5" w:author="Otro autor" w:date="2023-12-18T09:32:00Z"/>
          <w:sz w:val="18"/>
          <w:szCs w:val="18"/>
        </w:rPr>
      </w:pPr>
      <w:ins w:id="4" w:author="Otro autor" w:date="2023-12-18T09:32:00Z">
        <w:r>
          <w:rPr>
            <w:rFonts w:ascii="Verdana" w:hAnsi="Verdana"/>
            <w:sz w:val="18"/>
            <w:szCs w:val="18"/>
          </w:rPr>
        </w:r>
      </w:ins>
    </w:p>
    <w:p>
      <w:pPr>
        <w:pStyle w:val="Normal"/>
        <w:spacing w:lineRule="auto" w:line="240" w:before="0" w:after="0"/>
        <w:jc w:val="both"/>
        <w:rPr>
          <w:rFonts w:cs="Calibri" w:cstheme="minorHAnsi"/>
          <w:ins w:id="7" w:author="Otro autor" w:date="2023-12-18T09:32:00Z"/>
        </w:rPr>
      </w:pPr>
      <w:ins w:id="6" w:author="Otro autor" w:date="2023-12-18T09:32:00Z">
        <w:r>
          <w:rPr>
            <w:rFonts w:cs="Calibri" w:cstheme="minorHAnsi"/>
          </w:rPr>
        </w:r>
      </w:ins>
    </w:p>
    <w:p>
      <w:pPr>
        <w:pStyle w:val="Normal"/>
        <w:widowControl w:val="false"/>
        <w:spacing w:lineRule="auto" w:line="360" w:before="0" w:after="0"/>
        <w:jc w:val="both"/>
        <w:rPr>
          <w:rFonts w:ascii="ArialMT" w:hAnsi="ArialMT" w:cs="ArialMT"/>
          <w:ins w:id="9" w:author="Otro autor" w:date="2023-12-18T09:32:00Z"/>
          <w:sz w:val="19"/>
          <w:szCs w:val="19"/>
        </w:rPr>
      </w:pPr>
      <w:ins w:id="8" w:author="Otro autor" w:date="2023-12-18T09:32:00Z">
        <w:r>
          <w:rPr>
            <w:rFonts w:cs="ArialMT" w:ascii="ArialMT" w:hAnsi="ArialMT"/>
            <w:sz w:val="19"/>
            <w:szCs w:val="19"/>
          </w:rPr>
        </w:r>
      </w:ins>
    </w:p>
    <w:p>
      <w:pPr>
        <w:pStyle w:val="Normal"/>
        <w:spacing w:lineRule="auto" w:line="360" w:before="0" w:after="0"/>
        <w:jc w:val="both"/>
        <w:rPr>
          <w:rFonts w:ascii="Verdana" w:hAnsi="Verdana"/>
          <w:sz w:val="18"/>
          <w:szCs w:val="18"/>
        </w:rPr>
      </w:pPr>
      <w:r>
        <w:rPr>
          <w:rFonts w:ascii="Verdana" w:hAnsi="Verdana"/>
          <w:sz w:val="18"/>
          <w:szCs w:val="18"/>
        </w:rPr>
      </w:r>
    </w:p>
    <w:tbl>
      <w:tblPr>
        <w:tblW w:w="8708" w:type="dxa"/>
        <w:jc w:val="left"/>
        <w:tblInd w:w="65" w:type="dxa"/>
        <w:tblLayout w:type="fixed"/>
        <w:tblCellMar>
          <w:top w:w="60" w:type="dxa"/>
          <w:left w:w="60" w:type="dxa"/>
          <w:bottom w:w="60" w:type="dxa"/>
          <w:right w:w="60" w:type="dxa"/>
        </w:tblCellMar>
        <w:tblLook w:firstRow="1" w:noVBand="1" w:lastRow="0" w:firstColumn="1" w:lastColumn="0" w:noHBand="0" w:val="04a0"/>
      </w:tblPr>
      <w:tblGrid>
        <w:gridCol w:w="1334"/>
        <w:gridCol w:w="2507"/>
        <w:gridCol w:w="1747"/>
        <w:gridCol w:w="1442"/>
        <w:gridCol w:w="1677"/>
      </w:tblGrid>
      <w:tr>
        <w:trPr>
          <w:trHeight w:val="386" w:hRule="atLeast"/>
        </w:trPr>
        <w:tc>
          <w:tcPr>
            <w:tcW w:w="1334"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Objecte:</w:t>
            </w:r>
          </w:p>
        </w:tc>
        <w:tc>
          <w:tcPr>
            <w:tcW w:w="7373" w:type="dxa"/>
            <w:gridSpan w:val="4"/>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before="0" w:after="160"/>
              <w:jc w:val="both"/>
              <w:rPr>
                <w:rFonts w:cs="Calibri"/>
                <w:b/>
                <w:b/>
              </w:rPr>
            </w:pPr>
            <w:r>
              <w:rPr>
                <w:rFonts w:eastAsia="Times New Roman" w:cs="Calibri" w:cstheme="minorHAnsi"/>
                <w:b/>
                <w:bCs/>
                <w:caps/>
                <w:color w:val="000000" w:themeColor="text1"/>
                <w:lang w:eastAsia="es-ES"/>
              </w:rPr>
              <w:t>REPARACIÓ I PROTECCIÓ INTEGRAL DE LES BIGUES DE FUSTA ESTRUCTURAL DE LA CASA GRAN DEL MIRACLE I CONSOLIDACIÓ ESTRUCTURAL I RESTAURACIÓ DE PART DELS SOSTRES DE PLANTA SEGONA I TERCERA DEL COSTAT OEST DEL PATI INTERIOR. APIARIA, L'ALBERG DE LES ABELLES DE CATALUNYA</w:t>
            </w:r>
          </w:p>
        </w:tc>
      </w:tr>
      <w:tr>
        <w:trPr>
          <w:trHeight w:val="386" w:hRule="atLeast"/>
        </w:trPr>
        <w:tc>
          <w:tcPr>
            <w:tcW w:w="3841" w:type="dxa"/>
            <w:gridSpan w:val="2"/>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Autor del projecte</w:t>
            </w:r>
          </w:p>
        </w:tc>
        <w:tc>
          <w:tcPr>
            <w:tcW w:w="174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Titulació</w:t>
            </w:r>
          </w:p>
        </w:tc>
        <w:tc>
          <w:tcPr>
            <w:tcW w:w="1442"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Pressupost</w:t>
            </w:r>
          </w:p>
        </w:tc>
        <w:tc>
          <w:tcPr>
            <w:tcW w:w="1677" w:type="dxa"/>
            <w:tcBorders>
              <w:top w:val="single" w:sz="4" w:space="0" w:color="A6A6A6"/>
              <w:left w:val="single" w:sz="4" w:space="0" w:color="A6A6A6"/>
              <w:bottom w:val="single" w:sz="4" w:space="0" w:color="A6A6A6"/>
              <w:right w:val="single" w:sz="4" w:space="0" w:color="A6A6A6"/>
            </w:tcBorders>
            <w:tcMar>
              <w:top w:w="0" w:type="dxa"/>
              <w:left w:w="5" w:type="dxa"/>
              <w:bottom w:w="0" w:type="dxa"/>
              <w:right w:w="5" w:type="dxa"/>
            </w:tcMar>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Data aprovació</w:t>
            </w:r>
          </w:p>
        </w:tc>
      </w:tr>
      <w:tr>
        <w:trPr>
          <w:trHeight w:val="404" w:hRule="atLeast"/>
        </w:trPr>
        <w:tc>
          <w:tcPr>
            <w:tcW w:w="3841" w:type="dxa"/>
            <w:gridSpan w:val="2"/>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Carles Pubill Pociello</w:t>
            </w:r>
          </w:p>
        </w:tc>
        <w:tc>
          <w:tcPr>
            <w:tcW w:w="174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Arquitecte</w:t>
            </w:r>
          </w:p>
        </w:tc>
        <w:tc>
          <w:tcPr>
            <w:tcW w:w="1442"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240" w:before="0" w:after="0"/>
              <w:ind w:right="-143" w:hanging="0"/>
              <w:rPr>
                <w:rFonts w:ascii="Verdana" w:hAnsi="Verdana" w:eastAsia="Times New Roman" w:cs="Times New Roman"/>
                <w:sz w:val="18"/>
                <w:szCs w:val="18"/>
                <w:lang w:eastAsia="es-ES"/>
              </w:rPr>
            </w:pPr>
            <w:r>
              <w:rPr>
                <w:rFonts w:eastAsia="Times New Roman" w:cs="Times New Roman" w:ascii="Verdana" w:hAnsi="Verdana"/>
                <w:sz w:val="18"/>
                <w:szCs w:val="18"/>
                <w:lang w:eastAsia="es-ES"/>
              </w:rPr>
              <w:t xml:space="preserve"> </w:t>
            </w:r>
            <w:r>
              <w:rPr>
                <w:rFonts w:eastAsia="Times New Roman" w:cs="Times New Roman" w:ascii="Verdana" w:hAnsi="Verdana"/>
                <w:sz w:val="18"/>
                <w:szCs w:val="18"/>
                <w:lang w:eastAsia="es-ES"/>
              </w:rPr>
              <w:t>235.809,85 €</w:t>
            </w:r>
          </w:p>
        </w:tc>
        <w:tc>
          <w:tcPr>
            <w:tcW w:w="1677" w:type="dxa"/>
            <w:tcBorders>
              <w:top w:val="single" w:sz="4" w:space="0" w:color="A6A6A6"/>
              <w:left w:val="single" w:sz="4" w:space="0" w:color="A6A6A6"/>
              <w:bottom w:val="single" w:sz="4" w:space="0" w:color="A6A6A6"/>
              <w:right w:val="single" w:sz="4" w:space="0" w:color="A6A6A6"/>
            </w:tcBorders>
            <w:tcMar>
              <w:top w:w="0" w:type="dxa"/>
              <w:left w:w="5" w:type="dxa"/>
              <w:bottom w:w="0" w:type="dxa"/>
              <w:right w:w="5" w:type="dxa"/>
            </w:tcMar>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 xml:space="preserve">Abril </w:t>
            </w:r>
            <w:r>
              <w:rPr>
                <w:rFonts w:eastAsia="Times New Roman" w:cs="Calibri"/>
                <w:color w:val="000000"/>
                <w:lang w:eastAsia="es-ES"/>
              </w:rPr>
              <w:t>2023</w:t>
            </w:r>
          </w:p>
        </w:tc>
      </w:tr>
    </w:tbl>
    <w:p>
      <w:pPr>
        <w:pStyle w:val="Normal"/>
        <w:tabs>
          <w:tab w:val="clear" w:pos="708"/>
          <w:tab w:val="left" w:pos="0" w:leader="none"/>
          <w:tab w:val="left" w:pos="423" w:leader="none"/>
        </w:tabs>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tabs>
          <w:tab w:val="clear" w:pos="708"/>
          <w:tab w:val="left" w:pos="0" w:leader="none"/>
          <w:tab w:val="left" w:pos="423" w:leader="none"/>
        </w:tabs>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jc w:val="both"/>
        <w:rPr/>
      </w:pPr>
      <w:r>
        <w:rPr>
          <w:rFonts w:cs="Calibri" w:cstheme="minorHAnsi"/>
        </w:rPr>
        <w:t>Les tasques a realitzar per fer efectiu el projecte s’han de realitzar per personal tècnic qualificat, dels quals no disposa l’ajuntament de RINER, i és per aquest motiu que és necessària la contractació d’aquests obres a persones o empreses especialitzades que puguin atendre les necessitats indicades.</w:t>
      </w:r>
    </w:p>
    <w:p>
      <w:pPr>
        <w:pStyle w:val="Normal"/>
        <w:spacing w:lineRule="auto" w:line="276" w:before="0" w:after="0"/>
        <w:jc w:val="both"/>
        <w:rPr/>
      </w:pPr>
      <w:r>
        <w:rPr>
          <w:rFonts w:eastAsia="Times New Roman" w:cs="Calibri" w:cstheme="minorHAnsi"/>
          <w:color w:val="000000" w:themeColor="text1"/>
          <w:lang w:eastAsia="es-ES"/>
        </w:rPr>
        <w:t>El contracte definit té la qualificació de contracte administratiu d’obres, d'acord amb l'article 13 de la Llei 9/2017, de 8 de novembre, de Contractes del Sector Públic, per la qual es traslladen a l'ordenament jurídic espanyol les Directives del Parlament Europeu i del Consell 2014/23/UE i 2014/24/UE, de 26 de febrer de 2014.</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jc w:val="both"/>
        <w:rPr/>
      </w:pPr>
      <w:r>
        <w:rPr>
          <w:rFonts w:eastAsia="Times New Roman" w:cs="Calibri" w:cstheme="minorHAnsi"/>
          <w:b/>
          <w:color w:val="000000" w:themeColor="text1"/>
          <w:lang w:eastAsia="es-ES"/>
        </w:rPr>
        <w:t>1.2 Divisió en lots de l'objecte del contracte</w:t>
      </w:r>
    </w:p>
    <w:p>
      <w:pPr>
        <w:pStyle w:val="Normal"/>
        <w:jc w:val="both"/>
        <w:rPr/>
      </w:pPr>
      <w:r>
        <w:rPr>
          <w:rFonts w:cs="Calibri" w:cstheme="minorHAnsi"/>
        </w:rPr>
        <w:t xml:space="preserve">Atès el que defineix l’article 99.3 de la Llei 9/2017 de 8 de novembre, de Contractes del Sector Públic, les obres a realitzar fan necessàries la coordinació d’execució de les diferents prestacions, que podria veure’s impossibilitada per la seva divisió en lots i executades per contractistes diferents. </w:t>
      </w:r>
    </w:p>
    <w:p>
      <w:pPr>
        <w:pStyle w:val="Normal"/>
        <w:jc w:val="both"/>
        <w:rPr/>
      </w:pPr>
      <w:r>
        <w:rPr>
          <w:rFonts w:cs="Calibri" w:cstheme="minorHAnsi"/>
        </w:rPr>
        <w:t>Per tot l’anterior, es considera que la divisió per lots dificultaria l’execució continuada de les obres, tant des de el punt de vista tècnic, com l’organitzatiu dels diferents industrials a participar.</w:t>
      </w:r>
    </w:p>
    <w:p>
      <w:pPr>
        <w:pStyle w:val="Normal"/>
        <w:jc w:val="both"/>
        <w:rPr/>
      </w:pPr>
      <w:r>
        <w:rPr>
          <w:rFonts w:cs="Calibri" w:cstheme="minorHAnsi"/>
        </w:rPr>
        <w:t>Així doncs, es considera la no divisió per lots en la contractació de les obres esmentades.</w:t>
      </w:r>
    </w:p>
    <w:p>
      <w:pPr>
        <w:pStyle w:val="Normal"/>
        <w:jc w:val="both"/>
        <w:pPrChange w:id="0" w:author="Otro autor" w:date="2023-12-18T09:32:00Z">
          <w:pPr>
            <w:jc w:val="both"/>
            <w:spacing w:lineRule="auto" w:line="360" w:before="0" w:after="0"/>
          </w:pPr>
        </w:pPrChange>
        <w:rPr/>
      </w:pPr>
      <w:r>
        <w:rPr/>
      </w:r>
    </w:p>
    <w:p>
      <w:pPr>
        <w:pStyle w:val="Normal"/>
        <w:spacing w:lineRule="auto" w:line="360" w:before="0" w:after="0"/>
        <w:jc w:val="both"/>
        <w:rPr/>
      </w:pPr>
      <w:r>
        <w:rPr>
          <w:rFonts w:eastAsia="Times New Roman" w:cs="Calibri" w:cstheme="minorHAnsi"/>
          <w:b/>
          <w:color w:val="000000" w:themeColor="text1"/>
          <w:lang w:eastAsia="es-ES"/>
        </w:rPr>
        <w:t>1.3 Codis d'identificació de les prestacions objecte del contracte</w:t>
      </w:r>
    </w:p>
    <w:p>
      <w:pPr>
        <w:pStyle w:val="Normal"/>
        <w:spacing w:lineRule="auto" w:line="360" w:before="0" w:after="0"/>
        <w:ind w:firstLine="709"/>
        <w:jc w:val="both"/>
        <w:rPr>
          <w:rFonts w:eastAsia="Times New Roman" w:cs="Calibri" w:cstheme="minorHAnsi"/>
          <w:color w:val="000000" w:themeColor="text1"/>
          <w:lang w:eastAsia="es-ES"/>
          <w:ins w:id="11" w:author="Otro autor" w:date="2023-12-18T09:32:00Z"/>
        </w:rPr>
      </w:pPr>
      <w:ins w:id="10" w:author="Otro autor" w:date="2023-12-18T09:32:00Z">
        <w:r>
          <w:rPr>
            <w:rFonts w:eastAsia="Times New Roman" w:cs="Calibri" w:cstheme="minorHAnsi"/>
            <w:color w:val="000000" w:themeColor="text1"/>
            <w:lang w:eastAsia="es-ES"/>
          </w:rPr>
        </w:r>
      </w:ins>
    </w:p>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t>L'objecte del contracte s'identifica amb els codis següents:</w:t>
      </w:r>
    </w:p>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609" w:type="dxa"/>
        <w:jc w:val="left"/>
        <w:tblInd w:w="125" w:type="dxa"/>
        <w:tblLayout w:type="fixed"/>
        <w:tblCellMar>
          <w:top w:w="60" w:type="dxa"/>
          <w:left w:w="60" w:type="dxa"/>
          <w:bottom w:w="60" w:type="dxa"/>
          <w:right w:w="60" w:type="dxa"/>
        </w:tblCellMar>
        <w:tblLook w:firstRow="1" w:noVBand="1" w:lastRow="0" w:firstColumn="1" w:lastColumn="0" w:noHBand="0" w:val="04a0"/>
      </w:tblPr>
      <w:tblGrid>
        <w:gridCol w:w="2549"/>
        <w:gridCol w:w="6059"/>
      </w:tblGrid>
      <w:tr>
        <w:trPr>
          <w:trHeight w:val="279" w:hRule="atLeast"/>
        </w:trPr>
        <w:tc>
          <w:tcPr>
            <w:tcW w:w="2549"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jc w:val="center"/>
              <w:rPr>
                <w:rFonts w:eastAsia="Times New Roman" w:cs="Calibri"/>
                <w:b/>
                <w:b/>
                <w:color w:val="000000"/>
                <w:lang w:eastAsia="es-ES"/>
              </w:rPr>
            </w:pPr>
            <w:r>
              <w:rPr>
                <w:rFonts w:eastAsia="Times New Roman" w:cs="Calibri" w:cstheme="minorHAnsi"/>
                <w:b/>
                <w:color w:val="000000" w:themeColor="text1"/>
                <w:lang w:eastAsia="es-ES"/>
              </w:rPr>
              <w:t>Codi CPV</w:t>
            </w:r>
          </w:p>
        </w:tc>
        <w:tc>
          <w:tcPr>
            <w:tcW w:w="6059"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jc w:val="both"/>
              <w:rPr>
                <w:rFonts w:eastAsia="Times New Roman" w:cs="Calibri"/>
                <w:color w:val="000000"/>
                <w:lang w:eastAsia="es-ES"/>
              </w:rPr>
            </w:pPr>
            <w:r>
              <w:rPr>
                <w:rFonts w:eastAsia="Times New Roman" w:cs="Calibri" w:cstheme="minorHAnsi"/>
                <w:b/>
                <w:color w:val="000000" w:themeColor="text1"/>
                <w:lang w:eastAsia="es-ES"/>
              </w:rPr>
              <w:t>Descripció</w:t>
            </w:r>
          </w:p>
        </w:tc>
      </w:tr>
      <w:tr>
        <w:trPr>
          <w:trHeight w:val="201" w:hRule="atLeast"/>
        </w:trPr>
        <w:tc>
          <w:tcPr>
            <w:tcW w:w="2549"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jc w:val="center"/>
              <w:rPr>
                <w:rFonts w:eastAsia="Times New Roman" w:cs="Calibri"/>
                <w:color w:val="000000"/>
                <w:lang w:eastAsia="es-ES"/>
              </w:rPr>
            </w:pPr>
            <w:r>
              <w:rPr>
                <w:rFonts w:eastAsia="Times New Roman" w:cs="Calibri" w:cstheme="minorHAnsi"/>
                <w:color w:val="000000" w:themeColor="text1"/>
                <w:lang w:eastAsia="es-ES"/>
              </w:rPr>
              <w:t>1</w:t>
            </w:r>
          </w:p>
        </w:tc>
        <w:tc>
          <w:tcPr>
            <w:tcW w:w="6059"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uto" w:line="240" w:before="0" w:after="0"/>
              <w:rPr>
                <w:rFonts w:ascii="Calibri" w:hAnsi="Calibri" w:eastAsia="Times New Roman" w:cs="Calibri" w:cstheme="minorHAnsi"/>
                <w:color w:val="000000" w:themeColor="text1"/>
                <w:lang w:eastAsia="es-ES"/>
              </w:rPr>
            </w:pPr>
            <w:r>
              <w:rPr>
                <w:rFonts w:eastAsia="Times New Roman" w:cs="Calibri" w:cstheme="minorHAnsi"/>
                <w:color w:val="000000" w:themeColor="text1"/>
                <w:lang w:eastAsia="es-ES"/>
              </w:rPr>
              <w:t>45212350-4 Edificis d’interès històric o arquitectònic.</w:t>
            </w:r>
          </w:p>
          <w:p>
            <w:pPr>
              <w:pStyle w:val="Normal"/>
              <w:widowControl w:val="false"/>
              <w:spacing w:lineRule="auto" w:line="240" w:before="0" w:after="0"/>
              <w:rPr>
                <w:rFonts w:ascii="Calibri" w:hAnsi="Calibri" w:eastAsia="Times New Roman" w:cs="Calibri" w:cstheme="minorHAnsi"/>
                <w:color w:val="000000" w:themeColor="text1"/>
                <w:lang w:eastAsia="es-ES"/>
              </w:rPr>
            </w:pPr>
            <w:r>
              <w:rPr>
                <w:rFonts w:eastAsia="Times New Roman" w:cs="Calibri" w:cstheme="minorHAnsi"/>
                <w:color w:val="000000" w:themeColor="text1"/>
                <w:lang w:eastAsia="es-ES"/>
              </w:rPr>
            </w:r>
          </w:p>
        </w:tc>
      </w:tr>
    </w:tbl>
    <w:p>
      <w:pPr>
        <w:pStyle w:val="Normal"/>
        <w:spacing w:lineRule="auto" w:line="360" w:before="0" w:after="0"/>
        <w:ind w:firstLine="709"/>
        <w:jc w:val="both"/>
        <w:rPr>
          <w:rFonts w:eastAsia="Times New Roman" w:cs="Calibri" w:cstheme="minorHAnsi"/>
          <w:color w:val="000000" w:themeColor="text1"/>
          <w:lang w:eastAsia="es-ES"/>
          <w:ins w:id="13" w:author="Otro autor" w:date="2023-12-18T09:32:00Z"/>
        </w:rPr>
      </w:pPr>
      <w:ins w:id="12" w:author="Otro autor" w:date="2023-12-18T09:32:00Z">
        <w:r>
          <w:rPr>
            <w:rFonts w:eastAsia="Times New Roman" w:cs="Calibri" w:cstheme="minorHAnsi"/>
            <w:color w:val="000000" w:themeColor="text1"/>
            <w:lang w:eastAsia="es-ES"/>
          </w:rPr>
        </w:r>
      </w:ins>
    </w:p>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1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SEGONA. Procediment de Selecció i Adjudicació</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25" w:hanging="0"/>
        <w:jc w:val="both"/>
        <w:rPr/>
      </w:pPr>
      <w:r>
        <w:rPr>
          <w:rFonts w:eastAsia="Times New Roman" w:cs="Calibri" w:cstheme="minorHAnsi"/>
          <w:color w:val="000000" w:themeColor="text1"/>
          <w:lang w:eastAsia="es-ES"/>
        </w:rPr>
        <w:t>La forma d'adjudicació de contracte serà el procediment obert simplificat, en el qual tot empresari interessat podrà presentar una proposició, quedant exclosa tota negociació dels termes del contracte amb els licitadors, d’acord amb l’article 159 de la Llei de contractes del sector públic.</w:t>
      </w:r>
    </w:p>
    <w:p>
      <w:pPr>
        <w:pStyle w:val="Normal"/>
        <w:spacing w:lineRule="auto" w:line="276" w:before="0" w:after="0"/>
        <w:ind w:right="-25" w:hanging="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25" w:hanging="0"/>
        <w:jc w:val="both"/>
        <w:rPr/>
      </w:pPr>
      <w:r>
        <w:rPr>
          <w:rFonts w:eastAsia="Times New Roman" w:cs="Calibri" w:cstheme="minorHAnsi"/>
          <w:color w:val="000000" w:themeColor="text1"/>
          <w:lang w:eastAsia="es-ES"/>
        </w:rPr>
        <w:t>L'adjudicació del contracte es realitzarà utilitzant una pluralitat de criteris d’adjudicació sobre la base de la millor relació qualitat-preu de conformitat amb el que s’estableix en la clàusula desena.</w:t>
      </w:r>
    </w:p>
    <w:p>
      <w:pPr>
        <w:pStyle w:val="Normal"/>
        <w:spacing w:lineRule="auto" w:line="276" w:before="0" w:after="0"/>
        <w:ind w:right="-25" w:hanging="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1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TERCERA. Perfil de contractant</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 xml:space="preserve">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 </w:t>
      </w:r>
    </w:p>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rPr/>
      </w:pPr>
      <w:hyperlink r:id="rId3">
        <w:r>
          <w:rPr>
            <w:rStyle w:val="EnlacedeInternet"/>
            <w:rFonts w:eastAsia="Times New Roman" w:cs="Times New Roman" w:ascii="Verdana" w:hAnsi="Verdana"/>
            <w:b/>
            <w:bCs/>
            <w:sz w:val="18"/>
            <w:szCs w:val="18"/>
            <w:lang w:eastAsia="es-ES"/>
          </w:rPr>
          <w:t>https://contractaciopublica.gencat.cat/ecofin_pscp/AppJava/cap.pscp?ambit=5&amp;keyword=riner&amp;reqCode=viewDetail&amp;idCap=2504583</w:t>
        </w:r>
      </w:hyperlink>
    </w:p>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1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QUARTA. Pressupost d'Execució Material, Pressupost base de Licitació i valor estimat del contracte</w:t>
            </w:r>
          </w:p>
        </w:tc>
      </w:tr>
    </w:tbl>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ind w:firstLine="709"/>
        <w:jc w:val="both"/>
        <w:rPr/>
      </w:pPr>
      <w:r>
        <w:rPr>
          <w:rFonts w:eastAsia="Times New Roman" w:cs="Calibri" w:cstheme="minorHAnsi"/>
          <w:color w:val="000000" w:themeColor="text1"/>
          <w:lang w:eastAsia="es-ES"/>
        </w:rPr>
        <w:t>A la vista del Pressupost recollit en el projecte d'obres:</w:t>
      </w:r>
    </w:p>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708" w:type="dxa"/>
        <w:jc w:val="left"/>
        <w:tblInd w:w="65" w:type="dxa"/>
        <w:tblLayout w:type="fixed"/>
        <w:tblCellMar>
          <w:top w:w="60" w:type="dxa"/>
          <w:left w:w="60" w:type="dxa"/>
          <w:bottom w:w="60" w:type="dxa"/>
          <w:right w:w="60" w:type="dxa"/>
        </w:tblCellMar>
        <w:tblLook w:firstRow="1" w:noVBand="1" w:lastRow="0" w:firstColumn="1" w:lastColumn="0" w:noHBand="0" w:val="04a0"/>
      </w:tblPr>
      <w:tblGrid>
        <w:gridCol w:w="1334"/>
        <w:gridCol w:w="2507"/>
        <w:gridCol w:w="1747"/>
        <w:gridCol w:w="1442"/>
        <w:gridCol w:w="1677"/>
      </w:tblGrid>
      <w:tr>
        <w:trPr>
          <w:trHeight w:val="386" w:hRule="atLeast"/>
        </w:trPr>
        <w:tc>
          <w:tcPr>
            <w:tcW w:w="1334"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Objecte:</w:t>
            </w:r>
          </w:p>
        </w:tc>
        <w:tc>
          <w:tcPr>
            <w:tcW w:w="7373" w:type="dxa"/>
            <w:gridSpan w:val="4"/>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uto" w:line="240"/>
              <w:jc w:val="both"/>
              <w:rPr>
                <w:rFonts w:eastAsia="Calibri"/>
                <w:b/>
                <w:b/>
                <w:bCs/>
                <w:caps/>
              </w:rPr>
            </w:pPr>
            <w:r>
              <w:rPr>
                <w:b/>
                <w:bCs/>
                <w:caps/>
              </w:rPr>
              <w:t>REPARACIÓ I PROTECCIÓ INTEGRAL DE LES BIGUES DE FUSTA ESTRUCTURAL DE LA CASA GRAN DEL MIRACLE I CONSOLIDACIÓ ESTRUCTURAL I RESTAURACIÓ DE PART DELS SOSTRES DE PLANTA SEGONA I TERCERA DEL COSTAT OEST DEL PATI INTERIOR. APIARIA, L'ALBERG DE LES ABELLES DE CATALUNYA</w:t>
            </w:r>
          </w:p>
          <w:p>
            <w:pPr>
              <w:pStyle w:val="Normal"/>
              <w:widowControl w:val="false"/>
              <w:spacing w:lineRule="atLeast" w:line="240" w:before="0" w:after="0"/>
              <w:ind w:right="-143" w:hanging="0"/>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tc>
      </w:tr>
      <w:tr>
        <w:trPr>
          <w:trHeight w:val="386" w:hRule="atLeast"/>
        </w:trPr>
        <w:tc>
          <w:tcPr>
            <w:tcW w:w="3841" w:type="dxa"/>
            <w:gridSpan w:val="2"/>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Autors dels projectes</w:t>
            </w:r>
          </w:p>
        </w:tc>
        <w:tc>
          <w:tcPr>
            <w:tcW w:w="174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Titulació</w:t>
            </w:r>
          </w:p>
        </w:tc>
        <w:tc>
          <w:tcPr>
            <w:tcW w:w="1442"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Pressupost</w:t>
            </w:r>
          </w:p>
        </w:tc>
        <w:tc>
          <w:tcPr>
            <w:tcW w:w="1677" w:type="dxa"/>
            <w:tcBorders>
              <w:top w:val="single" w:sz="4" w:space="0" w:color="A6A6A6"/>
              <w:left w:val="single" w:sz="4" w:space="0" w:color="A6A6A6"/>
              <w:bottom w:val="single" w:sz="4" w:space="0" w:color="A6A6A6"/>
              <w:right w:val="single" w:sz="4" w:space="0" w:color="A6A6A6"/>
            </w:tcBorders>
            <w:tcMar>
              <w:top w:w="0" w:type="dxa"/>
              <w:left w:w="5" w:type="dxa"/>
              <w:bottom w:w="0" w:type="dxa"/>
              <w:right w:w="5" w:type="dxa"/>
            </w:tcMar>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Data aprovació</w:t>
            </w:r>
          </w:p>
        </w:tc>
      </w:tr>
      <w:tr>
        <w:trPr>
          <w:trHeight w:val="404" w:hRule="atLeast"/>
        </w:trPr>
        <w:tc>
          <w:tcPr>
            <w:tcW w:w="3841" w:type="dxa"/>
            <w:gridSpan w:val="2"/>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Carles Pubill Pociello</w:t>
            </w:r>
          </w:p>
        </w:tc>
        <w:tc>
          <w:tcPr>
            <w:tcW w:w="174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Arquitecte</w:t>
            </w:r>
          </w:p>
        </w:tc>
        <w:tc>
          <w:tcPr>
            <w:tcW w:w="1442"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tLeast" w:line="240" w:before="0" w:after="0"/>
              <w:ind w:right="-143" w:hanging="0"/>
              <w:rPr>
                <w:rFonts w:eastAsia="Times New Roman" w:cs="Times New Roman"/>
                <w:lang w:eastAsia="es-ES"/>
              </w:rPr>
            </w:pPr>
            <w:r>
              <w:rPr>
                <w:rFonts w:eastAsia="Times New Roman" w:cs="Times New Roman" w:ascii="Verdana" w:hAnsi="Verdana"/>
                <w:sz w:val="18"/>
                <w:szCs w:val="18"/>
                <w:lang w:eastAsia="es-ES"/>
              </w:rPr>
              <w:t xml:space="preserve">  </w:t>
            </w:r>
            <w:r>
              <w:rPr>
                <w:rFonts w:eastAsia="Times New Roman" w:cs="Calibri" w:cstheme="minorHAnsi"/>
                <w:color w:val="000000" w:themeColor="text1"/>
                <w:lang w:eastAsia="es-ES"/>
              </w:rPr>
              <w:t>285.329,92 €</w:t>
            </w:r>
          </w:p>
        </w:tc>
        <w:tc>
          <w:tcPr>
            <w:tcW w:w="1677" w:type="dxa"/>
            <w:tcBorders>
              <w:top w:val="single" w:sz="4" w:space="0" w:color="A6A6A6"/>
              <w:left w:val="single" w:sz="4" w:space="0" w:color="A6A6A6"/>
              <w:bottom w:val="single" w:sz="4" w:space="0" w:color="A6A6A6"/>
              <w:right w:val="single" w:sz="4" w:space="0" w:color="A6A6A6"/>
            </w:tcBorders>
            <w:tcMar>
              <w:top w:w="0" w:type="dxa"/>
              <w:left w:w="5" w:type="dxa"/>
              <w:bottom w:w="0" w:type="dxa"/>
              <w:right w:w="5" w:type="dxa"/>
            </w:tcMar>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Abril  2023</w:t>
            </w:r>
          </w:p>
        </w:tc>
      </w:tr>
    </w:tbl>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360" w:before="0" w:after="0"/>
        <w:ind w:firstLine="696"/>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Es denomina pressupost d'execució material al resultat obtingut per la suma dels productes del nombre de cada unitat d'obra pel seu preu unitari i de les partides alçades</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b/>
          <w:color w:val="000000" w:themeColor="text1"/>
          <w:u w:val="single"/>
          <w:lang w:eastAsia="es-ES"/>
        </w:rPr>
        <w:t xml:space="preserve">Pressupost d'Execució de les actuacions </w:t>
      </w:r>
      <w:r>
        <w:rPr>
          <w:rFonts w:eastAsia="Times New Roman" w:cs="Calibri" w:cstheme="minorHAnsi"/>
          <w:color w:val="000000" w:themeColor="text1"/>
          <w:lang w:eastAsia="es-ES"/>
        </w:rPr>
        <w:t xml:space="preserve">és: </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rPr/>
      </w:pPr>
      <w:r>
        <w:rPr>
          <w:rFonts w:eastAsia="Times New Roman" w:cs="Calibri" w:cstheme="minorHAnsi"/>
          <w:color w:val="000000" w:themeColor="text1"/>
          <w:lang w:eastAsia="es-ES"/>
        </w:rPr>
        <w:t>PRESSUPOST D'EXECUCIÓ MATERIAL......................................................................... 198.159,54€</w:t>
      </w:r>
    </w:p>
    <w:p>
      <w:pPr>
        <w:pStyle w:val="Normal"/>
        <w:rPr/>
      </w:pPr>
      <w:r>
        <w:rPr/>
        <w:t>13 % Despeses Generals SOBRE 198.159,54................................................................ 25.760,74€</w:t>
      </w:r>
    </w:p>
    <w:p>
      <w:pPr>
        <w:pStyle w:val="Normal"/>
        <w:rPr/>
      </w:pPr>
      <w:r>
        <w:rPr/>
        <w:t>6 % Benefici Industrial SOBRE 198.159,54.................................................................... 11.889,57€</w:t>
      </w:r>
    </w:p>
    <w:p>
      <w:pPr>
        <w:pStyle w:val="Normal"/>
        <w:rPr/>
      </w:pPr>
      <w:r>
        <w:rPr>
          <w:b/>
        </w:rPr>
        <w:t>PRESSUPOST D'EXECUCIÓ PER CONTRACTE...........................................................</w:t>
      </w:r>
      <w:r>
        <w:rPr/>
        <w:t>235.809,85€</w:t>
      </w:r>
    </w:p>
    <w:p>
      <w:pPr>
        <w:pStyle w:val="Normal"/>
        <w:rPr/>
      </w:pPr>
      <w:r>
        <w:rPr/>
        <w:t xml:space="preserve">21 % IVA SOBRE 235.809,85................................... ..................................................... 49.520,07€ </w:t>
      </w:r>
    </w:p>
    <w:p>
      <w:pPr>
        <w:pStyle w:val="Normal"/>
        <w:rPr/>
      </w:pPr>
      <w:r>
        <w:rPr>
          <w:rFonts w:eastAsia="Times New Roman" w:cs="Calibri" w:cstheme="minorHAnsi"/>
          <w:b/>
          <w:color w:val="000000" w:themeColor="text1"/>
          <w:lang w:eastAsia="es-ES"/>
        </w:rPr>
        <w:t xml:space="preserve">TOTAL PRESSUPOST PER CONTRACTE AMB IVA INCLÒS……………………………………... </w:t>
      </w:r>
      <w:r>
        <w:rPr>
          <w:rFonts w:eastAsia="Times New Roman" w:cs="Calibri" w:cstheme="minorHAnsi"/>
          <w:color w:val="000000" w:themeColor="text1"/>
          <w:lang w:eastAsia="es-ES"/>
        </w:rPr>
        <w:t>285.329,92€</w:t>
      </w:r>
    </w:p>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ind w:firstLine="709"/>
        <w:jc w:val="both"/>
        <w:rPr/>
      </w:pPr>
      <w:r>
        <w:rPr>
          <w:rFonts w:eastAsia="Times New Roman" w:cs="Times New Roman" w:ascii="Verdana" w:hAnsi="Verdana"/>
          <w:i/>
          <w:color w:val="000000" w:themeColor="text1"/>
          <w:sz w:val="18"/>
          <w:szCs w:val="18"/>
          <w:lang w:eastAsia="es-ES"/>
        </w:rPr>
        <w:tab/>
      </w:r>
    </w:p>
    <w:p>
      <w:pPr>
        <w:pStyle w:val="Normal"/>
        <w:rPr/>
      </w:pPr>
      <w:r>
        <w:rPr>
          <w:rFonts w:cs="Arial"/>
          <w:b/>
          <w:u w:val="single"/>
          <w:lang w:eastAsia="es-ES"/>
        </w:rPr>
        <w:t>Pressupost base de licitació</w:t>
      </w:r>
      <w:r>
        <w:rPr>
          <w:rFonts w:cs="Arial"/>
          <w:u w:val="single"/>
          <w:lang w:eastAsia="es-ES"/>
        </w:rPr>
        <w:t xml:space="preserve"> </w:t>
      </w:r>
    </w:p>
    <w:p>
      <w:pPr>
        <w:pStyle w:val="Normal"/>
        <w:tabs>
          <w:tab w:val="clear" w:pos="708"/>
          <w:tab w:val="center" w:pos="4252" w:leader="none"/>
          <w:tab w:val="right" w:pos="8504" w:leader="none"/>
        </w:tabs>
        <w:spacing w:lineRule="auto" w:line="240" w:before="0" w:after="0"/>
        <w:ind w:left="360" w:hanging="0"/>
        <w:jc w:val="both"/>
        <w:rPr/>
      </w:pPr>
      <w:r>
        <w:rPr>
          <w:rFonts w:cs="Arial"/>
          <w:b/>
          <w:u w:val="single"/>
          <w:lang w:eastAsia="es-ES"/>
        </w:rPr>
        <w:t>Pressupost màxim:</w:t>
      </w:r>
    </w:p>
    <w:p>
      <w:pPr>
        <w:pStyle w:val="Normal"/>
        <w:tabs>
          <w:tab w:val="clear" w:pos="708"/>
          <w:tab w:val="center" w:pos="4252" w:leader="none"/>
          <w:tab w:val="right" w:pos="8504" w:leader="none"/>
        </w:tabs>
        <w:ind w:left="360" w:hanging="0"/>
        <w:rPr>
          <w:rFonts w:cs="Arial"/>
          <w:b/>
          <w:b/>
          <w:u w:val="single"/>
          <w:lang w:eastAsia="es-ES"/>
        </w:rPr>
      </w:pPr>
      <w:r>
        <w:rPr>
          <w:rFonts w:cs="Arial"/>
          <w:b/>
          <w:u w:val="single"/>
          <w:lang w:eastAsia="es-ES"/>
        </w:rPr>
      </w:r>
    </w:p>
    <w:p>
      <w:pPr>
        <w:pStyle w:val="Normal"/>
        <w:spacing w:lineRule="atLeast" w:line="240" w:before="0" w:after="0"/>
        <w:ind w:right="-143" w:hanging="0"/>
        <w:jc w:val="both"/>
        <w:rPr/>
      </w:pPr>
      <w:r>
        <w:rPr>
          <w:rFonts w:cs="Arial"/>
          <w:lang w:eastAsia="es-ES"/>
        </w:rPr>
        <w:t xml:space="preserve">El pressupost base de licitació de la contractació es fixa en la quantitat de 285.329,92 euros (IVA inclòs). </w:t>
      </w:r>
    </w:p>
    <w:p>
      <w:pPr>
        <w:pStyle w:val="Normal"/>
        <w:tabs>
          <w:tab w:val="clear" w:pos="708"/>
          <w:tab w:val="center" w:pos="709" w:leader="none"/>
          <w:tab w:val="right" w:pos="8504" w:leader="none"/>
        </w:tabs>
        <w:ind w:left="720" w:hanging="0"/>
        <w:rPr>
          <w:rFonts w:cs="Arial"/>
          <w:lang w:eastAsia="es-ES"/>
        </w:rPr>
      </w:pPr>
      <w:r>
        <w:rPr>
          <w:rFonts w:cs="Arial"/>
          <w:lang w:eastAsia="es-ES"/>
        </w:rPr>
      </w:r>
    </w:p>
    <w:p>
      <w:pPr>
        <w:pStyle w:val="Normal"/>
        <w:tabs>
          <w:tab w:val="clear" w:pos="708"/>
          <w:tab w:val="center" w:pos="709" w:leader="none"/>
          <w:tab w:val="right" w:pos="8504" w:leader="none"/>
        </w:tabs>
        <w:ind w:left="720" w:hanging="0"/>
        <w:rPr/>
      </w:pPr>
      <w:r>
        <w:rPr>
          <w:rFonts w:cs="Arial"/>
          <w:lang w:eastAsia="es-ES"/>
        </w:rPr>
        <w:t xml:space="preserve">L’IVA que correspon aplicar és del 21% </w:t>
      </w:r>
    </w:p>
    <w:p>
      <w:pPr>
        <w:pStyle w:val="Normal"/>
        <w:rPr>
          <w:rFonts w:cs="Arial"/>
          <w:lang w:eastAsia="es-ES"/>
        </w:rPr>
      </w:pPr>
      <w:r>
        <w:rPr>
          <w:rFonts w:cs="Arial"/>
          <w:lang w:eastAsia="es-ES"/>
        </w:rPr>
      </w:r>
    </w:p>
    <w:p>
      <w:pPr>
        <w:pStyle w:val="Normal"/>
        <w:ind w:left="426" w:hanging="0"/>
        <w:jc w:val="both"/>
        <w:rPr/>
      </w:pPr>
      <w:r>
        <w:rPr>
          <w:rFonts w:cs="Arial"/>
          <w:lang w:eastAsia="es-ES"/>
        </w:rPr>
        <w:t xml:space="preserve">El pressupost comprèn la totalitat del contracte. El preu consignat és indiscutible, no admetent-se cap prova d'insuficiència i porta implícits tots aquells conceptes previstos a l’art. 100 i concordants de la LCSP. </w:t>
      </w:r>
    </w:p>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ind w:firstLine="709"/>
        <w:jc w:val="both"/>
        <w:rPr/>
      </w:pPr>
      <w:r>
        <w:rPr>
          <w:rFonts w:eastAsia="Times New Roman" w:cs="Calibri" w:cstheme="minorHAnsi"/>
          <w:color w:val="000000" w:themeColor="text1"/>
          <w:lang w:eastAsia="es-ES"/>
        </w:rPr>
        <w:t xml:space="preserve">S'entén que el pressupost base de licitació s'adequa als preus del mercat. </w:t>
      </w:r>
    </w:p>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jc w:val="both"/>
        <w:rPr/>
      </w:pPr>
      <w:r>
        <w:rPr>
          <w:rFonts w:eastAsia="Times New Roman" w:cs="Calibri" w:cstheme="minorHAnsi"/>
          <w:color w:val="000000" w:themeColor="text1"/>
          <w:lang w:eastAsia="es-ES"/>
        </w:rPr>
        <w:t>A aquest efecte, el Pressupost base de Licitació es desglossa en els següents conceptes:</w:t>
      </w:r>
    </w:p>
    <w:p>
      <w:pPr>
        <w:pStyle w:val="Normal"/>
        <w:spacing w:lineRule="auto" w:line="360" w:before="0" w:after="0"/>
        <w:ind w:firstLine="709"/>
        <w:jc w:val="both"/>
        <w:rPr>
          <w:rFonts w:ascii="Verdana" w:hAnsi="Verdana" w:eastAsia="Times New Roman" w:cs="Arial"/>
          <w:color w:val="000000" w:themeColor="text1"/>
          <w:sz w:val="20"/>
          <w:szCs w:val="24"/>
          <w:lang w:eastAsia="es-ES"/>
        </w:rPr>
      </w:pPr>
      <w:r>
        <w:rPr>
          <w:rFonts w:eastAsia="Times New Roman" w:cs="Arial" w:ascii="Verdana" w:hAnsi="Verdana"/>
          <w:color w:val="000000" w:themeColor="text1"/>
          <w:sz w:val="20"/>
          <w:szCs w:val="24"/>
          <w:lang w:eastAsia="es-ES"/>
        </w:rPr>
      </w:r>
    </w:p>
    <w:p>
      <w:pPr>
        <w:pStyle w:val="Normal"/>
        <w:spacing w:lineRule="auto" w:line="360" w:before="0" w:after="0"/>
        <w:ind w:firstLine="709"/>
        <w:jc w:val="both"/>
        <w:rPr>
          <w:rFonts w:ascii="Verdana" w:hAnsi="Verdana" w:eastAsia="Times New Roman" w:cs="Arial"/>
          <w:color w:val="000000" w:themeColor="text1"/>
          <w:sz w:val="20"/>
          <w:szCs w:val="24"/>
          <w:lang w:eastAsia="es-ES"/>
        </w:rPr>
      </w:pPr>
      <w:r>
        <w:rPr>
          <w:rFonts w:eastAsia="Times New Roman" w:cs="Arial" w:ascii="Verdana" w:hAnsi="Verdana"/>
          <w:color w:val="000000" w:themeColor="text1"/>
          <w:sz w:val="20"/>
          <w:szCs w:val="24"/>
          <w:lang w:eastAsia="es-ES"/>
        </w:rPr>
      </w:r>
    </w:p>
    <w:p>
      <w:pPr>
        <w:pStyle w:val="Normal"/>
        <w:rPr/>
      </w:pPr>
      <w:r>
        <w:rPr>
          <w:rFonts w:cs="Arial"/>
          <w:b/>
          <w:u w:val="single"/>
          <w:lang w:eastAsia="es-ES"/>
        </w:rPr>
        <w:t xml:space="preserve">Valor estimat </w:t>
      </w:r>
      <w:r>
        <w:rPr>
          <w:sz w:val="24"/>
          <w:szCs w:val="24"/>
          <w:u w:val="single"/>
          <w:vertAlign w:val="superscript"/>
          <w:lang w:eastAsia="es-ES"/>
        </w:rPr>
        <w:t xml:space="preserve"> </w:t>
      </w:r>
    </w:p>
    <w:p>
      <w:pPr>
        <w:pStyle w:val="Normal"/>
        <w:rPr/>
      </w:pPr>
      <w:r>
        <w:rPr>
          <w:rFonts w:cs="Arial"/>
          <w:lang w:eastAsia="es-ES"/>
        </w:rPr>
        <w:t xml:space="preserve">El valor estimat del contracte, als efectes d’allò que disposen l’article 101 i concordants de la LCSP, és de 235.809,85€, IVA exclòs. </w:t>
      </w:r>
    </w:p>
    <w:p>
      <w:pPr>
        <w:pStyle w:val="Normal"/>
        <w:rPr>
          <w:rFonts w:cs="Arial"/>
          <w:b/>
          <w:b/>
          <w:lang w:eastAsia="es-ES"/>
        </w:rPr>
      </w:pPr>
      <w:r>
        <w:rPr>
          <w:rFonts w:cs="Arial"/>
          <w:b/>
          <w:lang w:eastAsia="es-ES"/>
        </w:rPr>
      </w:r>
    </w:p>
    <w:tbl>
      <w:tblPr>
        <w:tblW w:w="853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30"/>
      </w:tblGrid>
      <w:tr>
        <w:trPr/>
        <w:tc>
          <w:tcPr>
            <w:tcW w:w="853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CINQUENA. Existència de crèdit</w:t>
            </w:r>
          </w:p>
        </w:tc>
      </w:tr>
    </w:tbl>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360" w:before="0" w:after="0"/>
        <w:ind w:right="-15" w:firstLine="709"/>
        <w:jc w:val="both"/>
        <w:rPr/>
      </w:pPr>
      <w:r>
        <w:rPr>
          <w:rFonts w:eastAsia="Times New Roman" w:cs="Calibri" w:cstheme="minorHAnsi"/>
          <w:color w:val="000000" w:themeColor="text1"/>
          <w:lang w:eastAsia="es-ES"/>
        </w:rPr>
        <w:t>Les obligacions econòmiques del contracte s'abonaran amb càrrec a les següents aplicacions pressupostàries:</w:t>
      </w:r>
    </w:p>
    <w:p>
      <w:pPr>
        <w:pStyle w:val="Normal"/>
        <w:widowControl w:val="false"/>
        <w:spacing w:lineRule="auto" w:line="360"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494"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2825"/>
        <w:gridCol w:w="2843"/>
        <w:gridCol w:w="2826"/>
      </w:tblGrid>
      <w:tr>
        <w:trPr/>
        <w:tc>
          <w:tcPr>
            <w:tcW w:w="2825"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jc w:val="center"/>
              <w:rPr>
                <w:rFonts w:eastAsia="Times New Roman" w:cs="Calibri"/>
                <w:b/>
                <w:b/>
                <w:i/>
                <w:i/>
                <w:color w:val="000000"/>
                <w:lang w:eastAsia="es-ES"/>
              </w:rPr>
            </w:pPr>
            <w:r>
              <w:rPr>
                <w:rFonts w:eastAsia="Times New Roman" w:cs="Calibri" w:cstheme="minorHAnsi"/>
                <w:b/>
                <w:i/>
                <w:color w:val="000000" w:themeColor="text1"/>
                <w:lang w:eastAsia="es-ES"/>
              </w:rPr>
              <w:t>Anualitat</w:t>
            </w:r>
          </w:p>
        </w:tc>
        <w:tc>
          <w:tcPr>
            <w:tcW w:w="2843"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jc w:val="center"/>
              <w:rPr>
                <w:rFonts w:eastAsia="Times New Roman" w:cs="Calibri"/>
                <w:b/>
                <w:b/>
                <w:i/>
                <w:i/>
                <w:color w:val="000000"/>
                <w:lang w:eastAsia="es-ES"/>
              </w:rPr>
            </w:pPr>
            <w:r>
              <w:rPr>
                <w:rFonts w:eastAsia="Times New Roman" w:cs="Calibri" w:cstheme="minorHAnsi"/>
                <w:b/>
                <w:i/>
                <w:color w:val="000000" w:themeColor="text1"/>
                <w:lang w:eastAsia="es-ES"/>
              </w:rPr>
              <w:t>Aplicació pressupostària</w:t>
            </w:r>
          </w:p>
        </w:tc>
        <w:tc>
          <w:tcPr>
            <w:tcW w:w="2826"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jc w:val="center"/>
              <w:rPr>
                <w:rFonts w:eastAsia="Times New Roman" w:cs="Calibri"/>
                <w:b/>
                <w:b/>
                <w:i/>
                <w:i/>
                <w:color w:val="000000"/>
                <w:lang w:eastAsia="es-ES"/>
              </w:rPr>
            </w:pPr>
            <w:r>
              <w:rPr>
                <w:rFonts w:eastAsia="Times New Roman" w:cs="Calibri" w:cstheme="minorHAnsi"/>
                <w:b/>
                <w:i/>
                <w:color w:val="000000" w:themeColor="text1"/>
                <w:lang w:eastAsia="es-ES"/>
              </w:rPr>
              <w:t>Import total</w:t>
            </w:r>
          </w:p>
        </w:tc>
      </w:tr>
      <w:tr>
        <w:trPr/>
        <w:tc>
          <w:tcPr>
            <w:tcW w:w="2825"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ind w:right="-15" w:hanging="0"/>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t>2023</w:t>
            </w:r>
          </w:p>
        </w:tc>
        <w:tc>
          <w:tcPr>
            <w:tcW w:w="2843"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ind w:right="-15" w:hanging="0"/>
              <w:jc w:val="both"/>
              <w:rPr>
                <w:rFonts w:eastAsia="Times New Roman" w:cs="Calibri"/>
                <w:color w:val="000000"/>
                <w:shd w:fill="FFFF00" w:val="clear"/>
                <w:lang w:eastAsia="es-ES"/>
              </w:rPr>
            </w:pPr>
            <w:r>
              <w:rPr>
                <w:rFonts w:eastAsia="Times New Roman" w:cs="Times New Roman" w:ascii="Verdana" w:hAnsi="Verdana"/>
                <w:color w:val="000000" w:themeColor="text1"/>
                <w:sz w:val="18"/>
                <w:szCs w:val="18"/>
                <w:lang w:eastAsia="es-ES"/>
              </w:rPr>
              <w:t xml:space="preserve">      </w:t>
            </w:r>
            <w:r>
              <w:rPr>
                <w:rFonts w:eastAsia="Times New Roman" w:cs="Times New Roman" w:ascii="Verdana" w:hAnsi="Verdana"/>
                <w:color w:val="000000"/>
                <w:sz w:val="18"/>
                <w:szCs w:val="18"/>
                <w:lang w:eastAsia="es-ES"/>
              </w:rPr>
              <w:t>632.00/450</w:t>
            </w:r>
          </w:p>
        </w:tc>
        <w:tc>
          <w:tcPr>
            <w:tcW w:w="2826" w:type="dxa"/>
            <w:tcBorders>
              <w:top w:val="single" w:sz="4" w:space="0" w:color="A6A6A6"/>
              <w:left w:val="single" w:sz="4" w:space="0" w:color="A6A6A6"/>
              <w:bottom w:val="single" w:sz="4" w:space="0" w:color="A6A6A6"/>
              <w:right w:val="single" w:sz="4" w:space="0" w:color="A6A6A6"/>
            </w:tcBorders>
          </w:tcPr>
          <w:p>
            <w:pPr>
              <w:pStyle w:val="Normal"/>
              <w:widowControl w:val="false"/>
              <w:spacing w:lineRule="auto" w:line="360" w:before="0" w:after="0"/>
              <w:ind w:right="-15" w:hanging="0"/>
              <w:jc w:val="center"/>
              <w:rPr>
                <w:rFonts w:cs="Calibri" w:cstheme="minorHAnsi"/>
                <w:color w:val="000000" w:themeColor="text1"/>
              </w:rPr>
            </w:pPr>
            <w:r>
              <w:rPr>
                <w:rFonts w:eastAsia="Times New Roman" w:cs="Calibri" w:cstheme="minorHAnsi"/>
                <w:color w:val="000000" w:themeColor="text1"/>
                <w:lang w:eastAsia="es-ES"/>
              </w:rPr>
              <w:t>285.329,92 euros</w:t>
            </w:r>
          </w:p>
        </w:tc>
      </w:tr>
    </w:tbl>
    <w:p>
      <w:pPr>
        <w:pStyle w:val="Normal"/>
        <w:widowControl w:val="false"/>
        <w:spacing w:lineRule="auto" w:line="360"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360" w:before="0" w:after="0"/>
        <w:ind w:right="-15" w:firstLine="709"/>
        <w:jc w:val="both"/>
        <w:rPr/>
      </w:pPr>
      <w:r>
        <w:rPr>
          <w:rFonts w:eastAsia="Times New Roman" w:cs="Calibri" w:cstheme="minorHAnsi"/>
          <w:color w:val="000000" w:themeColor="text1"/>
          <w:lang w:eastAsia="es-ES"/>
        </w:rPr>
        <w:t xml:space="preserve">El contracte s'abonarà amb càrrec a l'aplicació a dalt indicada del pressupost municipal, en la qual existirà crèdit suficient que es reté. </w:t>
      </w:r>
    </w:p>
    <w:p>
      <w:pPr>
        <w:pStyle w:val="Normal"/>
        <w:rPr>
          <w:lang w:eastAsia="es-ES"/>
        </w:rPr>
      </w:pPr>
      <w:r>
        <w:rPr>
          <w:lang w:eastAsia="es-ES"/>
        </w:rPr>
      </w:r>
    </w:p>
    <w:tbl>
      <w:tblPr>
        <w:tblW w:w="851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10"/>
      </w:tblGrid>
      <w:tr>
        <w:trPr/>
        <w:tc>
          <w:tcPr>
            <w:tcW w:w="851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SISENA. Revisió de preus</w:t>
            </w:r>
          </w:p>
        </w:tc>
      </w:tr>
    </w:tbl>
    <w:p>
      <w:pPr>
        <w:pStyle w:val="Normal"/>
        <w:spacing w:lineRule="auto" w:line="360" w:before="0" w:after="0"/>
        <w:ind w:right="9" w:hanging="0"/>
        <w:jc w:val="both"/>
        <w:rPr/>
      </w:pPr>
      <w:r>
        <w:rPr>
          <w:rFonts w:eastAsia="Times New Roman" w:cs="Calibri" w:cstheme="minorHAnsi"/>
          <w:color w:val="000000" w:themeColor="text1"/>
          <w:lang w:eastAsia="es-ES"/>
        </w:rPr>
        <w:t>No procedeix la revisió de preus en el present contracte.</w:t>
      </w:r>
    </w:p>
    <w:p>
      <w:pPr>
        <w:pStyle w:val="Normal"/>
        <w:widowControl w:val="false"/>
        <w:spacing w:lineRule="auto" w:line="360" w:before="0" w:after="0"/>
        <w:ind w:right="-15" w:firstLine="709"/>
        <w:jc w:val="both"/>
        <w:rPr>
          <w:rFonts w:eastAsia="Times New Roman" w:cs="Calibri" w:cstheme="minorHAnsi"/>
          <w:color w:val="2E74B5" w:themeColor="accent1" w:themeShade="bf"/>
          <w:lang w:eastAsia="es-ES"/>
        </w:rPr>
      </w:pPr>
      <w:r>
        <w:rPr>
          <w:rFonts w:eastAsia="Times New Roman" w:cs="Calibri" w:cstheme="minorHAnsi"/>
          <w:color w:val="2E74B5" w:themeColor="accent1" w:themeShade="bf"/>
          <w:lang w:eastAsia="es-ES"/>
        </w:rPr>
      </w:r>
    </w:p>
    <w:tbl>
      <w:tblPr>
        <w:tblW w:w="853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30"/>
      </w:tblGrid>
      <w:tr>
        <w:trPr/>
        <w:tc>
          <w:tcPr>
            <w:tcW w:w="853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SETENA. Termini d'Execució i emplaçament.</w:t>
            </w:r>
          </w:p>
        </w:tc>
      </w:tr>
    </w:tbl>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jc w:val="both"/>
        <w:rPr/>
      </w:pPr>
      <w:r>
        <w:rPr>
          <w:rFonts w:eastAsia="Times New Roman" w:cs="Calibri" w:cstheme="minorHAnsi"/>
          <w:color w:val="000000" w:themeColor="text1"/>
          <w:lang w:eastAsia="es-ES"/>
        </w:rPr>
        <w:t xml:space="preserve">El </w:t>
      </w:r>
      <w:r>
        <w:rPr>
          <w:rFonts w:eastAsia="Times New Roman" w:cs="Calibri" w:cstheme="minorHAnsi"/>
          <w:b/>
          <w:color w:val="000000" w:themeColor="text1"/>
          <w:lang w:eastAsia="es-ES"/>
        </w:rPr>
        <w:t>termini d'execució</w:t>
      </w:r>
      <w:r>
        <w:rPr>
          <w:rFonts w:eastAsia="Times New Roman" w:cs="Calibri" w:cstheme="minorHAnsi"/>
          <w:color w:val="000000" w:themeColor="text1"/>
          <w:lang w:eastAsia="es-ES"/>
        </w:rPr>
        <w:t xml:space="preserve"> del contracte finalitzarà el 31 de maig de 2023.</w:t>
      </w:r>
    </w:p>
    <w:p>
      <w:pPr>
        <w:pStyle w:val="Normal"/>
        <w:widowControl w:val="false"/>
        <w:spacing w:lineRule="auto" w:line="276" w:before="0" w:after="0"/>
        <w:ind w:firstLine="708"/>
        <w:jc w:val="both"/>
        <w:rPr>
          <w:rFonts w:eastAsia="Times New Roman" w:cs="Calibri" w:cstheme="minorHAnsi"/>
          <w:color w:val="E7E6E6" w:themeColor="background2"/>
          <w:lang w:eastAsia="es-ES"/>
        </w:rPr>
      </w:pPr>
      <w:r>
        <w:rPr>
          <w:rFonts w:eastAsia="Times New Roman" w:cs="Calibri" w:cstheme="minorHAnsi"/>
          <w:color w:val="E7E6E6" w:themeColor="background2"/>
          <w:lang w:eastAsia="es-ES"/>
        </w:rPr>
      </w:r>
    </w:p>
    <w:p>
      <w:pPr>
        <w:pStyle w:val="Normal"/>
        <w:spacing w:lineRule="auto" w:line="276" w:before="0" w:after="0"/>
        <w:jc w:val="both"/>
        <w:rPr/>
      </w:pPr>
      <w:r>
        <w:rPr>
          <w:rFonts w:eastAsia="Times New Roman" w:cs="Calibri" w:cstheme="minorHAnsi"/>
          <w:color w:val="000000" w:themeColor="text1"/>
          <w:lang w:eastAsia="es-ES"/>
        </w:rPr>
        <w:t xml:space="preserve">L'inici del termini d'execució del contracte començarà amb la signatura del document de formalització. </w:t>
      </w:r>
    </w:p>
    <w:p>
      <w:pPr>
        <w:pStyle w:val="Normal"/>
        <w:spacing w:lineRule="auto" w:line="360" w:before="0" w:after="0"/>
        <w:ind w:firstLine="709"/>
        <w:jc w:val="both"/>
        <w:rPr>
          <w:rFonts w:ascii="Calibri" w:hAnsi="Calibri"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360" w:before="0" w:after="0"/>
        <w:ind w:right="9" w:hanging="0"/>
        <w:jc w:val="both"/>
        <w:rPr/>
      </w:pPr>
      <w:r>
        <w:rPr>
          <w:rFonts w:eastAsia="Times New Roman" w:cs="Calibri" w:cstheme="minorHAnsi"/>
          <w:b/>
          <w:color w:val="000000" w:themeColor="text1"/>
          <w:lang w:eastAsia="es-ES"/>
        </w:rPr>
        <w:t>Emplaçament</w:t>
      </w:r>
      <w:r>
        <w:rPr>
          <w:rFonts w:eastAsia="Times New Roman" w:cs="Calibri" w:cstheme="minorHAnsi"/>
          <w:color w:val="000000" w:themeColor="text1"/>
          <w:lang w:eastAsia="es-ES"/>
        </w:rPr>
        <w:t xml:space="preserve"> de les actuacions:</w:t>
      </w:r>
    </w:p>
    <w:p>
      <w:pPr>
        <w:pStyle w:val="Normal"/>
        <w:spacing w:lineRule="auto" w:line="360"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708" w:type="dxa"/>
        <w:jc w:val="left"/>
        <w:tblInd w:w="65" w:type="dxa"/>
        <w:tblLayout w:type="fixed"/>
        <w:tblCellMar>
          <w:top w:w="60" w:type="dxa"/>
          <w:left w:w="60" w:type="dxa"/>
          <w:bottom w:w="60" w:type="dxa"/>
          <w:right w:w="60" w:type="dxa"/>
        </w:tblCellMar>
        <w:tblLook w:firstRow="1" w:noVBand="1" w:lastRow="0" w:firstColumn="1" w:lastColumn="0" w:noHBand="0" w:val="04a0"/>
      </w:tblPr>
      <w:tblGrid>
        <w:gridCol w:w="3320"/>
        <w:gridCol w:w="5387"/>
      </w:tblGrid>
      <w:tr>
        <w:trPr>
          <w:trHeight w:val="634" w:hRule="atLeast"/>
        </w:trPr>
        <w:tc>
          <w:tcPr>
            <w:tcW w:w="3320"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Times New Roman" w:cs="Calibri"/>
                <w:color w:val="000000"/>
                <w:lang w:eastAsia="es-ES"/>
              </w:rPr>
            </w:pPr>
            <w:r>
              <w:rPr>
                <w:rFonts w:eastAsia="Times New Roman" w:cs="Calibri" w:cstheme="minorHAnsi"/>
                <w:color w:val="000000" w:themeColor="text1"/>
                <w:lang w:eastAsia="es-ES"/>
              </w:rPr>
              <w:t>Descripció</w:t>
            </w:r>
          </w:p>
        </w:tc>
        <w:tc>
          <w:tcPr>
            <w:tcW w:w="5387" w:type="dxa"/>
            <w:tcBorders>
              <w:top w:val="single" w:sz="4" w:space="0" w:color="A6A6A6"/>
              <w:left w:val="single" w:sz="4" w:space="0" w:color="A6A6A6"/>
              <w:bottom w:val="single" w:sz="4" w:space="0" w:color="A6A6A6"/>
              <w:right w:val="single" w:sz="4" w:space="0" w:color="A6A6A6"/>
            </w:tcBorders>
            <w:vAlign w:val="center"/>
          </w:tcPr>
          <w:p>
            <w:pPr>
              <w:pStyle w:val="Normal"/>
              <w:widowControl w:val="false"/>
              <w:spacing w:lineRule="atLeast" w:line="240" w:before="0" w:after="0"/>
              <w:ind w:right="-143" w:hanging="0"/>
              <w:rPr>
                <w:rFonts w:eastAsia="Calibri" w:cs="Calibri"/>
                <w:color w:val="000000"/>
                <w:lang w:eastAsia="es-ES"/>
              </w:rPr>
            </w:pPr>
            <w:r>
              <w:rPr>
                <w:rFonts w:eastAsia="Calibri" w:cs="Calibri" w:cstheme="minorHAnsi"/>
                <w:color w:val="000000" w:themeColor="text1"/>
                <w:lang w:eastAsia="es-ES"/>
              </w:rPr>
              <w:t xml:space="preserve">  </w:t>
            </w:r>
            <w:r>
              <w:rPr>
                <w:rFonts w:eastAsia="Calibri" w:cs="Calibri" w:cstheme="minorHAnsi"/>
                <w:color w:val="000000" w:themeColor="text1"/>
                <w:lang w:eastAsia="es-ES"/>
              </w:rPr>
              <w:t>Terme municipal de Riner, Casa Gran del Miracle</w:t>
            </w:r>
          </w:p>
        </w:tc>
      </w:tr>
    </w:tbl>
    <w:p>
      <w:pPr>
        <w:pStyle w:val="Normal"/>
        <w:spacing w:lineRule="auto" w:line="360" w:before="0" w:after="0"/>
        <w:ind w:firstLine="709"/>
        <w:jc w:val="both"/>
        <w:rPr>
          <w:rFonts w:eastAsia="Calibri" w:cs="Calibri" w:cstheme="minorHAnsi"/>
          <w:color w:val="000000" w:themeColor="text1"/>
          <w:lang w:eastAsia="es-ES"/>
        </w:rPr>
      </w:pPr>
      <w:r>
        <w:rPr>
          <w:rFonts w:eastAsia="Calibri" w:cs="Calibri" w:cstheme="minorHAnsi"/>
          <w:color w:val="000000" w:themeColor="text1"/>
          <w:lang w:eastAsia="es-ES"/>
        </w:rPr>
      </w:r>
    </w:p>
    <w:tbl>
      <w:tblPr>
        <w:tblW w:w="853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30"/>
      </w:tblGrid>
      <w:tr>
        <w:trPr/>
        <w:tc>
          <w:tcPr>
            <w:tcW w:w="8530" w:type="dxa"/>
            <w:tcBorders/>
            <w:shd w:color="auto" w:fill="auto" w:val="clear"/>
          </w:tcPr>
          <w:p>
            <w:pPr>
              <w:pStyle w:val="Normal"/>
              <w:widowControl w:val="false"/>
              <w:spacing w:lineRule="auto" w:line="360" w:before="0" w:after="0"/>
              <w:rPr>
                <w:rFonts w:eastAsia="Times New Roman" w:cs="Calibri"/>
                <w:color w:val="2E74B5"/>
                <w:lang w:eastAsia="es-ES"/>
              </w:rPr>
            </w:pPr>
            <w:r>
              <w:rPr>
                <w:rFonts w:eastAsia="Times New Roman" w:cs="Calibri" w:cstheme="minorHAnsi"/>
                <w:b/>
                <w:color w:val="2E74B5" w:themeColor="accent1" w:themeShade="bf"/>
                <w:lang w:eastAsia="es-ES"/>
              </w:rPr>
              <w:t>CLÀUSULA VUITENA. Acreditació de l'Aptitud per Contractar</w:t>
            </w:r>
          </w:p>
        </w:tc>
      </w:tr>
    </w:tbl>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Podran presentar proposicions les persones naturals o jurídiques, espanyoles o estrangeres, que tinguin plena capacitat d'obrar i no estiguin incurses en prohibicions de contractar.</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 xml:space="preserve">La </w:t>
      </w:r>
      <w:r>
        <w:rPr>
          <w:rFonts w:eastAsia="Times New Roman" w:cs="Calibri" w:cstheme="minorHAnsi"/>
          <w:b/>
          <w:color w:val="000000" w:themeColor="text1"/>
          <w:u w:val="single"/>
          <w:lang w:eastAsia="es-ES"/>
        </w:rPr>
        <w:t>capacitat d'obrar</w:t>
      </w:r>
      <w:r>
        <w:rPr>
          <w:rFonts w:eastAsia="Times New Roman" w:cs="Calibri" w:cstheme="minorHAnsi"/>
          <w:color w:val="000000" w:themeColor="text1"/>
          <w:lang w:eastAsia="es-ES"/>
        </w:rPr>
        <w:t xml:space="preserve"> dels empresaris i la </w:t>
      </w:r>
      <w:r>
        <w:rPr>
          <w:rFonts w:eastAsia="Times New Roman" w:cs="Calibri" w:cstheme="minorHAnsi"/>
          <w:b/>
          <w:color w:val="000000" w:themeColor="text1"/>
          <w:u w:val="single"/>
          <w:lang w:eastAsia="es-ES"/>
        </w:rPr>
        <w:t>no concurrència de prohibicions de contractar</w:t>
      </w:r>
      <w:r>
        <w:rPr>
          <w:rFonts w:eastAsia="Times New Roman" w:cs="Calibri" w:cstheme="minorHAnsi"/>
          <w:color w:val="000000" w:themeColor="text1"/>
          <w:lang w:eastAsia="es-ES"/>
        </w:rPr>
        <w:t xml:space="preserve"> s'acreditarà mitjançant la inscripció en </w:t>
      </w:r>
      <w:r>
        <w:rPr>
          <w:rFonts w:eastAsia="Times New Roman" w:cs="Calibri" w:cstheme="minorHAnsi"/>
          <w:b/>
          <w:color w:val="000000" w:themeColor="text1"/>
          <w:lang w:eastAsia="es-ES"/>
        </w:rPr>
        <w:t>el Registre Oficial de Licitadors i Empreses Classificades del Sector Públic.</w:t>
      </w:r>
    </w:p>
    <w:p>
      <w:pPr>
        <w:pStyle w:val="Normal"/>
        <w:spacing w:lineRule="auto" w:line="360"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La inscripció en el Registre Oficial de Licitadors i Empreses Classificades del Sector Públic acredita, d'acord amb l'en ell reflectit i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 aquest.</w:t>
      </w:r>
    </w:p>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Default"/>
        <w:spacing w:lineRule="auto" w:line="276"/>
        <w:jc w:val="both"/>
        <w:rPr>
          <w:lang w:val="ca-ES"/>
        </w:rPr>
      </w:pPr>
      <w:r>
        <w:rPr>
          <w:sz w:val="22"/>
          <w:szCs w:val="22"/>
          <w:lang w:val="ca-ES"/>
        </w:rPr>
        <w:t xml:space="preserve">Classificació del contractista. Per aquesta contractació, atès que el valor és inferior a 500.000,00 €, segons l’article 77 de la LCSP 9/2017, de 8 de novembre, no s'exigeix la classificació empresarial en la present contractació. Si bé, les empreses que es trobin classificades podran acreditar la seva solvència indistintament mitjançant la seva classificació en el grup o subgrup corresponent. </w:t>
      </w:r>
    </w:p>
    <w:p>
      <w:pPr>
        <w:pStyle w:val="Default"/>
        <w:spacing w:lineRule="auto" w:line="276"/>
        <w:jc w:val="both"/>
        <w:rPr>
          <w:sz w:val="22"/>
          <w:szCs w:val="22"/>
          <w:lang w:val="ca-ES"/>
        </w:rPr>
      </w:pPr>
      <w:r>
        <w:rPr>
          <w:sz w:val="22"/>
          <w:szCs w:val="22"/>
          <w:lang w:val="ca-ES"/>
        </w:rPr>
      </w:r>
    </w:p>
    <w:p>
      <w:pPr>
        <w:pStyle w:val="Normal"/>
        <w:jc w:val="both"/>
        <w:rPr/>
      </w:pPr>
      <w:r>
        <w:rPr>
          <w:rFonts w:cs="Calibri" w:cstheme="minorHAnsi"/>
          <w:u w:val="single"/>
        </w:rPr>
        <w:t>No obstant això, aquells licitadors que acreditin la classificació empresarial, que tot seguit s’assenyala, de manera orientativa, restaran exempts d’acreditar la seva solvència econòmica i financera, i tècnica i professional:</w:t>
      </w:r>
    </w:p>
    <w:p>
      <w:pPr>
        <w:pStyle w:val="Normal"/>
        <w:ind w:left="360" w:hanging="0"/>
        <w:jc w:val="both"/>
        <w:rPr>
          <w:rFonts w:cs="Calibri" w:cstheme="minorHAnsi"/>
        </w:rPr>
      </w:pPr>
      <w:r>
        <w:rPr>
          <w:rFonts w:cs="Calibri" w:cstheme="minorHAnsi"/>
        </w:rPr>
      </w:r>
    </w:p>
    <w:p>
      <w:pPr>
        <w:pStyle w:val="NoSpacing"/>
        <w:jc w:val="both"/>
        <w:rPr>
          <w:highlight w:val="lightGray"/>
        </w:rPr>
      </w:pPr>
      <w:r>
        <w:rPr>
          <w:rFonts w:cs="Calibri" w:ascii="Calibri" w:hAnsi="Calibri" w:asciiTheme="minorHAnsi" w:cstheme="minorHAnsi" w:hAnsiTheme="minorHAnsi"/>
          <w:sz w:val="22"/>
          <w:szCs w:val="22"/>
        </w:rPr>
        <w:tab/>
        <w:t xml:space="preserve">Grup K (Especials) </w:t>
      </w:r>
    </w:p>
    <w:p>
      <w:pPr>
        <w:pStyle w:val="NoSpacing"/>
        <w:ind w:firstLine="708"/>
        <w:jc w:val="both"/>
        <w:rPr/>
      </w:pPr>
      <w:r>
        <w:rPr>
          <w:rFonts w:cs="Calibri" w:ascii="Calibri" w:hAnsi="Calibri" w:cstheme="minorHAnsi"/>
          <w:sz w:val="22"/>
          <w:szCs w:val="22"/>
        </w:rPr>
        <w:t>Subgrup 7 (Restauració de bens immobles històrics – artístics.)</w:t>
      </w:r>
    </w:p>
    <w:p>
      <w:pPr>
        <w:pStyle w:val="NoSpacing"/>
        <w:ind w:firstLine="708"/>
        <w:jc w:val="both"/>
        <w:rPr/>
      </w:pPr>
      <w:r>
        <w:rPr>
          <w:rFonts w:cs="Calibri" w:ascii="Calibri" w:hAnsi="Calibri" w:cstheme="minorHAnsi"/>
          <w:sz w:val="22"/>
          <w:szCs w:val="22"/>
        </w:rPr>
        <w:t>Categoria 2 (de 150.000,00 € fins a 360.000,00 €)</w:t>
      </w:r>
    </w:p>
    <w:p>
      <w:pPr>
        <w:pStyle w:val="Default"/>
        <w:spacing w:lineRule="auto" w:line="276"/>
        <w:jc w:val="both"/>
        <w:rPr>
          <w:sz w:val="22"/>
          <w:szCs w:val="22"/>
          <w:lang w:val="ca-ES"/>
        </w:rPr>
      </w:pPr>
      <w:r>
        <w:rPr>
          <w:sz w:val="22"/>
          <w:szCs w:val="22"/>
          <w:lang w:val="ca-ES"/>
        </w:rPr>
      </w:r>
    </w:p>
    <w:p>
      <w:pPr>
        <w:pStyle w:val="Default"/>
        <w:spacing w:lineRule="auto" w:line="276"/>
        <w:jc w:val="both"/>
        <w:rPr>
          <w:sz w:val="22"/>
          <w:szCs w:val="22"/>
          <w:lang w:val="ca-ES"/>
        </w:rPr>
      </w:pPr>
      <w:r>
        <w:rPr>
          <w:sz w:val="22"/>
          <w:szCs w:val="22"/>
          <w:lang w:val="ca-ES"/>
        </w:rPr>
      </w:r>
    </w:p>
    <w:p>
      <w:pPr>
        <w:pStyle w:val="Default"/>
        <w:spacing w:lineRule="auto" w:line="276"/>
        <w:jc w:val="both"/>
        <w:rPr>
          <w:lang w:val="ca-ES"/>
        </w:rPr>
      </w:pPr>
      <w:r>
        <w:rPr>
          <w:sz w:val="22"/>
          <w:szCs w:val="22"/>
          <w:lang w:val="ca-ES"/>
        </w:rPr>
        <w:t>Així mateix, de conformitat amb el que estableix l’article 7.1 del Decret 107/2005, de 31 de maig, de creació del Registre Electrònic d’Empreses Licitadores de la Generalitat de Catalunya (Departament d’Economia i Finances, passeig de Gràcia, 19, 5a planta, 08007 Barcelona; https://reli.gencat.net/), les empreses han d’estar inscrites en aquest Registre i no és necessari que aportin els documents i les dades que hi figuren</w:t>
      </w:r>
      <w:r>
        <w:rPr>
          <w:color w:val="auto"/>
          <w:sz w:val="22"/>
          <w:szCs w:val="22"/>
          <w:lang w:val="ca-ES"/>
        </w:rPr>
        <w:t>. Sí, però, que han d’aportar degudament complimentat i signat l’annex</w:t>
      </w:r>
      <w:r>
        <w:rPr>
          <w:b/>
          <w:bCs/>
          <w:color w:val="auto"/>
          <w:sz w:val="22"/>
          <w:szCs w:val="22"/>
          <w:lang w:val="ca-ES"/>
        </w:rPr>
        <w:t xml:space="preserve"> </w:t>
      </w:r>
      <w:r>
        <w:rPr>
          <w:color w:val="auto"/>
          <w:sz w:val="22"/>
          <w:szCs w:val="22"/>
          <w:lang w:val="ca-ES"/>
        </w:rPr>
        <w:t xml:space="preserve">que s’adjunta al present plec de clàusules. </w:t>
      </w:r>
    </w:p>
    <w:p>
      <w:pPr>
        <w:pStyle w:val="Default"/>
        <w:spacing w:lineRule="auto" w:line="276"/>
        <w:jc w:val="both"/>
        <w:rPr>
          <w:color w:val="auto"/>
          <w:sz w:val="22"/>
          <w:szCs w:val="22"/>
          <w:lang w:val="ca-ES"/>
        </w:rPr>
      </w:pPr>
      <w:r>
        <w:rPr>
          <w:color w:val="auto"/>
          <w:sz w:val="22"/>
          <w:szCs w:val="22"/>
          <w:lang w:val="ca-ES"/>
        </w:rPr>
      </w:r>
    </w:p>
    <w:p>
      <w:pPr>
        <w:pStyle w:val="Default"/>
        <w:spacing w:lineRule="auto" w:line="276"/>
        <w:jc w:val="both"/>
        <w:rPr>
          <w:lang w:val="ca-ES"/>
        </w:rPr>
      </w:pPr>
      <w:r>
        <w:rPr>
          <w:sz w:val="22"/>
          <w:szCs w:val="22"/>
          <w:lang w:val="ca-ES"/>
        </w:rPr>
        <w:t>L’òrgan de contractació ha de consultar d’ofici, en la fase procedimental que correspongui, si hi ha informació registral de les empreses que liciten en el procediment d’adjudicació en curs per la qual cosa, el licitador ha de fer constar a part del NIF de l'empresa, el NIF de l'apoderat i el seu nom complet.</w:t>
      </w:r>
    </w:p>
    <w:p>
      <w:pPr>
        <w:pStyle w:val="Default"/>
        <w:spacing w:lineRule="auto" w:line="276"/>
        <w:jc w:val="both"/>
        <w:rPr>
          <w:lang w:val="ca-ES"/>
        </w:rPr>
      </w:pPr>
      <w:r>
        <w:rPr>
          <w:sz w:val="22"/>
          <w:szCs w:val="22"/>
          <w:lang w:val="ca-ES"/>
        </w:rPr>
        <w:t xml:space="preserve"> </w:t>
      </w:r>
    </w:p>
    <w:p>
      <w:pPr>
        <w:pStyle w:val="Normal"/>
        <w:spacing w:lineRule="auto" w:line="240" w:before="0" w:after="0"/>
        <w:rPr>
          <w:rFonts w:ascii="Calibri" w:hAnsi="Calibri" w:eastAsia="Calibri" w:cs="Calibri"/>
          <w:b/>
          <w:b/>
          <w:bCs/>
          <w:color w:val="000000"/>
          <w:ins w:id="15" w:author="Otro autor" w:date="2023-12-18T09:32:00Z"/>
        </w:rPr>
      </w:pPr>
      <w:ins w:id="14" w:author="Otro autor" w:date="2023-12-18T09:32:00Z">
        <w:r>
          <w:rPr>
            <w:rFonts w:eastAsia="Calibri" w:cs="Calibri"/>
            <w:b/>
            <w:bCs/>
            <w:color w:val="000000"/>
          </w:rPr>
        </w:r>
      </w:ins>
      <w:r>
        <w:br w:type="page"/>
      </w:r>
    </w:p>
    <w:p>
      <w:pPr>
        <w:pStyle w:val="Default"/>
        <w:spacing w:lineRule="auto" w:line="276"/>
        <w:jc w:val="both"/>
        <w:rPr>
          <w:b/>
          <w:b/>
          <w:bCs/>
          <w:sz w:val="22"/>
          <w:szCs w:val="22"/>
          <w:lang w:val="ca-ES"/>
          <w:ins w:id="17" w:author="Otro autor" w:date="2023-12-18T09:32:00Z"/>
        </w:rPr>
      </w:pPr>
      <w:ins w:id="16" w:author="Otro autor" w:date="2023-12-18T09:32:00Z">
        <w:r>
          <w:rPr>
            <w:b/>
            <w:bCs/>
            <w:sz w:val="22"/>
            <w:szCs w:val="22"/>
            <w:lang w:val="ca-ES"/>
          </w:rPr>
        </w:r>
      </w:ins>
    </w:p>
    <w:p>
      <w:pPr>
        <w:pStyle w:val="Normal"/>
        <w:spacing w:lineRule="auto" w:line="240" w:before="0" w:after="0"/>
        <w:rPr>
          <w:rFonts w:ascii="Calibri" w:hAnsi="Calibri" w:eastAsia="Calibri" w:cs="Calibri"/>
          <w:b/>
          <w:b/>
          <w:bCs/>
          <w:color w:val="000000"/>
        </w:rPr>
      </w:pPr>
      <w:ins w:id="18" w:author="Otro autor" w:date="2023-12-18T09:32:00Z">
        <w:r>
          <w:rPr>
            <w:rFonts w:eastAsia="Calibri" w:cs="Calibri"/>
            <w:b/>
            <w:bCs/>
            <w:color w:val="000000"/>
            <w:sz w:val="22"/>
            <w:szCs w:val="22"/>
            <w:lang w:val="ca-ES"/>
          </w:rPr>
          <w:t xml:space="preserve"> </w:t>
        </w:r>
      </w:ins>
      <w:r>
        <w:rPr>
          <w:rFonts w:eastAsia="Calibri" w:cs="Calibri"/>
          <w:b/>
          <w:bCs/>
          <w:color w:val="000000"/>
          <w:sz w:val="22"/>
          <w:szCs w:val="22"/>
          <w:lang w:val="ca-ES"/>
        </w:rPr>
        <w:t xml:space="preserve">Solvència del contractista </w:t>
      </w:r>
    </w:p>
    <w:p>
      <w:pPr>
        <w:pStyle w:val="Default"/>
        <w:spacing w:lineRule="auto" w:line="276"/>
        <w:jc w:val="both"/>
        <w:rPr>
          <w:sz w:val="22"/>
          <w:szCs w:val="22"/>
          <w:lang w:val="ca-ES"/>
        </w:rPr>
      </w:pPr>
      <w:r>
        <w:rPr>
          <w:sz w:val="22"/>
          <w:szCs w:val="22"/>
          <w:lang w:val="ca-ES"/>
        </w:rPr>
      </w:r>
    </w:p>
    <w:p>
      <w:pPr>
        <w:pStyle w:val="Default"/>
        <w:spacing w:lineRule="auto" w:line="276"/>
        <w:jc w:val="both"/>
        <w:rPr>
          <w:lang w:val="ca-ES"/>
        </w:rPr>
      </w:pPr>
      <w:r>
        <w:rPr>
          <w:sz w:val="22"/>
          <w:szCs w:val="22"/>
          <w:lang w:val="ca-ES"/>
        </w:rPr>
        <w:t xml:space="preserve">Els licitadors han d’acreditar la solvència econòmica, financera i tècnica o professional , a través de la inscripció al RELI,  amb els mitjans que s’estableixen en aquest apartat (articles 87 i 90 i de la Llei 9/2017). </w:t>
      </w:r>
    </w:p>
    <w:p>
      <w:pPr>
        <w:pStyle w:val="Default"/>
        <w:spacing w:lineRule="auto" w:line="276"/>
        <w:jc w:val="both"/>
        <w:rPr>
          <w:sz w:val="22"/>
          <w:szCs w:val="22"/>
          <w:lang w:val="ca-ES"/>
        </w:rPr>
      </w:pPr>
      <w:r>
        <w:rPr>
          <w:sz w:val="22"/>
          <w:szCs w:val="22"/>
          <w:lang w:val="ca-ES"/>
        </w:rPr>
      </w:r>
    </w:p>
    <w:p>
      <w:pPr>
        <w:pStyle w:val="Normal"/>
        <w:jc w:val="both"/>
        <w:rPr/>
      </w:pPr>
      <w:r>
        <w:rPr>
          <w:rFonts w:cs="Calibri" w:cstheme="minorHAnsi"/>
          <w:u w:val="single"/>
        </w:rPr>
        <w:t xml:space="preserve">Definició dels criteris de solvència econòmica i financera </w:t>
      </w:r>
    </w:p>
    <w:p>
      <w:pPr>
        <w:pStyle w:val="Normal"/>
        <w:jc w:val="both"/>
        <w:rPr>
          <w:rFonts w:cs="Calibri" w:cstheme="minorHAnsi"/>
          <w:u w:val="single"/>
        </w:rPr>
      </w:pPr>
      <w:r>
        <w:rPr>
          <w:rFonts w:cs="Calibri" w:cstheme="minorHAnsi"/>
          <w:u w:val="single"/>
        </w:rPr>
      </w:r>
    </w:p>
    <w:p>
      <w:pPr>
        <w:pStyle w:val="Normal"/>
        <w:numPr>
          <w:ilvl w:val="0"/>
          <w:numId w:val="22"/>
        </w:numPr>
        <w:spacing w:lineRule="auto" w:line="240" w:before="0" w:after="0"/>
        <w:jc w:val="both"/>
        <w:textAlignment w:val="baseline"/>
        <w:pPrChange w:id="0" w:author="Otro autor" w:date="2023-12-18T09:32:00Z">
          <w:pPr>
            <w:numPr>
              <w:ilvl w:val="0"/>
              <w:numId w:val="7"/>
            </w:numPr>
            <w:jc w:val="both"/>
            <w:tabs>
              <w:tab w:val="left" w:pos="0" w:leader="none"/>
            </w:tabs>
            <w:textAlignment w:val="baseline"/>
            <w:ind w:left="720" w:hanging="360"/>
            <w:spacing w:lineRule="auto" w:line="240" w:before="0" w:after="0"/>
          </w:pPr>
        </w:pPrChange>
        <w:rPr/>
      </w:pPr>
      <w:r>
        <w:rPr>
          <w:rFonts w:cs="Calibri" w:cstheme="minorHAnsi"/>
        </w:rPr>
        <w:t xml:space="preserve">Volum anual de negocis del licitador que referit a l’any de major volum de negoci, dels tres últims conclosos, aquest haurà de ser almenys una vegada i mitja el valor estimat del contracte. </w:t>
      </w:r>
    </w:p>
    <w:p>
      <w:pPr>
        <w:pStyle w:val="Normal"/>
        <w:ind w:left="1416" w:firstLine="708"/>
        <w:jc w:val="both"/>
        <w:textAlignment w:val="baseline"/>
        <w:rPr/>
      </w:pPr>
      <w:r>
        <w:rPr>
          <w:rFonts w:cs="Calibri" w:cstheme="minorHAnsi"/>
        </w:rPr>
        <w:t xml:space="preserve"> </w:t>
      </w:r>
      <w:r>
        <w:rPr>
          <w:rFonts w:cs="Calibri" w:cstheme="minorHAnsi"/>
        </w:rPr>
        <w:t>Per aquesta licitació serà de  353.714,78€.</w:t>
      </w:r>
    </w:p>
    <w:p>
      <w:pPr>
        <w:pStyle w:val="Normal"/>
        <w:jc w:val="both"/>
        <w:textAlignment w:val="baseline"/>
        <w:rPr>
          <w:rFonts w:cs="Calibri" w:cstheme="minorHAnsi"/>
        </w:rPr>
      </w:pPr>
      <w:r>
        <w:rPr>
          <w:rFonts w:cs="Calibri" w:cstheme="minorHAnsi"/>
        </w:rPr>
      </w:r>
    </w:p>
    <w:p>
      <w:pPr>
        <w:pStyle w:val="Normal"/>
        <w:jc w:val="both"/>
        <w:textAlignment w:val="baseline"/>
        <w:rPr/>
      </w:pPr>
      <w:r>
        <w:rPr>
          <w:rFonts w:cs="Calibri" w:cstheme="minorHAnsi"/>
        </w:rPr>
        <w:t>El volum anual de negocis s’acreditarà mitjançant els seus comptes anuals aprovats i dipositats en el Registre Mercantil, si l’empresari estigués inscrit en l’esmentat Registre, i en cas contrari, pels dipositats en el registre oficial en què hagués d’estar inscrit.</w:t>
      </w:r>
    </w:p>
    <w:p>
      <w:pPr>
        <w:pStyle w:val="Normal"/>
        <w:jc w:val="both"/>
        <w:textAlignment w:val="baseline"/>
        <w:rPr>
          <w:rFonts w:cs="Calibri" w:cstheme="minorHAnsi"/>
        </w:rPr>
      </w:pPr>
      <w:r>
        <w:rPr>
          <w:rFonts w:cs="Calibri" w:cstheme="minorHAnsi"/>
        </w:rPr>
      </w:r>
    </w:p>
    <w:p>
      <w:pPr>
        <w:pStyle w:val="Normal"/>
        <w:jc w:val="both"/>
        <w:rPr/>
      </w:pPr>
      <w:r>
        <w:rPr>
          <w:rFonts w:cs="Calibri" w:cstheme="minorHAnsi"/>
        </w:rPr>
        <w:t xml:space="preserve">11.2 </w:t>
      </w:r>
      <w:r>
        <w:rPr>
          <w:rFonts w:cs="Calibri" w:cstheme="minorHAnsi"/>
          <w:u w:val="single"/>
        </w:rPr>
        <w:t>Definició dels criteris de solvència tècnica</w:t>
      </w:r>
    </w:p>
    <w:p>
      <w:pPr>
        <w:pStyle w:val="Normal"/>
        <w:jc w:val="both"/>
        <w:rPr>
          <w:rFonts w:cs="Calibri" w:cstheme="minorHAnsi"/>
          <w:u w:val="single"/>
        </w:rPr>
      </w:pPr>
      <w:r>
        <w:rPr>
          <w:rFonts w:cs="Calibri" w:cstheme="minorHAnsi"/>
          <w:u w:val="single"/>
        </w:rPr>
      </w:r>
    </w:p>
    <w:p>
      <w:pPr>
        <w:pStyle w:val="Normal"/>
        <w:jc w:val="both"/>
        <w:rPr/>
      </w:pPr>
      <w:r>
        <w:rPr>
          <w:rFonts w:cs="Calibri" w:cstheme="minorHAnsi"/>
        </w:rPr>
        <w:t xml:space="preserve">Per aquest contracte la solvència tècnica s’acreditarà mitjançant l’aportació de la següent documentació que serà avalada per certificats acreditatius: </w:t>
      </w:r>
    </w:p>
    <w:p>
      <w:pPr>
        <w:pStyle w:val="Normal"/>
        <w:jc w:val="both"/>
        <w:rPr>
          <w:rFonts w:cs="Calibri" w:cstheme="minorHAnsi"/>
        </w:rPr>
      </w:pPr>
      <w:r>
        <w:rPr>
          <w:rFonts w:cs="Calibri" w:cstheme="minorHAnsi"/>
        </w:rPr>
      </w:r>
    </w:p>
    <w:p>
      <w:pPr>
        <w:pStyle w:val="Normal"/>
        <w:numPr>
          <w:ilvl w:val="0"/>
          <w:numId w:val="23"/>
        </w:numPr>
        <w:spacing w:lineRule="auto" w:line="240" w:before="0" w:after="0"/>
        <w:jc w:val="both"/>
        <w:textAlignment w:val="baseline"/>
        <w:pPrChange w:id="0" w:author="Otro autor" w:date="2023-12-18T09:32:00Z">
          <w:pPr>
            <w:numPr>
              <w:ilvl w:val="0"/>
              <w:numId w:val="8"/>
            </w:numPr>
            <w:jc w:val="both"/>
            <w:tabs>
              <w:tab w:val="left" w:pos="0" w:leader="none"/>
            </w:tabs>
            <w:textAlignment w:val="baseline"/>
            <w:ind w:left="720" w:hanging="360"/>
            <w:spacing w:lineRule="auto" w:line="240" w:before="0" w:after="0"/>
          </w:pPr>
        </w:pPrChange>
        <w:rPr/>
      </w:pPr>
      <w:r>
        <w:rPr>
          <w:rStyle w:val="Fuentedeprrafopredeter1"/>
          <w:rFonts w:cs="Calibri" w:cstheme="minorHAnsi"/>
        </w:rPr>
        <w:t xml:space="preserve">Relació d’obres i instal·lacions executades, en el curs dels </w:t>
      </w:r>
      <w:r>
        <w:rPr>
          <w:rStyle w:val="Fuentedeprrafopredeter1"/>
          <w:rFonts w:cs="Calibri" w:cstheme="minorHAnsi"/>
          <w:u w:val="single"/>
        </w:rPr>
        <w:t>cinc últims anys</w:t>
      </w:r>
      <w:r>
        <w:rPr>
          <w:rStyle w:val="Fuentedeprrafopredeter1"/>
          <w:rFonts w:cs="Calibri" w:cstheme="minorHAnsi"/>
        </w:rPr>
        <w:t xml:space="preserve">, avalada per certificats de bona execució, amb indicació de l’import, dates i lloc d’execució. </w:t>
      </w:r>
    </w:p>
    <w:p>
      <w:pPr>
        <w:pStyle w:val="Normal"/>
        <w:ind w:left="720" w:hanging="0"/>
        <w:jc w:val="both"/>
        <w:textAlignment w:val="baseline"/>
        <w:rPr>
          <w:rFonts w:cs="Calibri" w:cstheme="minorHAnsi"/>
        </w:rPr>
      </w:pPr>
      <w:r>
        <w:rPr>
          <w:rFonts w:cs="Calibri" w:cstheme="minorHAnsi"/>
        </w:rPr>
      </w:r>
    </w:p>
    <w:p>
      <w:pPr>
        <w:pStyle w:val="Normal"/>
        <w:numPr>
          <w:ilvl w:val="0"/>
          <w:numId w:val="23"/>
        </w:numPr>
        <w:spacing w:lineRule="auto" w:line="240" w:before="0" w:after="0"/>
        <w:jc w:val="both"/>
        <w:textAlignment w:val="baseline"/>
        <w:pPrChange w:id="0" w:author="Otro autor" w:date="2023-12-18T09:32:00Z">
          <w:pPr>
            <w:numPr>
              <w:ilvl w:val="0"/>
              <w:numId w:val="8"/>
            </w:numPr>
            <w:jc w:val="both"/>
            <w:tabs>
              <w:tab w:val="left" w:pos="0" w:leader="none"/>
            </w:tabs>
            <w:textAlignment w:val="baseline"/>
            <w:ind w:left="720" w:hanging="360"/>
            <w:spacing w:lineRule="auto" w:line="240" w:before="0" w:after="0"/>
          </w:pPr>
        </w:pPrChange>
        <w:rPr/>
      </w:pPr>
      <w:r>
        <w:rPr>
          <w:rStyle w:val="Fuentedeprrafopredeter1"/>
          <w:rFonts w:cs="Calibri" w:cstheme="minorHAnsi"/>
        </w:rPr>
        <w:t>Declaració que indiqui els tècnics o les unitats tècniques de què disposi per a l’execució de les obres (equip tècnic en arquitectura o tècnic superior equivalent, en arquitectura tècnica o grau equivalent, suports en enginyeria tècnica o grau equivalent i tècnics en SSL)</w:t>
      </w:r>
    </w:p>
    <w:p>
      <w:pPr>
        <w:pStyle w:val="Normal"/>
        <w:jc w:val="both"/>
        <w:textAlignment w:val="baseline"/>
        <w:rPr>
          <w:rFonts w:cs="Calibri" w:cstheme="minorHAnsi"/>
        </w:rPr>
      </w:pPr>
      <w:r>
        <w:rPr>
          <w:rFonts w:cs="Calibri" w:cstheme="minorHAnsi"/>
        </w:rPr>
      </w:r>
    </w:p>
    <w:p>
      <w:pPr>
        <w:pStyle w:val="Normal"/>
        <w:ind w:left="360" w:hanging="0"/>
        <w:jc w:val="both"/>
        <w:rPr>
          <w:rFonts w:cs="Calibri" w:cstheme="minorHAnsi"/>
          <w:ins w:id="20" w:author="Otro autor" w:date="2023-12-18T09:32:00Z"/>
        </w:rPr>
      </w:pPr>
      <w:ins w:id="19" w:author="Otro autor" w:date="2023-12-18T09:32:00Z">
        <w:r>
          <w:rPr>
            <w:rFonts w:cs="Calibri" w:cstheme="minorHAnsi"/>
          </w:rPr>
        </w:r>
      </w:ins>
    </w:p>
    <w:p>
      <w:pPr>
        <w:pStyle w:val="Normal"/>
        <w:ind w:left="360" w:hanging="0"/>
        <w:jc w:val="both"/>
        <w:rPr>
          <w:rFonts w:cs="Calibri" w:cstheme="minorHAnsi"/>
        </w:rPr>
      </w:pPr>
      <w:r>
        <w:rPr>
          <w:rFonts w:cs="Calibri" w:cstheme="minorHAnsi"/>
        </w:rPr>
      </w:r>
    </w:p>
    <w:tbl>
      <w:tblPr>
        <w:tblW w:w="8530" w:type="dxa"/>
        <w:jc w:val="left"/>
        <w:tblInd w:w="44" w:type="dxa"/>
        <w:tblLayout w:type="fixed"/>
        <w:tblCellMar>
          <w:top w:w="0" w:type="dxa"/>
          <w:left w:w="70" w:type="dxa"/>
          <w:bottom w:w="0" w:type="dxa"/>
          <w:right w:w="70" w:type="dxa"/>
        </w:tblCellMar>
        <w:tblLook w:firstRow="0" w:noVBand="0" w:lastRow="0" w:firstColumn="0" w:lastColumn="0" w:noHBand="0" w:val="0000"/>
      </w:tblPr>
      <w:tblGrid>
        <w:gridCol w:w="8530"/>
      </w:tblGrid>
      <w:tr>
        <w:trPr/>
        <w:tc>
          <w:tcPr>
            <w:tcW w:w="8530" w:type="dxa"/>
            <w:tcBorders/>
            <w:shd w:color="auto" w:fill="auto" w:val="clear"/>
          </w:tcPr>
          <w:p>
            <w:pPr>
              <w:pStyle w:val="Normal"/>
              <w:widowControl w:val="false"/>
              <w:spacing w:lineRule="auto" w:line="360" w:before="0" w:after="0"/>
              <w:jc w:val="both"/>
              <w:rPr>
                <w:rFonts w:eastAsia="Times New Roman" w:cs="Calibri"/>
                <w:color w:val="2E74B5"/>
                <w:lang w:eastAsia="es-ES"/>
              </w:rPr>
            </w:pPr>
            <w:r>
              <w:rPr>
                <w:rFonts w:eastAsia="Times New Roman" w:cs="Calibri" w:cstheme="minorHAnsi"/>
                <w:b/>
                <w:color w:val="2E74B5" w:themeColor="accent1" w:themeShade="bf"/>
                <w:lang w:eastAsia="es-ES"/>
              </w:rPr>
              <w:t>CLÀUSULA NOVENA. Presentació de Proposicions i Documentació Administrativa</w:t>
            </w:r>
          </w:p>
        </w:tc>
      </w:tr>
    </w:tbl>
    <w:p>
      <w:pPr>
        <w:pStyle w:val="Normal"/>
        <w:spacing w:lineRule="auto" w:line="360"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b/>
          <w:color w:val="000000" w:themeColor="text1"/>
          <w:lang w:eastAsia="es-ES"/>
        </w:rPr>
        <w:t>9.1 Condicions prèvies</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firstLine="709"/>
        <w:jc w:val="both"/>
        <w:rPr/>
      </w:pPr>
      <w:r>
        <w:rPr>
          <w:rFonts w:eastAsia="Times New Roman" w:cs="Calibri" w:cstheme="minorHAnsi"/>
          <w:color w:val="000000" w:themeColor="text1"/>
          <w:lang w:eastAsia="es-ES"/>
        </w:rPr>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pPr>
        <w:pStyle w:val="Normal"/>
        <w:widowControl w:val="false"/>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firstLine="709"/>
        <w:jc w:val="both"/>
        <w:rPr/>
      </w:pPr>
      <w:r>
        <w:rPr>
          <w:rFonts w:eastAsia="Times New Roman" w:cs="Calibri" w:cstheme="minorHAnsi"/>
          <w:color w:val="000000" w:themeColor="text1"/>
          <w:lang w:eastAsia="es-ES"/>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br/>
      </w:r>
    </w:p>
    <w:p>
      <w:pPr>
        <w:pStyle w:val="Normal"/>
        <w:widowControl w:val="false"/>
        <w:spacing w:lineRule="auto" w:line="276" w:before="0" w:after="0"/>
        <w:jc w:val="both"/>
        <w:rPr/>
      </w:pPr>
      <w:r>
        <w:rPr>
          <w:rFonts w:eastAsia="Times New Roman" w:cs="Calibri" w:cstheme="minorHAnsi"/>
          <w:b/>
          <w:bCs/>
          <w:color w:val="000000" w:themeColor="text1"/>
          <w:lang w:eastAsia="es-ES"/>
        </w:rPr>
        <w:t>9.1.bis. Condicions especials d’execució del contracte</w:t>
      </w:r>
    </w:p>
    <w:p>
      <w:pPr>
        <w:pStyle w:val="Normal"/>
        <w:widowControl w:val="false"/>
        <w:spacing w:lineRule="auto" w:line="276" w:before="0" w:after="0"/>
        <w:jc w:val="both"/>
        <w:rPr>
          <w:rFonts w:eastAsia="Times New Roman" w:cs="Calibri" w:cstheme="minorHAnsi"/>
          <w:b/>
          <w:b/>
          <w:bCs/>
          <w:color w:val="000000" w:themeColor="text1"/>
          <w:lang w:eastAsia="es-ES"/>
        </w:rPr>
      </w:pPr>
      <w:r>
        <w:rPr>
          <w:rFonts w:eastAsia="Times New Roman" w:cs="Calibri" w:cstheme="minorHAnsi"/>
          <w:b/>
          <w:bCs/>
          <w:color w:val="000000" w:themeColor="text1"/>
          <w:lang w:eastAsia="es-ES"/>
        </w:rPr>
      </w:r>
    </w:p>
    <w:p>
      <w:pPr>
        <w:pStyle w:val="Default"/>
        <w:jc w:val="both"/>
        <w:rPr>
          <w:lang w:val="ca-ES"/>
        </w:rPr>
      </w:pPr>
      <w:r>
        <w:rPr>
          <w:rFonts w:cs="Calibri" w:cstheme="minorHAnsi"/>
          <w:sz w:val="22"/>
          <w:szCs w:val="22"/>
          <w:lang w:val="ca-ES"/>
        </w:rPr>
        <w:t xml:space="preserve">D’acord amb la Llei 9/2017 de Contractes del Sector Públic, article 202, els òrgans de contractació poden establir condicions especials en relació amb l’execució del contracte, sempre que estiguin vinculades a l’objecte del contracte, en el sentit de l’article 145. </w:t>
      </w:r>
    </w:p>
    <w:p>
      <w:pPr>
        <w:pStyle w:val="Default"/>
        <w:jc w:val="both"/>
        <w:rPr>
          <w:rFonts w:ascii="Calibri" w:hAnsi="Calibri" w:cs="Calibri" w:asciiTheme="minorHAnsi" w:cstheme="minorHAnsi" w:hAnsiTheme="minorHAnsi"/>
          <w:sz w:val="22"/>
          <w:szCs w:val="22"/>
          <w:lang w:val="ca-ES"/>
        </w:rPr>
      </w:pPr>
      <w:r>
        <w:rPr>
          <w:rFonts w:cs="Calibri" w:cstheme="minorHAnsi"/>
          <w:sz w:val="22"/>
          <w:szCs w:val="22"/>
          <w:lang w:val="ca-ES"/>
        </w:rPr>
      </w:r>
    </w:p>
    <w:p>
      <w:pPr>
        <w:pStyle w:val="Default"/>
        <w:jc w:val="both"/>
        <w:rPr>
          <w:lang w:val="ca-ES"/>
        </w:rPr>
      </w:pPr>
      <w:r>
        <w:rPr>
          <w:rFonts w:cs="Calibri" w:cstheme="minorHAnsi"/>
          <w:sz w:val="22"/>
          <w:szCs w:val="22"/>
          <w:lang w:val="ca-ES"/>
        </w:rPr>
        <w:t>En aquest cas s’opta per consideracions de tipus mediambiental que volen aconseguir: el manteniment o millora dels valors mediambientals que es poden veure afectats per l’execució del contracte.</w:t>
      </w:r>
    </w:p>
    <w:p>
      <w:pPr>
        <w:pStyle w:val="Default"/>
        <w:jc w:val="both"/>
        <w:rPr>
          <w:rFonts w:ascii="Calibri" w:hAnsi="Calibri" w:cs="Calibri" w:asciiTheme="minorHAnsi" w:cstheme="minorHAnsi" w:hAnsiTheme="minorHAnsi"/>
          <w:sz w:val="22"/>
          <w:szCs w:val="22"/>
          <w:lang w:val="ca-ES"/>
        </w:rPr>
      </w:pPr>
      <w:r>
        <w:rPr>
          <w:rFonts w:cs="Calibri" w:cstheme="minorHAnsi"/>
          <w:sz w:val="22"/>
          <w:szCs w:val="22"/>
          <w:lang w:val="ca-ES"/>
        </w:rPr>
      </w:r>
    </w:p>
    <w:p>
      <w:pPr>
        <w:pStyle w:val="Default"/>
        <w:jc w:val="both"/>
        <w:rPr>
          <w:lang w:val="ca-ES"/>
        </w:rPr>
      </w:pPr>
      <w:r>
        <w:rPr>
          <w:rFonts w:cs="Calibri" w:cstheme="minorHAnsi"/>
          <w:sz w:val="22"/>
          <w:szCs w:val="22"/>
          <w:lang w:val="ca-ES"/>
        </w:rPr>
        <w:t>Així, atenent a la normativa vigent, es pren com a condició especial d’execució la següent mesura:</w:t>
      </w:r>
    </w:p>
    <w:p>
      <w:pPr>
        <w:pStyle w:val="ListParagraph"/>
        <w:spacing w:lineRule="auto" w:line="240" w:before="0" w:after="200"/>
        <w:ind w:left="0" w:hanging="0"/>
        <w:contextualSpacing w:val="false"/>
        <w:jc w:val="both"/>
        <w:rPr>
          <w:rFonts w:cs="Calibri" w:cstheme="minorHAnsi"/>
          <w:color w:val="000000"/>
          <w:shd w:fill="FF5429" w:val="clear"/>
        </w:rPr>
      </w:pPr>
      <w:r>
        <w:rPr>
          <w:rFonts w:cs="Calibri" w:cstheme="minorHAnsi"/>
          <w:color w:val="000000"/>
          <w:shd w:fill="FF5429" w:val="clear"/>
        </w:rPr>
      </w:r>
    </w:p>
    <w:p>
      <w:pPr>
        <w:pStyle w:val="ListParagraph"/>
        <w:numPr>
          <w:ilvl w:val="0"/>
          <w:numId w:val="24"/>
        </w:numPr>
        <w:spacing w:lineRule="auto" w:line="240" w:before="0" w:after="200"/>
        <w:ind w:left="720" w:hanging="0"/>
        <w:contextualSpacing w:val="false"/>
        <w:jc w:val="both"/>
        <w:pPrChange w:id="0" w:author="Otro autor" w:date="2023-12-18T09:32:00Z">
          <w:pPr>
            <w:pStyle w:val="ListParagraph"/>
            <w:numPr>
              <w:ilvl w:val="0"/>
              <w:numId w:val="9"/>
            </w:numPr>
            <w:jc w:val="both"/>
            <w:tabs>
              <w:tab w:val="left" w:pos="0" w:leader="none"/>
            </w:tabs>
            <w:contextualSpacing/>
            <w:spacing w:lineRule="auto" w:line="240" w:before="0" w:after="0"/>
          </w:pPr>
        </w:pPrChange>
        <w:rPr>
          <w:lang w:val="ca-ES"/>
        </w:rPr>
      </w:pPr>
      <w:r>
        <w:rPr>
          <w:rFonts w:cs="Calibri" w:cstheme="minorHAnsi"/>
          <w:color w:val="000000"/>
          <w:lang w:val="ca-ES"/>
        </w:rPr>
        <w:t xml:space="preserve">Les mesures en la millora dels valors mediambiental (pols, fresa, neteja) i que millorin el reciclat dels residus, tipus de contenidors i recollida selectiva que es durà a terme durant l’execució de l’obra i utilització abocadors controlats o bé dipòsits de runa i/o planta de transferència, homologats per la Generalitat de Catalunya. </w:t>
      </w:r>
    </w:p>
    <w:p>
      <w:pPr>
        <w:pStyle w:val="Normal"/>
        <w:widowControl w:val="false"/>
        <w:spacing w:lineRule="auto" w:line="276" w:before="0" w:after="0"/>
        <w:jc w:val="both"/>
        <w:pPrChange w:id="0" w:author="Otro autor" w:date="2023-12-18T09:32:00Z">
          <w:pPr>
            <w:jc w:val="both"/>
            <w:widowControl w:val="false"/>
            <w:ind w:firstLine="709"/>
            <w:spacing w:lineRule="auto" w:line="276" w:before="0" w:after="0"/>
          </w:pPr>
        </w:pPrChange>
        <w:rPr>
          <w:b/>
          <w:b/>
          <w:color w:val="000000" w:themeColor="text1"/>
        </w:rPr>
      </w:pPr>
      <w:r>
        <w:rPr>
          <w:b/>
          <w:color w:val="000000" w:themeColor="text1"/>
        </w:rPr>
      </w:r>
    </w:p>
    <w:p>
      <w:pPr>
        <w:pStyle w:val="Normal"/>
        <w:widowControl w:val="false"/>
        <w:spacing w:lineRule="auto" w:line="276" w:before="0" w:after="0"/>
        <w:ind w:firstLine="709"/>
        <w:jc w:val="both"/>
        <w:rPr>
          <w:rFonts w:eastAsia="Times New Roman" w:cs="Calibri" w:cstheme="minorHAnsi"/>
          <w:color w:val="000000" w:themeColor="text1"/>
          <w:lang w:eastAsia="es-ES"/>
          <w:ins w:id="22" w:author="Otro autor" w:date="2023-12-18T09:32:00Z"/>
        </w:rPr>
      </w:pPr>
      <w:ins w:id="21" w:author="Otro autor" w:date="2023-12-18T09:32:00Z">
        <w:r>
          <w:rPr>
            <w:rFonts w:eastAsia="Times New Roman" w:cs="Calibri" w:cstheme="minorHAnsi"/>
            <w:color w:val="000000" w:themeColor="text1"/>
            <w:lang w:eastAsia="es-ES"/>
          </w:rPr>
        </w:r>
      </w:ins>
    </w:p>
    <w:p>
      <w:pPr>
        <w:pStyle w:val="Normal"/>
        <w:widowControl w:val="false"/>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b/>
          <w:color w:val="000000" w:themeColor="text1"/>
          <w:lang w:eastAsia="es-ES"/>
        </w:rPr>
        <w:t>9.2 Lloc i termini de presentació d'ofertes</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La present licitació té caràcter electrònic. Els licitadors hauran de preparar i presentar les seves ofertes obligatòriament de forma electrònica a través de l'eina de preparació i presentació d'ofertes de la Plataforma de Contractació del Sector Públic</w:t>
      </w:r>
      <w:r>
        <w:rPr>
          <w:rFonts w:eastAsia="Times New Roman" w:cs="Calibri" w:cstheme="minorHAnsi"/>
          <w:i/>
          <w:color w:val="000000" w:themeColor="text1"/>
          <w:lang w:eastAsia="es-ES"/>
        </w:rPr>
        <w:t>:</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jc w:val="both"/>
        <w:rPr/>
      </w:pPr>
      <w:r>
        <w:rPr>
          <w:rFonts w:cs="Arial"/>
          <w:b/>
          <w:u w:val="single"/>
          <w:lang w:eastAsia="es-ES"/>
        </w:rPr>
        <w:t>Perfil de contractant</w:t>
      </w:r>
    </w:p>
    <w:p>
      <w:pPr>
        <w:pStyle w:val="Normal"/>
        <w:tabs>
          <w:tab w:val="clear" w:pos="708"/>
          <w:tab w:val="center" w:pos="4252" w:leader="none"/>
          <w:tab w:val="right" w:pos="8504" w:leader="none"/>
        </w:tabs>
        <w:jc w:val="both"/>
        <w:rPr/>
      </w:pPr>
      <w:r>
        <w:rPr>
          <w:rFonts w:cs="Arial"/>
          <w:lang w:eastAsia="es-ES"/>
        </w:rPr>
        <w:t xml:space="preserve">Per a consultar els plecs i resta de documents relacionats amb la present contractació, s’ha d’accedir al Perfil de contractant a través de l’adreça següent: </w:t>
      </w:r>
    </w:p>
    <w:p>
      <w:pPr>
        <w:pStyle w:val="Normal"/>
        <w:spacing w:lineRule="auto" w:line="276" w:before="0" w:after="0"/>
        <w:rPr/>
      </w:pPr>
      <w:hyperlink r:id="rId4">
        <w:r>
          <w:rPr>
            <w:rStyle w:val="EnlacedeInternet"/>
            <w:rFonts w:eastAsia="Times New Roman" w:cs="Times New Roman" w:ascii="Verdana" w:hAnsi="Verdana"/>
            <w:b/>
            <w:bCs/>
            <w:sz w:val="18"/>
            <w:szCs w:val="18"/>
            <w:lang w:eastAsia="es-ES"/>
          </w:rPr>
          <w:t>https://contractaciopublica.gencat.cat/ecofin_pscp/AppJava/cap.pscp?ambit=5&amp;keyword=riner&amp;reqCode=viewDetail&amp;idCap=2504583</w:t>
        </w:r>
      </w:hyperlink>
    </w:p>
    <w:p>
      <w:pPr>
        <w:pStyle w:val="Normal"/>
        <w:tabs>
          <w:tab w:val="clear" w:pos="708"/>
          <w:tab w:val="left" w:pos="-1440" w:leader="none"/>
        </w:tabs>
        <w:jc w:val="both"/>
        <w:rPr>
          <w:rFonts w:cs="Arial"/>
          <w:b/>
          <w:b/>
          <w:u w:val="single"/>
          <w:lang w:eastAsia="es-ES"/>
        </w:rPr>
      </w:pPr>
      <w:r>
        <w:rPr>
          <w:rFonts w:cs="Arial"/>
          <w:b/>
          <w:u w:val="single"/>
          <w:lang w:eastAsia="es-ES"/>
        </w:rPr>
      </w:r>
    </w:p>
    <w:p>
      <w:pPr>
        <w:pStyle w:val="Normal"/>
        <w:tabs>
          <w:tab w:val="clear" w:pos="708"/>
          <w:tab w:val="left" w:pos="-1440" w:leader="none"/>
        </w:tabs>
        <w:jc w:val="both"/>
        <w:rPr/>
      </w:pPr>
      <w:r>
        <w:rPr>
          <w:rFonts w:cs="Arial"/>
          <w:b/>
          <w:u w:val="single"/>
          <w:lang w:eastAsia="es-ES"/>
        </w:rPr>
        <w:t xml:space="preserve">Presentació de proposicions </w:t>
      </w:r>
    </w:p>
    <w:p>
      <w:pPr>
        <w:pStyle w:val="Normal"/>
        <w:spacing w:lineRule="auto" w:line="276" w:before="0" w:after="0"/>
        <w:jc w:val="both"/>
        <w:rPr/>
      </w:pPr>
      <w:r>
        <w:rPr>
          <w:rFonts w:eastAsia="Times New Roman" w:cs="Calibri" w:cstheme="minorHAnsi"/>
          <w:color w:val="000000" w:themeColor="text1"/>
          <w:lang w:eastAsia="es-ES"/>
        </w:rPr>
        <w:t xml:space="preserve">Les proposicions, juntament amb la documentació preceptiva es presentaran, </w:t>
      </w:r>
      <w:r>
        <w:rPr>
          <w:rFonts w:eastAsia="Times New Roman" w:cs="Calibri" w:cstheme="minorHAnsi"/>
          <w:b/>
          <w:bCs/>
          <w:color w:val="000000" w:themeColor="text1"/>
          <w:lang w:eastAsia="es-ES"/>
        </w:rPr>
        <w:t xml:space="preserve">dins del </w:t>
      </w:r>
      <w:r>
        <w:rPr>
          <w:rFonts w:eastAsia="Times New Roman" w:cs="Calibri" w:cstheme="minorHAnsi"/>
          <w:b/>
          <w:bCs/>
          <w:lang w:eastAsia="es-ES"/>
        </w:rPr>
        <w:t xml:space="preserve">termini de 20 dies </w:t>
      </w:r>
      <w:r>
        <w:rPr>
          <w:rFonts w:eastAsia="Times New Roman" w:cs="Calibri" w:cstheme="minorHAnsi"/>
          <w:b/>
          <w:bCs/>
          <w:color w:val="000000" w:themeColor="text1"/>
          <w:lang w:eastAsia="es-ES"/>
        </w:rPr>
        <w:t>comptats a partir de l'endemà al de publicació de l'anunci de licitació</w:t>
      </w:r>
      <w:r>
        <w:rPr>
          <w:rFonts w:eastAsia="Times New Roman" w:cs="Calibri" w:cstheme="minorHAnsi"/>
          <w:color w:val="000000" w:themeColor="text1"/>
          <w:lang w:eastAsia="es-ES"/>
        </w:rPr>
        <w:t xml:space="preserve"> en el perfil del contractant, exclusivament de forma electrònica a través de l'Eina de Preparació i Presentació d'ofertes que la Plataforma de Contractació del Sector Públic</w:t>
      </w:r>
      <w:r>
        <w:rPr>
          <w:rFonts w:eastAsia="Times New Roman" w:cs="Calibri" w:cstheme="minorHAnsi"/>
          <w:i/>
          <w:color w:val="000000" w:themeColor="text1"/>
          <w:lang w:eastAsia="es-ES"/>
        </w:rPr>
        <w:t xml:space="preserve"> </w:t>
      </w:r>
      <w:r>
        <w:rPr>
          <w:rFonts w:eastAsia="Times New Roman" w:cs="Calibri" w:cstheme="minorHAnsi"/>
          <w:color w:val="000000" w:themeColor="text1"/>
          <w:lang w:eastAsia="es-ES"/>
        </w:rPr>
        <w:t>posa a la disposició de candidats i entitats licitadores per a tal fi, en el següent enllaç:</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hyperlink r:id="rId5">
        <w:r>
          <w:rPr>
            <w:rStyle w:val="EnlacedeInternet"/>
            <w:rFonts w:eastAsia="Times New Roman" w:cs="Times New Roman"/>
            <w:lang w:eastAsia="es-ES"/>
          </w:rPr>
          <w:t>https://www.aoc.cat/knowledge-base/guia-de-presentacion-telematica-dofertes-no-ensobrades/idservei/econtractacio/</w:t>
        </w:r>
      </w:hyperlink>
    </w:p>
    <w:p>
      <w:pPr>
        <w:pStyle w:val="Normal"/>
        <w:spacing w:lineRule="auto" w:line="276" w:before="0" w:after="0"/>
        <w:jc w:val="both"/>
        <w:rPr>
          <w:rFonts w:ascii="Calibri" w:hAnsi="Calibri" w:eastAsia="Times New Roman" w:cs="Times New Roman"/>
          <w:color w:val="000000" w:themeColor="text1"/>
          <w:lang w:eastAsia="es-ES"/>
        </w:rPr>
      </w:pPr>
      <w:r>
        <w:rPr>
          <w:rFonts w:eastAsia="Times New Roman" w:cs="Times New Roman"/>
          <w:color w:val="000000" w:themeColor="text1"/>
          <w:lang w:eastAsia="es-ES"/>
        </w:rPr>
      </w:r>
    </w:p>
    <w:p>
      <w:pPr>
        <w:pStyle w:val="Normal"/>
        <w:spacing w:lineRule="auto" w:line="276" w:before="0" w:after="0"/>
        <w:jc w:val="both"/>
        <w:rPr>
          <w:rFonts w:ascii="Calibri" w:hAnsi="Calibri" w:eastAsia="Times New Roman" w:cs="Times New Roman"/>
          <w:lang w:eastAsia="es-ES"/>
          <w:ins w:id="24" w:author="Otro autor" w:date="2023-12-18T09:32:00Z"/>
        </w:rPr>
      </w:pPr>
      <w:ins w:id="23" w:author="Otro autor" w:date="2023-12-18T09:32:00Z">
        <w:r>
          <w:rPr>
            <w:rFonts w:eastAsia="Times New Roman" w:cs="Times New Roman"/>
            <w:lang w:eastAsia="es-ES"/>
          </w:rPr>
        </w:r>
      </w:ins>
    </w:p>
    <w:p>
      <w:pPr>
        <w:pStyle w:val="Normal"/>
        <w:spacing w:lineRule="auto" w:line="276" w:before="0" w:after="0"/>
        <w:jc w:val="both"/>
        <w:rPr>
          <w:rFonts w:ascii="Calibri" w:hAnsi="Calibri" w:eastAsia="Times New Roman" w:cs="Times New Roman"/>
          <w:lang w:eastAsia="es-ES"/>
        </w:rPr>
      </w:pPr>
      <w:r>
        <w:rPr>
          <w:rFonts w:eastAsia="Times New Roman" w:cs="Arial"/>
          <w:lang w:eastAsia="es-ES"/>
        </w:rPr>
        <w:t>La documentació haurà de presentar-se en qualsevol de les llengües cooficials de Catalunya, signada electrònicament, en els termes següents:</w:t>
      </w:r>
    </w:p>
    <w:p>
      <w:pPr>
        <w:pStyle w:val="Normal"/>
        <w:tabs>
          <w:tab w:val="clear" w:pos="708"/>
          <w:tab w:val="left" w:pos="-1440" w:leader="none"/>
        </w:tabs>
        <w:ind w:left="284" w:hanging="0"/>
        <w:rPr>
          <w:rFonts w:cs="Arial"/>
          <w:lang w:eastAsia="es-ES"/>
        </w:rPr>
      </w:pPr>
      <w:r>
        <w:rPr>
          <w:rFonts w:cs="Arial"/>
          <w:lang w:eastAsia="es-ES"/>
        </w:rPr>
      </w:r>
    </w:p>
    <w:p>
      <w:pPr>
        <w:pStyle w:val="Normal"/>
        <w:ind w:left="709" w:hanging="567"/>
        <w:jc w:val="both"/>
        <w:rPr/>
      </w:pPr>
      <w:r>
        <w:rPr>
          <w:rFonts w:cs="Arial"/>
          <w:b/>
          <w:u w:val="single"/>
          <w:lang w:eastAsia="es-ES"/>
        </w:rPr>
        <w:t>OFERTA</w:t>
      </w:r>
    </w:p>
    <w:p>
      <w:pPr>
        <w:pStyle w:val="Normal"/>
        <w:ind w:left="142" w:hanging="0"/>
        <w:jc w:val="both"/>
        <w:rPr>
          <w:rFonts w:cs="Arial"/>
          <w:sz w:val="10"/>
          <w:szCs w:val="10"/>
          <w:lang w:eastAsia="es-ES"/>
        </w:rPr>
      </w:pPr>
      <w:r>
        <w:rPr>
          <w:rFonts w:cs="Arial"/>
          <w:sz w:val="10"/>
          <w:szCs w:val="10"/>
          <w:lang w:eastAsia="es-ES"/>
        </w:rPr>
      </w:r>
    </w:p>
    <w:p>
      <w:pPr>
        <w:pStyle w:val="Normal"/>
        <w:jc w:val="both"/>
        <w:rPr/>
      </w:pPr>
      <w:r>
        <w:rPr>
          <w:rFonts w:cs="Arial"/>
          <w:lang w:eastAsia="es-ES"/>
        </w:rPr>
        <w:t xml:space="preserve">Contindrà la declaració responsable de compliment de les condicions establertes legalment per a contractar amb l’Administració, la proposició avaluable mitjançant criteris que depenguin d’un criteri de valors i la proposició avaluable mitjançant criteris automàtics, d’acord amb el model que consta com a annex  al PCAP. </w:t>
      </w:r>
    </w:p>
    <w:p>
      <w:pPr>
        <w:pStyle w:val="Normal"/>
        <w:jc w:val="both"/>
        <w:rPr/>
      </w:pPr>
      <w:r>
        <w:rPr>
          <w:rFonts w:cs="Arial"/>
          <w:lang w:eastAsia="es-ES"/>
        </w:rPr>
        <w:t>Les condicions establertes legalment per a contractar han de complir-se abans de la finalització del termini de presentació de proposicions i subsistir en el moment de la perfecció del contracte, d’acord amb l’article 140.4 LCSP.</w:t>
      </w:r>
    </w:p>
    <w:p>
      <w:pPr>
        <w:pStyle w:val="Normal"/>
        <w:tabs>
          <w:tab w:val="clear" w:pos="708"/>
          <w:tab w:val="left" w:pos="426" w:leader="none"/>
        </w:tabs>
        <w:jc w:val="both"/>
        <w:rPr/>
      </w:pPr>
      <w:r>
        <w:rPr>
          <w:rFonts w:cs="Arial"/>
          <w:lang w:eastAsia="es-ES"/>
        </w:rPr>
        <w:t>De conformitat amb l’article 140.3 LCSP, els licitadors s’obliguen a aportar, en qualsevol moment abans de la proposta d’adjudicació, tota la documentació exigida quan els hi sigui requerida.</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La utilització d'aquests serveis suposa:</w:t>
      </w:r>
    </w:p>
    <w:p>
      <w:pPr>
        <w:pStyle w:val="Normal"/>
        <w:spacing w:lineRule="auto" w:line="276" w:before="0" w:after="0"/>
        <w:ind w:firstLine="36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numPr>
          <w:ilvl w:val="0"/>
          <w:numId w:val="18"/>
        </w:numPr>
        <w:spacing w:lineRule="auto" w:line="276" w:before="0" w:after="200"/>
        <w:contextualSpacing/>
        <w:jc w:val="both"/>
        <w:pPrChange w:id="0" w:author="Otro autor" w:date="2023-12-18T09:32:00Z">
          <w:pPr>
            <w:numPr>
              <w:ilvl w:val="0"/>
              <w:numId w:val="3"/>
            </w:numPr>
            <w:jc w:val="both"/>
            <w:tabs>
              <w:tab w:val="left" w:pos="0" w:leader="none"/>
            </w:tabs>
            <w:ind w:left="720" w:hanging="360"/>
            <w:contextualSpacing/>
            <w:spacing w:lineRule="auto" w:line="276" w:before="0" w:after="200"/>
          </w:pPr>
        </w:pPrChange>
        <w:rPr/>
      </w:pPr>
      <w:r>
        <w:rPr>
          <w:rFonts w:eastAsia="Calibri" w:cs="Calibri" w:cstheme="minorHAnsi"/>
          <w:color w:val="000000" w:themeColor="text1"/>
        </w:rPr>
        <w:t>La preparació i la presentació d'ofertes de forma telemàtica pel licitador.</w:t>
      </w:r>
    </w:p>
    <w:p>
      <w:pPr>
        <w:pStyle w:val="Normal"/>
        <w:numPr>
          <w:ilvl w:val="0"/>
          <w:numId w:val="18"/>
        </w:numPr>
        <w:spacing w:lineRule="auto" w:line="276" w:before="0" w:after="200"/>
        <w:contextualSpacing/>
        <w:jc w:val="both"/>
        <w:pPrChange w:id="0" w:author="Otro autor" w:date="2023-12-18T09:32:00Z">
          <w:pPr>
            <w:numPr>
              <w:ilvl w:val="0"/>
              <w:numId w:val="3"/>
            </w:numPr>
            <w:jc w:val="both"/>
            <w:tabs>
              <w:tab w:val="left" w:pos="0" w:leader="none"/>
            </w:tabs>
            <w:ind w:left="720" w:hanging="360"/>
            <w:contextualSpacing/>
            <w:spacing w:lineRule="auto" w:line="276" w:before="0" w:after="200"/>
          </w:pPr>
        </w:pPrChange>
        <w:rPr/>
      </w:pPr>
      <w:r>
        <w:rPr>
          <w:rFonts w:eastAsia="Calibri" w:cs="Calibri" w:cstheme="minorHAnsi"/>
          <w:color w:val="000000" w:themeColor="text1"/>
        </w:rPr>
        <w:t>La custòdia electrònica d'ofertes pel sistema.</w:t>
      </w:r>
    </w:p>
    <w:p>
      <w:pPr>
        <w:pStyle w:val="Normal"/>
        <w:numPr>
          <w:ilvl w:val="0"/>
          <w:numId w:val="18"/>
        </w:numPr>
        <w:spacing w:lineRule="auto" w:line="276" w:before="0" w:after="200"/>
        <w:contextualSpacing/>
        <w:jc w:val="both"/>
        <w:pPrChange w:id="0" w:author="Otro autor" w:date="2023-12-18T09:32:00Z">
          <w:pPr>
            <w:numPr>
              <w:ilvl w:val="0"/>
              <w:numId w:val="3"/>
            </w:numPr>
            <w:jc w:val="both"/>
            <w:tabs>
              <w:tab w:val="left" w:pos="0" w:leader="none"/>
            </w:tabs>
            <w:ind w:left="720" w:hanging="360"/>
            <w:contextualSpacing/>
            <w:spacing w:lineRule="auto" w:line="276" w:before="0" w:after="200"/>
          </w:pPr>
        </w:pPrChange>
        <w:rPr/>
      </w:pPr>
      <w:r>
        <w:rPr>
          <w:rFonts w:eastAsia="Calibri" w:cs="Calibri" w:cstheme="minorHAnsi"/>
          <w:color w:val="000000" w:themeColor="text1"/>
        </w:rPr>
        <w:t>L'obertura i l'avaluació de la documentació a través de la plataforma.</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Per garantir la confidencialitat del contingut dels arxius electrònics que continguin l'oferta fins al moment de la seva obertura, l'eina xifrarà aquests arxius electrònics en l'enviament.</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Una vegada realitzada la presentació, l'eina proporcionarà a l'entitat licitadora un justificant d'enviament, susceptible d'emmagatzematge i impressió, amb el segell de temps.</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jc w:val="both"/>
        <w:rPr/>
      </w:pPr>
      <w:r>
        <w:rPr>
          <w:rFonts w:eastAsia="Times New Roman" w:cs="Calibri" w:cstheme="minorHAnsi"/>
          <w:b/>
          <w:color w:val="000000" w:themeColor="text1"/>
          <w:lang w:eastAsia="es-ES"/>
        </w:rPr>
        <w:t>9.3. Informació als licitadors</w:t>
      </w:r>
    </w:p>
    <w:p>
      <w:pPr>
        <w:pStyle w:val="Normal"/>
        <w:widowControl w:val="false"/>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jc w:val="both"/>
        <w:rPr/>
      </w:pPr>
      <w:r>
        <w:rPr>
          <w:rFonts w:eastAsia="Times New Roman" w:cs="Calibri" w:cstheme="minorHAnsi"/>
          <w:color w:val="000000" w:themeColor="text1"/>
          <w:lang w:eastAsia="es-ES"/>
        </w:rPr>
        <w:t>Quan calgui sol·licitar la informació addicional o complementària, caldrà sol·licitar-la en els termes de l’article 138 de la Llei de contractes del Sector Públic.</w:t>
      </w:r>
    </w:p>
    <w:p>
      <w:pPr>
        <w:pStyle w:val="Normal"/>
        <w:widowControl w:val="false"/>
        <w:spacing w:lineRule="auto" w:line="360" w:before="0" w:after="0"/>
        <w:jc w:val="both"/>
        <w:rPr>
          <w:rFonts w:eastAsia="Times New Roman" w:cs="Calibri" w:cstheme="minorHAnsi"/>
          <w:b/>
          <w:b/>
          <w:color w:val="000000" w:themeColor="text1"/>
          <w:lang w:eastAsia="es-ES"/>
        </w:rPr>
      </w:pPr>
      <w:r>
        <w:rPr>
          <w:rFonts w:eastAsia="Times New Roman" w:cs="Calibri" w:cstheme="minorHAnsi"/>
          <w:b/>
          <w:color w:val="000000" w:themeColor="text1"/>
          <w:lang w:eastAsia="es-ES"/>
        </w:rPr>
      </w:r>
    </w:p>
    <w:p>
      <w:pPr>
        <w:pStyle w:val="Normal"/>
        <w:widowControl w:val="false"/>
        <w:spacing w:lineRule="auto" w:line="276" w:before="0" w:after="0"/>
        <w:jc w:val="both"/>
        <w:rPr/>
      </w:pPr>
      <w:r>
        <w:rPr>
          <w:rFonts w:eastAsia="Times New Roman" w:cs="Calibri" w:cstheme="minorHAnsi"/>
          <w:b/>
          <w:color w:val="000000" w:themeColor="text1"/>
          <w:lang w:eastAsia="es-ES"/>
        </w:rPr>
        <w:t xml:space="preserve">9.4 Contingut de les proposicions </w:t>
      </w:r>
    </w:p>
    <w:p>
      <w:pPr>
        <w:pStyle w:val="Normal"/>
        <w:widowControl w:val="false"/>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jc w:val="both"/>
        <w:rPr/>
      </w:pPr>
      <w:r>
        <w:rPr>
          <w:rFonts w:eastAsia="Times New Roman" w:cs="Calibri" w:cstheme="minorHAnsi"/>
          <w:color w:val="000000" w:themeColor="text1"/>
          <w:lang w:eastAsia="es-ES"/>
        </w:rPr>
        <w:t>Les proposicions per prendre part en la licitació es presentaran en dos arxius electrònics, signats pel licitador, en el qual es farà constar la denominació de l'arxiu electrònic i la llegenda «</w:t>
      </w:r>
      <w:r>
        <w:rPr>
          <w:rFonts w:eastAsia="Times New Roman" w:cs="Calibri" w:cstheme="minorHAnsi"/>
          <w:i/>
          <w:color w:val="000000" w:themeColor="text1"/>
          <w:lang w:eastAsia="es-ES"/>
        </w:rPr>
        <w:t xml:space="preserve">Proposició per licitar a la contractació de la </w:t>
      </w:r>
      <w:r>
        <w:rPr>
          <w:rFonts w:eastAsia="Times New Roman" w:cs="Calibri" w:cstheme="minorHAnsi"/>
          <w:i/>
          <w:caps/>
          <w:color w:val="000000" w:themeColor="text1"/>
          <w:lang w:eastAsia="es-ES"/>
        </w:rPr>
        <w:t>REPARACIÓ I PROTECCIÓ INTEGRAL DE LES BIGUES DE FUSTA ESTRUCTURAL DE LA CASA GRAN DEL MIRACLE I CONSOLIDACIÓ ESTRUCTURAL I RESTAURACIÓ DE PART DELS SOSTRES DE PLANTA SEGONA I TERCERA DEL COSTAT OEST DEL PATI INTERIOR. APIARIA, L'ALBERG DE LES ABELLES DE CATALUNYA</w:t>
      </w:r>
      <w:r>
        <w:rPr/>
        <w:t>”.</w:t>
      </w:r>
    </w:p>
    <w:p>
      <w:pPr>
        <w:pStyle w:val="Normal"/>
        <w:spacing w:lineRule="auto" w:line="276" w:before="0" w:after="0"/>
        <w:jc w:val="both"/>
        <w:rPr/>
      </w:pPr>
      <w:r>
        <w:rPr>
          <w:rFonts w:eastAsia="Times New Roman" w:cs="Calibri" w:cstheme="minorHAnsi"/>
          <w:color w:val="000000" w:themeColor="text1"/>
          <w:lang w:eastAsia="es-ES"/>
        </w:rPr>
        <w:t>La denominació dels arxius és la següent:</w:t>
      </w:r>
    </w:p>
    <w:p>
      <w:pPr>
        <w:pStyle w:val="Normal"/>
        <w:spacing w:lineRule="auto" w:line="240" w:before="0" w:after="0"/>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tabs>
          <w:tab w:val="clear" w:pos="708"/>
          <w:tab w:val="left" w:pos="709" w:leader="none"/>
        </w:tabs>
        <w:spacing w:lineRule="auto" w:line="276" w:before="0" w:after="0"/>
        <w:jc w:val="center"/>
        <w:rPr/>
      </w:pPr>
      <w:r>
        <w:rPr>
          <w:rFonts w:eastAsia="Times New Roman" w:cs="Times New Roman"/>
          <w:b/>
          <w:lang w:eastAsia="es-ES"/>
        </w:rPr>
        <w:t>ARXIU ELECTRÒNIC A</w:t>
      </w:r>
    </w:p>
    <w:p>
      <w:pPr>
        <w:pStyle w:val="Normal"/>
        <w:widowControl w:val="false"/>
        <w:tabs>
          <w:tab w:val="clear" w:pos="708"/>
          <w:tab w:val="left" w:pos="709" w:leader="none"/>
        </w:tabs>
        <w:spacing w:lineRule="auto" w:line="276" w:before="0" w:after="0"/>
        <w:jc w:val="center"/>
        <w:rPr/>
      </w:pPr>
      <w:r>
        <w:rPr>
          <w:rFonts w:eastAsia="Times New Roman" w:cs="Times New Roman"/>
          <w:b/>
          <w:lang w:eastAsia="es-ES"/>
        </w:rPr>
        <w:t>DOCUMENTACIÓ ADMINISTRATIVA , PROPOSICI</w:t>
      </w:r>
      <w:r>
        <w:rPr>
          <w:b/>
          <w:bCs/>
        </w:rPr>
        <w:t>Ó ECONÒMICA I</w:t>
      </w:r>
      <w:r>
        <w:rPr>
          <w:b/>
          <w:bCs/>
          <w:spacing w:val="-66"/>
        </w:rPr>
        <w:t xml:space="preserve"> </w:t>
      </w:r>
      <w:r>
        <w:rPr>
          <w:b/>
          <w:bCs/>
        </w:rPr>
        <w:t>DOCUMENTACIÓ</w:t>
      </w:r>
      <w:r>
        <w:rPr>
          <w:b/>
          <w:bCs/>
          <w:spacing w:val="-3"/>
        </w:rPr>
        <w:t xml:space="preserve"> </w:t>
      </w:r>
      <w:r>
        <w:rPr>
          <w:b/>
          <w:bCs/>
        </w:rPr>
        <w:t>QUANTIFICABLE</w:t>
      </w:r>
      <w:r>
        <w:rPr>
          <w:b/>
          <w:bCs/>
          <w:spacing w:val="-1"/>
        </w:rPr>
        <w:t xml:space="preserve"> </w:t>
      </w:r>
      <w:r>
        <w:rPr>
          <w:b/>
          <w:bCs/>
        </w:rPr>
        <w:t>DE</w:t>
      </w:r>
      <w:r>
        <w:rPr>
          <w:b/>
          <w:bCs/>
          <w:spacing w:val="-3"/>
        </w:rPr>
        <w:t xml:space="preserve"> </w:t>
      </w:r>
      <w:r>
        <w:rPr>
          <w:b/>
          <w:bCs/>
        </w:rPr>
        <w:t>FORMA</w:t>
      </w:r>
      <w:r>
        <w:rPr>
          <w:b/>
          <w:bCs/>
          <w:spacing w:val="-3"/>
        </w:rPr>
        <w:t xml:space="preserve"> </w:t>
      </w:r>
      <w:r>
        <w:rPr>
          <w:b/>
          <w:bCs/>
        </w:rPr>
        <w:t>AUTOMÀTICA</w:t>
      </w:r>
    </w:p>
    <w:p>
      <w:pPr>
        <w:pStyle w:val="Normal"/>
        <w:widowControl w:val="false"/>
        <w:tabs>
          <w:tab w:val="clear" w:pos="708"/>
          <w:tab w:val="left" w:pos="709" w:leader="none"/>
        </w:tabs>
        <w:spacing w:lineRule="auto" w:line="276" w:before="0" w:after="0"/>
        <w:jc w:val="center"/>
        <w:rPr>
          <w:rFonts w:eastAsia="Times New Roman" w:cs="Times New Roman"/>
          <w:b/>
          <w:b/>
          <w:lang w:eastAsia="es-ES"/>
        </w:rPr>
      </w:pPr>
      <w:r>
        <w:rPr>
          <w:rFonts w:eastAsia="Times New Roman" w:cs="Times New Roman"/>
          <w:b/>
          <w:lang w:eastAsia="es-ES"/>
        </w:rPr>
      </w:r>
    </w:p>
    <w:p>
      <w:pPr>
        <w:pStyle w:val="Normal"/>
        <w:widowControl w:val="false"/>
        <w:tabs>
          <w:tab w:val="clear" w:pos="708"/>
          <w:tab w:val="left" w:pos="709" w:leader="none"/>
        </w:tabs>
        <w:spacing w:lineRule="auto" w:line="276" w:before="0" w:after="0"/>
        <w:jc w:val="center"/>
        <w:rPr>
          <w:rFonts w:ascii="Calibri" w:hAnsi="Calibri" w:eastAsia="Times New Roman" w:cs="Times New Roman"/>
          <w:b/>
          <w:b/>
          <w:lang w:eastAsia="es-ES"/>
        </w:rPr>
      </w:pPr>
      <w:r>
        <w:rPr>
          <w:rFonts w:eastAsia="Times New Roman" w:cs="Times New Roman"/>
          <w:b/>
          <w:lang w:eastAsia="es-ES"/>
        </w:rPr>
      </w:r>
    </w:p>
    <w:p>
      <w:pPr>
        <w:pStyle w:val="Normal"/>
        <w:widowControl w:val="false"/>
        <w:tabs>
          <w:tab w:val="clear" w:pos="708"/>
          <w:tab w:val="left" w:pos="709" w:leader="none"/>
        </w:tabs>
        <w:spacing w:lineRule="auto" w:line="276" w:before="0" w:after="0"/>
        <w:jc w:val="center"/>
        <w:rPr>
          <w:rFonts w:ascii="Calibri" w:hAnsi="Calibri" w:eastAsia="Times New Roman" w:cs="Times New Roman"/>
          <w:b/>
          <w:b/>
          <w:lang w:eastAsia="es-ES"/>
          <w:ins w:id="26" w:author="Otro autor" w:date="2023-12-18T09:32:00Z"/>
        </w:rPr>
      </w:pPr>
      <w:ins w:id="25" w:author="Otro autor" w:date="2023-12-18T09:32:00Z">
        <w:r>
          <w:rPr>
            <w:rFonts w:eastAsia="Times New Roman" w:cs="Times New Roman"/>
            <w:b/>
            <w:lang w:eastAsia="es-ES"/>
          </w:rPr>
        </w:r>
      </w:ins>
    </w:p>
    <w:p>
      <w:pPr>
        <w:pStyle w:val="Normal"/>
        <w:widowControl w:val="false"/>
        <w:tabs>
          <w:tab w:val="clear" w:pos="708"/>
          <w:tab w:val="left" w:pos="709" w:leader="none"/>
        </w:tabs>
        <w:spacing w:lineRule="auto" w:line="276" w:before="0" w:after="0"/>
        <w:jc w:val="center"/>
        <w:pPrChange w:id="0" w:author="Otro autor" w:date="2023-12-18T09:32:00Z">
          <w:pPr>
            <w:pStyle w:val="Default"/>
            <w:numPr>
              <w:ilvl w:val="0"/>
              <w:numId w:val="10"/>
            </w:numPr>
            <w:jc w:val="both"/>
            <w:tabs>
              <w:tab w:val="left" w:pos="0" w:leader="none"/>
            </w:tabs>
            <w:ind w:left="720" w:hanging="360"/>
            <w:spacing w:lineRule="auto" w:line="276"/>
          </w:pPr>
        </w:pPrChange>
        <w:rPr>
          <w:rFonts w:ascii="Calibri" w:hAnsi="Calibri" w:eastAsia="Times New Roman" w:cs="Times New Roman"/>
          <w:b/>
          <w:b/>
          <w:lang w:eastAsia="es-ES"/>
        </w:rPr>
      </w:pPr>
      <w:r>
        <w:rPr>
          <w:rFonts w:eastAsia="Times New Roman" w:cs="Times New Roman"/>
          <w:b/>
          <w:bCs/>
          <w:color w:val="000000" w:themeColor="text1"/>
          <w:sz w:val="22"/>
          <w:szCs w:val="22"/>
          <w:lang w:val="ca-ES" w:eastAsia="es-ES"/>
        </w:rPr>
        <w:t>Declaració Responsable del licitador</w:t>
      </w:r>
      <w:r>
        <w:rPr>
          <w:rFonts w:eastAsia="Times New Roman" w:cs="Times New Roman"/>
          <w:b/>
          <w:color w:val="000000" w:themeColor="text1"/>
          <w:sz w:val="22"/>
          <w:szCs w:val="22"/>
          <w:lang w:val="ca-ES" w:eastAsia="es-ES"/>
        </w:rPr>
        <w:t xml:space="preserve"> indicativa del compliment de les condicions establertes legalment per contractar amb l'Administració d’acord amb el model que s’adjunta com </w:t>
      </w:r>
      <w:r>
        <w:rPr>
          <w:rFonts w:eastAsia="Times New Roman" w:cs="Times New Roman"/>
          <w:b/>
          <w:bCs/>
          <w:color w:val="000000" w:themeColor="text1"/>
          <w:sz w:val="22"/>
          <w:szCs w:val="22"/>
          <w:lang w:val="ca-ES" w:eastAsia="es-ES"/>
        </w:rPr>
        <w:t xml:space="preserve">a annex </w:t>
      </w:r>
      <w:r>
        <w:rPr>
          <w:rFonts w:eastAsia="Times New Roman" w:cs="Times New Roman"/>
          <w:b/>
          <w:color w:val="000000" w:themeColor="text1"/>
          <w:sz w:val="22"/>
          <w:szCs w:val="22"/>
          <w:lang w:val="ca-ES" w:eastAsia="es-ES"/>
        </w:rPr>
        <w:t>del present plec.</w:t>
      </w:r>
    </w:p>
    <w:p>
      <w:pPr>
        <w:pStyle w:val="Default"/>
        <w:spacing w:lineRule="auto" w:line="276"/>
        <w:jc w:val="both"/>
        <w:rPr>
          <w:rFonts w:eastAsia="Times New Roman" w:cs="Times New Roman"/>
          <w:lang w:val="ca-ES" w:eastAsia="es-ES"/>
        </w:rPr>
      </w:pPr>
      <w:r>
        <w:rPr>
          <w:rFonts w:eastAsia="Times New Roman" w:cs="Times New Roman"/>
          <w:lang w:val="ca-ES" w:eastAsia="es-ES"/>
        </w:rPr>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before="0" w:after="120"/>
        <w:ind w:right="9" w:hanging="0"/>
        <w:jc w:val="both"/>
        <w:rPr/>
      </w:pPr>
      <w:r>
        <w:rPr>
          <w:rFonts w:cs="Calibri" w:cstheme="minorHAnsi"/>
          <w:color w:val="000000"/>
          <w:lang w:eastAsia="es-ES"/>
        </w:rPr>
        <w:t xml:space="preserve">En cas que l'adscripció de mitjans exigida es compleixi amb mitjans externs al licitador, haurà de presentar-se una declaració responsable pel licitador i per cadascun dels mitjans adscrits a l'execució del contracte. </w:t>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360" w:before="0" w:after="120"/>
        <w:ind w:right="9" w:hanging="0"/>
        <w:jc w:val="both"/>
        <w:rPr/>
      </w:pPr>
      <w:r>
        <w:rPr>
          <w:rFonts w:cs="Calibri" w:cstheme="minorHAnsi"/>
          <w:color w:val="000000"/>
          <w:lang w:eastAsia="es-ES"/>
        </w:rPr>
        <w:t>Si diverses empreses concorren constituint una unió temporal, cadascuna de les que la componen haurà d'acreditar la seva personalitat, capacitat i solvència, presentant totes i cadascuna presentar la corresponent declaració responsable.</w:t>
      </w:r>
    </w:p>
    <w:p>
      <w:pPr>
        <w:pStyle w:val="Normal"/>
        <w:spacing w:lineRule="auto" w:line="360"/>
        <w:ind w:firstLine="709"/>
        <w:jc w:val="both"/>
        <w:pPrChange w:id="0" w:author="Otro autor" w:date="2023-12-18T09:32:00Z">
          <w:pPr>
            <w:pStyle w:val="Default"/>
            <w:jc w:val="both"/>
            <w:spacing w:lineRule="auto" w:line="276"/>
          </w:pPr>
        </w:pPrChange>
        <w:rPr>
          <w:b/>
          <w:b/>
        </w:rPr>
      </w:pPr>
      <w:r>
        <w:rPr>
          <w:b/>
        </w:rPr>
      </w:r>
    </w:p>
    <w:p>
      <w:pPr>
        <w:pStyle w:val="Default"/>
        <w:spacing w:lineRule="auto" w:line="276"/>
        <w:jc w:val="both"/>
        <w:rPr>
          <w:rFonts w:ascii="Calibri" w:hAnsi="Calibri" w:eastAsia="Times New Roman" w:cs="Calibri" w:asciiTheme="minorHAnsi" w:cstheme="minorHAnsi" w:hAnsiTheme="minorHAnsi"/>
          <w:b/>
          <w:b/>
          <w:bCs/>
          <w:i/>
          <w:i/>
          <w:iCs/>
          <w:lang w:val="ca-ES" w:eastAsia="es-ES"/>
          <w:ins w:id="28" w:author="Otro autor" w:date="2023-12-18T09:32:00Z"/>
        </w:rPr>
      </w:pPr>
      <w:ins w:id="27" w:author="Otro autor" w:date="2023-12-18T09:32:00Z">
        <w:r>
          <w:rPr>
            <w:rFonts w:eastAsia="Times New Roman" w:cs="Calibri" w:cstheme="minorHAnsi"/>
            <w:b/>
            <w:bCs/>
            <w:i/>
            <w:iCs/>
            <w:lang w:val="ca-ES" w:eastAsia="es-ES"/>
          </w:rPr>
        </w:r>
      </w:ins>
    </w:p>
    <w:p>
      <w:pPr>
        <w:pStyle w:val="Normal"/>
        <w:widowControl w:val="false"/>
        <w:numPr>
          <w:ilvl w:val="0"/>
          <w:numId w:val="0"/>
        </w:numPr>
        <w:spacing w:lineRule="auto" w:line="360"/>
        <w:ind w:left="0" w:hanging="0"/>
        <w:jc w:val="center"/>
        <w:outlineLvl w:val="1"/>
        <w:rPr>
          <w:rFonts w:cs="Calibri" w:cstheme="minorHAnsi"/>
          <w:b/>
          <w:b/>
          <w:bCs/>
          <w:i/>
          <w:i/>
          <w:iCs/>
          <w:lang w:eastAsia="es-ES"/>
          <w:ins w:id="30" w:author="Otro autor" w:date="2023-12-18T09:32:00Z"/>
        </w:rPr>
      </w:pPr>
      <w:ins w:id="29" w:author="Otro autor" w:date="2023-12-18T09:32:00Z">
        <w:r>
          <w:rPr>
            <w:rFonts w:cs="Calibri" w:cstheme="minorHAnsi"/>
            <w:b/>
            <w:bCs/>
            <w:i/>
            <w:iCs/>
            <w:lang w:eastAsia="es-ES"/>
          </w:rPr>
        </w:r>
      </w:ins>
    </w:p>
    <w:p>
      <w:pPr>
        <w:pStyle w:val="Default"/>
        <w:spacing w:lineRule="auto" w:line="276"/>
        <w:jc w:val="both"/>
        <w:rPr>
          <w:rFonts w:eastAsia="Times New Roman" w:cs="Times New Roman"/>
          <w:lang w:val="ca-ES" w:eastAsia="es-ES"/>
          <w:ins w:id="32" w:author="Otro autor" w:date="2023-12-18T09:32:00Z"/>
        </w:rPr>
      </w:pPr>
      <w:ins w:id="31" w:author="Otro autor" w:date="2023-12-18T09:32:00Z">
        <w:r>
          <w:rPr>
            <w:rFonts w:eastAsia="Times New Roman" w:cs="Times New Roman"/>
            <w:lang w:val="ca-ES" w:eastAsia="es-ES"/>
          </w:rPr>
        </w:r>
      </w:ins>
    </w:p>
    <w:p>
      <w:pPr>
        <w:pStyle w:val="Default"/>
        <w:spacing w:lineRule="auto" w:line="276"/>
        <w:jc w:val="both"/>
        <w:pPrChange w:id="0" w:author="Otro autor" w:date="2023-12-11T13:58:00Z">
          <w:pPr>
            <w:pStyle w:val="ListParagraph"/>
            <w:numPr>
              <w:ilvl w:val="0"/>
              <w:numId w:val="2"/>
            </w:numPr>
            <w:jc w:val="both"/>
            <w:widowControl w:val="false"/>
            <w:tabs>
              <w:tab w:val="left" w:pos="0" w:leader="none"/>
            </w:tabs>
            <w:ind w:left="720" w:hanging="360"/>
            <w:contextualSpacing/>
            <w:spacing w:before="0" w:after="0"/>
          </w:pPr>
        </w:pPrChange>
        <w:rPr>
          <w:rFonts w:ascii="Calibri" w:hAnsi="Calibri" w:eastAsia="Times New Roman" w:cs="Calibri" w:asciiTheme="minorHAnsi" w:cstheme="minorHAnsi" w:hAnsiTheme="minorHAnsi"/>
          <w:b/>
          <w:b/>
          <w:bCs/>
          <w:i/>
          <w:i/>
          <w:iCs/>
          <w:lang w:val="ca-ES" w:eastAsia="es-ES"/>
        </w:rPr>
      </w:pPr>
      <w:r>
        <w:rPr>
          <w:rFonts w:eastAsia="Times New Roman" w:cs="Calibri" w:cstheme="minorHAnsi"/>
          <w:b/>
          <w:bCs/>
          <w:i/>
          <w:iCs/>
          <w:lang w:val="ca-ES" w:eastAsia="es-ES"/>
        </w:rPr>
        <w:t>b) Proposició econòmica.</w:t>
      </w:r>
    </w:p>
    <w:p>
      <w:pPr>
        <w:pStyle w:val="ListParagraph"/>
        <w:widowControl w:val="false"/>
        <w:spacing w:before="0" w:after="0"/>
        <w:contextualSpacing/>
        <w:jc w:val="both"/>
        <w:rPr>
          <w:rFonts w:eastAsia="Times New Roman"/>
          <w:b/>
          <w:b/>
          <w:bCs/>
          <w:lang w:val="ca-ES" w:eastAsia="es-ES"/>
        </w:rPr>
      </w:pPr>
      <w:r>
        <w:rPr>
          <w:rFonts w:eastAsia="Times New Roman"/>
          <w:b/>
          <w:bCs/>
          <w:lang w:val="ca-ES" w:eastAsia="es-ES"/>
        </w:rPr>
      </w:r>
    </w:p>
    <w:p>
      <w:pPr>
        <w:pStyle w:val="Normal"/>
        <w:spacing w:lineRule="auto" w:line="276" w:before="0" w:after="0"/>
        <w:jc w:val="both"/>
        <w:rPr/>
      </w:pPr>
      <w:r>
        <w:rPr>
          <w:rFonts w:eastAsia="Times New Roman" w:cs="Times New Roman"/>
          <w:lang w:eastAsia="es-ES"/>
        </w:rPr>
        <w:t>Es presentarà conforme al següent model:</w:t>
      </w:r>
    </w:p>
    <w:p>
      <w:pPr>
        <w:pStyle w:val="Normal"/>
        <w:spacing w:lineRule="auto" w:line="276" w:before="0" w:after="0"/>
        <w:jc w:val="both"/>
        <w:rPr>
          <w:rFonts w:ascii="Calibri" w:hAnsi="Calibri" w:eastAsia="Times New Roman" w:cs="Times New Roman"/>
          <w:lang w:eastAsia="es-ES"/>
        </w:rPr>
      </w:pPr>
      <w:r>
        <w:rPr>
          <w:rFonts w:eastAsia="Times New Roman" w:cs="Times New Roman"/>
          <w:lang w:eastAsia="es-ES"/>
        </w:rPr>
      </w:r>
    </w:p>
    <w:p>
      <w:pPr>
        <w:pStyle w:val="Normal"/>
        <w:spacing w:lineRule="auto" w:line="276"/>
        <w:ind w:firstLine="709"/>
        <w:jc w:val="both"/>
        <w:rPr/>
      </w:pPr>
      <w:r>
        <w:rPr>
          <w:rFonts w:cs="Calibri" w:cstheme="minorHAnsi"/>
          <w:lang w:eastAsia="es-ES"/>
        </w:rPr>
        <w:t>«_________________________, amb domicili a l'efecte de notificacions a _____________, ____________________, núm. ___, amb NIF núm. _________, en representació de l'Entitat ___________________, amb NIF núm. ___________, assabentat de l'expedient per a la contractació de les obres de ___________ per procediment obert simplificat, anunciat en el Perfil de contractant, faig constar que conec el Plec que serveix de base al contracte i ho accepto íntegrament, prenent part de la licitació i comprometent-me a dur a terme l'objecte del contracte per l'import de ____________ euros i ___________ euros corresponents a l'Impost sobre el Valor Afegit.</w:t>
      </w:r>
    </w:p>
    <w:p>
      <w:pPr>
        <w:pStyle w:val="Normal"/>
        <w:spacing w:lineRule="auto" w:line="276"/>
        <w:ind w:hanging="24"/>
        <w:jc w:val="center"/>
        <w:rPr>
          <w:rFonts w:cs="Calibri" w:cstheme="minorHAnsi"/>
          <w:lang w:eastAsia="es-ES"/>
        </w:rPr>
      </w:pPr>
      <w:r>
        <w:rPr>
          <w:rFonts w:cs="Calibri" w:cstheme="minorHAnsi"/>
          <w:lang w:eastAsia="es-ES"/>
        </w:rPr>
      </w:r>
    </w:p>
    <w:p>
      <w:pPr>
        <w:pStyle w:val="Normal"/>
        <w:spacing w:lineRule="auto" w:line="276"/>
        <w:ind w:hanging="24"/>
        <w:jc w:val="center"/>
        <w:rPr>
          <w:rFonts w:cs="Calibri" w:cstheme="minorHAnsi"/>
          <w:lang w:eastAsia="es-ES"/>
          <w:ins w:id="34" w:author="Otro autor" w:date="2023-12-18T09:32:00Z"/>
        </w:rPr>
      </w:pPr>
      <w:ins w:id="33" w:author="Otro autor" w:date="2023-12-18T09:32:00Z">
        <w:r>
          <w:rPr>
            <w:rFonts w:cs="Calibri" w:cstheme="minorHAnsi"/>
            <w:lang w:eastAsia="es-ES"/>
          </w:rPr>
        </w:r>
      </w:ins>
    </w:p>
    <w:p>
      <w:pPr>
        <w:pStyle w:val="Normal"/>
        <w:spacing w:lineRule="auto" w:line="276"/>
        <w:ind w:hanging="24"/>
        <w:jc w:val="center"/>
        <w:rPr>
          <w:rFonts w:cs="Calibri" w:cstheme="minorHAnsi"/>
          <w:lang w:eastAsia="es-ES"/>
        </w:rPr>
      </w:pPr>
      <w:r>
        <w:rPr>
          <w:rFonts w:cs="Calibri" w:cstheme="minorHAnsi"/>
          <w:lang w:eastAsia="es-ES"/>
        </w:rPr>
        <w:t>A ____________, a ___ de ________ de 20__.</w:t>
      </w:r>
    </w:p>
    <w:p>
      <w:pPr>
        <w:pStyle w:val="Normal"/>
        <w:spacing w:lineRule="auto" w:line="276"/>
        <w:ind w:hanging="24"/>
        <w:jc w:val="center"/>
        <w:rPr>
          <w:rFonts w:cs="Calibri" w:cstheme="minorHAnsi"/>
          <w:lang w:eastAsia="es-ES"/>
          <w:ins w:id="36" w:author="Otro autor" w:date="2023-12-18T09:32:00Z"/>
        </w:rPr>
      </w:pPr>
      <w:ins w:id="35" w:author="Otro autor" w:date="2023-12-18T09:32:00Z">
        <w:r>
          <w:rPr>
            <w:rFonts w:cs="Calibri" w:cstheme="minorHAnsi"/>
            <w:lang w:eastAsia="es-ES"/>
          </w:rPr>
        </w:r>
      </w:ins>
    </w:p>
    <w:p>
      <w:pPr>
        <w:pStyle w:val="Normal"/>
        <w:spacing w:lineRule="auto" w:line="276"/>
        <w:ind w:hanging="24"/>
        <w:jc w:val="center"/>
        <w:rPr>
          <w:rFonts w:cs="Calibri" w:cstheme="minorHAnsi"/>
          <w:lang w:eastAsia="es-ES"/>
        </w:rPr>
      </w:pPr>
      <w:r>
        <w:rPr>
          <w:rFonts w:cs="Calibri" w:cstheme="minorHAnsi"/>
          <w:lang w:eastAsia="es-ES"/>
        </w:rPr>
      </w:r>
    </w:p>
    <w:p>
      <w:pPr>
        <w:pStyle w:val="Normal"/>
        <w:spacing w:lineRule="auto" w:line="276"/>
        <w:ind w:hanging="24"/>
        <w:jc w:val="center"/>
        <w:rPr/>
      </w:pPr>
      <w:r>
        <w:rPr>
          <w:rFonts w:cs="Calibri" w:cstheme="minorHAnsi"/>
          <w:lang w:eastAsia="es-ES"/>
        </w:rPr>
        <w:t>Signatura del candidat,</w:t>
      </w:r>
    </w:p>
    <w:p>
      <w:pPr>
        <w:pStyle w:val="Normal"/>
        <w:spacing w:lineRule="auto" w:line="276"/>
        <w:ind w:hanging="24"/>
        <w:jc w:val="center"/>
        <w:rPr>
          <w:rFonts w:cs="Calibri" w:cstheme="minorHAnsi"/>
          <w:lang w:eastAsia="es-ES"/>
        </w:rPr>
      </w:pPr>
      <w:r>
        <w:rPr>
          <w:rFonts w:cs="Calibri" w:cstheme="minorHAnsi"/>
          <w:lang w:eastAsia="es-ES"/>
        </w:rPr>
      </w:r>
    </w:p>
    <w:p>
      <w:pPr>
        <w:pStyle w:val="Normal"/>
        <w:spacing w:lineRule="auto" w:line="276"/>
        <w:ind w:hanging="24"/>
        <w:jc w:val="center"/>
        <w:rPr>
          <w:rFonts w:cs="Calibri" w:cstheme="minorHAnsi"/>
          <w:lang w:eastAsia="es-ES"/>
          <w:ins w:id="38" w:author="Otro autor" w:date="2023-12-18T09:32:00Z"/>
        </w:rPr>
      </w:pPr>
      <w:ins w:id="37" w:author="Otro autor" w:date="2023-12-18T09:32:00Z">
        <w:r>
          <w:rPr>
            <w:rFonts w:cs="Calibri" w:cstheme="minorHAnsi"/>
            <w:lang w:eastAsia="es-ES"/>
          </w:rPr>
        </w:r>
      </w:ins>
    </w:p>
    <w:p>
      <w:pPr>
        <w:pStyle w:val="Normal"/>
        <w:spacing w:lineRule="auto" w:line="276"/>
        <w:ind w:hanging="24"/>
        <w:jc w:val="center"/>
        <w:rPr>
          <w:rFonts w:cs="Calibri" w:cstheme="minorHAnsi"/>
          <w:lang w:eastAsia="es-ES"/>
        </w:rPr>
      </w:pPr>
      <w:r>
        <w:rPr>
          <w:rFonts w:cs="Calibri" w:cstheme="minorHAnsi"/>
          <w:lang w:eastAsia="es-ES"/>
        </w:rPr>
        <w:t>Signat: _________________.».</w:t>
      </w:r>
    </w:p>
    <w:p>
      <w:pPr>
        <w:pStyle w:val="Normal"/>
        <w:spacing w:lineRule="auto" w:line="276" w:before="0" w:after="0"/>
        <w:jc w:val="both"/>
        <w:rPr>
          <w:rFonts w:ascii="Calibri" w:hAnsi="Calibri" w:eastAsia="Times New Roman" w:cs="Times New Roman"/>
          <w:b/>
          <w:b/>
          <w:bCs/>
          <w:lang w:eastAsia="es-ES"/>
          <w:ins w:id="40" w:author="Otro autor" w:date="2023-12-18T09:32:00Z"/>
        </w:rPr>
      </w:pPr>
      <w:ins w:id="39" w:author="Otro autor" w:date="2023-12-18T09:32:00Z">
        <w:r>
          <w:rPr>
            <w:rFonts w:eastAsia="Times New Roman" w:cs="Times New Roman"/>
            <w:b/>
            <w:bCs/>
            <w:lang w:eastAsia="es-ES"/>
          </w:rPr>
        </w:r>
      </w:ins>
    </w:p>
    <w:p>
      <w:pPr>
        <w:pStyle w:val="Normal"/>
        <w:spacing w:lineRule="auto" w:line="276" w:before="0" w:after="0"/>
        <w:jc w:val="both"/>
        <w:rPr>
          <w:rFonts w:ascii="Calibri" w:hAnsi="Calibri" w:eastAsia="Times New Roman" w:cs="Times New Roman"/>
          <w:b/>
          <w:b/>
          <w:bCs/>
          <w:lang w:eastAsia="es-ES"/>
          <w:ins w:id="42" w:author="Otro autor" w:date="2023-12-18T09:32:00Z"/>
        </w:rPr>
      </w:pPr>
      <w:ins w:id="41" w:author="Otro autor" w:date="2023-12-18T09:32:00Z">
        <w:r>
          <w:rPr>
            <w:rFonts w:eastAsia="Times New Roman" w:cs="Times New Roman"/>
            <w:b/>
            <w:bCs/>
            <w:lang w:eastAsia="es-ES"/>
          </w:rPr>
        </w:r>
      </w:ins>
    </w:p>
    <w:p>
      <w:pPr>
        <w:pStyle w:val="Normal"/>
        <w:spacing w:lineRule="auto" w:line="276" w:before="0" w:after="0"/>
        <w:jc w:val="both"/>
        <w:rPr>
          <w:rFonts w:ascii="Calibri" w:hAnsi="Calibri" w:eastAsia="Times New Roman" w:cs="Times New Roman"/>
          <w:b/>
          <w:b/>
          <w:bCs/>
          <w:lang w:eastAsia="es-ES"/>
          <w:ins w:id="44" w:author="Otro autor" w:date="2023-12-18T09:32:00Z"/>
        </w:rPr>
      </w:pPr>
      <w:ins w:id="43" w:author="Otro autor" w:date="2023-12-18T09:32:00Z">
        <w:r>
          <w:rPr>
            <w:rFonts w:eastAsia="Times New Roman" w:cs="Times New Roman"/>
            <w:b/>
            <w:bCs/>
            <w:lang w:eastAsia="es-ES"/>
          </w:rPr>
        </w:r>
      </w:ins>
    </w:p>
    <w:p>
      <w:pPr>
        <w:pStyle w:val="Normal"/>
        <w:spacing w:lineRule="auto" w:line="240" w:before="0" w:after="0"/>
        <w:rPr>
          <w:rFonts w:ascii="Calibri" w:hAnsi="Calibri" w:eastAsia="Times New Roman" w:cs="Times New Roman"/>
          <w:b/>
          <w:b/>
          <w:bCs/>
          <w:lang w:eastAsia="es-ES"/>
          <w:ins w:id="46" w:author="Otro autor" w:date="2023-12-18T09:32:00Z"/>
        </w:rPr>
      </w:pPr>
      <w:ins w:id="45" w:author="Otro autor" w:date="2023-12-18T09:32:00Z">
        <w:r>
          <w:rPr>
            <w:rFonts w:eastAsia="Times New Roman" w:cs="Times New Roman"/>
            <w:b/>
            <w:bCs/>
            <w:lang w:eastAsia="es-ES"/>
          </w:rPr>
        </w:r>
      </w:ins>
    </w:p>
    <w:p>
      <w:pPr>
        <w:pStyle w:val="Normal"/>
        <w:spacing w:lineRule="auto" w:line="276" w:before="0" w:after="0"/>
        <w:jc w:val="both"/>
        <w:rPr>
          <w:rFonts w:ascii="Calibri" w:hAnsi="Calibri" w:eastAsia="Times New Roman" w:cs="Times New Roman"/>
          <w:b/>
          <w:b/>
          <w:bCs/>
          <w:lang w:eastAsia="es-ES"/>
        </w:rPr>
      </w:pPr>
      <w:r>
        <w:rPr>
          <w:rFonts w:eastAsia="Times New Roman" w:cs="Times New Roman"/>
          <w:b/>
          <w:bCs/>
          <w:lang w:eastAsia="es-ES"/>
        </w:rPr>
      </w:r>
    </w:p>
    <w:p>
      <w:pPr>
        <w:pStyle w:val="ListParagraph"/>
        <w:spacing w:before="0" w:after="0"/>
        <w:ind w:left="0" w:hanging="0"/>
        <w:contextualSpacing/>
        <w:jc w:val="both"/>
        <w:pPrChange w:id="0" w:author="Otro autor" w:date="2023-12-11T13:58:00Z">
          <w:pPr>
            <w:pStyle w:val="ListParagraph"/>
            <w:numPr>
              <w:ilvl w:val="0"/>
              <w:numId w:val="1"/>
            </w:numPr>
            <w:jc w:val="both"/>
            <w:tabs>
              <w:tab w:val="left" w:pos="0" w:leader="none"/>
            </w:tabs>
            <w:ind w:left="720" w:hanging="360"/>
            <w:contextualSpacing/>
            <w:spacing w:before="0" w:after="0"/>
          </w:pPr>
        </w:pPrChange>
        <w:rPr>
          <w:lang w:val="ca-ES"/>
        </w:rPr>
      </w:pPr>
      <w:r>
        <w:rPr>
          <w:rFonts w:eastAsia="Times New Roman"/>
          <w:b/>
          <w:bCs/>
          <w:lang w:val="ca-ES" w:eastAsia="es-ES"/>
        </w:rPr>
        <w:t>c) Documents relatius a l’oferta, diferents del preu que s’hagin de quantificar de forma automàtica</w:t>
      </w:r>
    </w:p>
    <w:p>
      <w:pPr>
        <w:pStyle w:val="Normal"/>
        <w:spacing w:lineRule="auto" w:line="276" w:before="0" w:after="0"/>
        <w:jc w:val="both"/>
        <w:rPr>
          <w:rFonts w:ascii="Calibri" w:hAnsi="Calibri" w:eastAsia="Times New Roman" w:cs="Times New Roman"/>
          <w:lang w:eastAsia="es-ES"/>
        </w:rPr>
      </w:pPr>
      <w:r>
        <w:rPr>
          <w:rFonts w:eastAsia="Times New Roman" w:cs="Times New Roman"/>
          <w:lang w:eastAsia="es-ES"/>
        </w:rPr>
      </w:r>
    </w:p>
    <w:tbl>
      <w:tblPr>
        <w:tblW w:w="8359"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248"/>
        <w:gridCol w:w="4110"/>
      </w:tblGrid>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CRITERI</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OFERTA</w:t>
            </w:r>
          </w:p>
        </w:tc>
      </w:tr>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_________</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________</w:t>
            </w:r>
          </w:p>
        </w:tc>
      </w:tr>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_________</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________</w:t>
            </w:r>
          </w:p>
        </w:tc>
      </w:tr>
      <w:tr>
        <w:trPr/>
        <w:tc>
          <w:tcPr>
            <w:tcW w:w="4248"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_________</w:t>
            </w:r>
          </w:p>
        </w:tc>
        <w:tc>
          <w:tcPr>
            <w:tcW w:w="4110" w:type="dxa"/>
            <w:tcBorders>
              <w:top w:val="single" w:sz="4" w:space="0" w:color="A6A6A6"/>
              <w:left w:val="single" w:sz="4" w:space="0" w:color="A6A6A6"/>
              <w:bottom w:val="single" w:sz="4" w:space="0" w:color="A6A6A6"/>
              <w:right w:val="single" w:sz="4" w:space="0" w:color="A6A6A6"/>
            </w:tcBorders>
            <w:shd w:color="auto" w:fill="auto" w:val="clear"/>
          </w:tcPr>
          <w:p>
            <w:pPr>
              <w:pStyle w:val="Normal"/>
              <w:widowControl w:val="false"/>
              <w:spacing w:lineRule="auto" w:line="360" w:before="0" w:after="160"/>
              <w:jc w:val="both"/>
              <w:rPr>
                <w:rFonts w:ascii="Bookman Old Style" w:hAnsi="Bookman Old Style"/>
                <w:b/>
                <w:b/>
                <w:bCs/>
                <w:sz w:val="20"/>
                <w:szCs w:val="20"/>
                <w:lang w:eastAsia="es-ES"/>
              </w:rPr>
            </w:pPr>
            <w:r>
              <w:rPr>
                <w:rFonts w:ascii="Bookman Old Style" w:hAnsi="Bookman Old Style"/>
                <w:b/>
                <w:bCs/>
                <w:sz w:val="20"/>
                <w:szCs w:val="20"/>
                <w:lang w:eastAsia="es-ES"/>
              </w:rPr>
              <w:t>________</w:t>
            </w:r>
          </w:p>
        </w:tc>
      </w:tr>
    </w:tbl>
    <w:p>
      <w:pPr>
        <w:pStyle w:val="Normal"/>
        <w:spacing w:lineRule="auto" w:line="276" w:before="0" w:after="0"/>
        <w:jc w:val="both"/>
        <w:rPr>
          <w:rFonts w:ascii="Calibri" w:hAnsi="Calibri" w:eastAsia="Times New Roman" w:cs="Times New Roman"/>
          <w:lang w:eastAsia="es-ES"/>
        </w:rPr>
      </w:pPr>
      <w:r>
        <w:rPr>
          <w:rFonts w:eastAsia="Times New Roman" w:cs="Times New Roman"/>
          <w:lang w:eastAsia="es-ES"/>
        </w:rPr>
      </w:r>
    </w:p>
    <w:p>
      <w:pPr>
        <w:pStyle w:val="Normal"/>
        <w:spacing w:lineRule="auto" w:line="276" w:before="0" w:after="0"/>
        <w:jc w:val="both"/>
        <w:rPr>
          <w:rFonts w:ascii="Calibri" w:hAnsi="Calibri" w:eastAsia="Times New Roman" w:cs="Times New Roman"/>
          <w:lang w:eastAsia="es-ES"/>
        </w:rPr>
      </w:pPr>
      <w:r>
        <w:rPr>
          <w:rFonts w:eastAsia="Times New Roman" w:cs="Times New Roman"/>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Arial"/>
                <w:b/>
                <w:b/>
                <w:color w:val="2E74B5"/>
                <w:lang w:eastAsia="es-ES"/>
              </w:rPr>
            </w:pPr>
            <w:r>
              <w:rPr>
                <w:rFonts w:eastAsia="Times New Roman" w:cs="Arial"/>
                <w:b/>
                <w:color w:val="2E74B5" w:themeColor="accent1" w:themeShade="bf"/>
                <w:lang w:eastAsia="es-ES"/>
              </w:rPr>
              <w:t>CLÀUSULA DESENA. Criteris d'Adjudicació</w:t>
            </w:r>
          </w:p>
        </w:tc>
      </w:tr>
    </w:tbl>
    <w:p>
      <w:pPr>
        <w:pStyle w:val="Normal"/>
        <w:rPr/>
      </w:pPr>
      <w:r>
        <w:rPr/>
      </w:r>
    </w:p>
    <w:p>
      <w:pPr>
        <w:pStyle w:val="ListParagraph"/>
        <w:ind w:left="0" w:hanging="0"/>
        <w:jc w:val="both"/>
        <w:rPr>
          <w:lang w:val="ca-ES"/>
        </w:rPr>
      </w:pPr>
      <w:r>
        <w:rPr>
          <w:rFonts w:cs="Calibri" w:cstheme="minorHAnsi"/>
          <w:lang w:val="ca-ES"/>
        </w:rPr>
        <w:t>Com a criteris de valoració per a aquesta licitació, segons l’article 145 i 146 de la Llei 9/2017 de 8 de novembre de la contractació servei Públic on es transposen les directives del Parlament Europeu i Consell 2014/23/UE i 2014/24/UE, l’oferta tècnica a presentar pel contractista haurà de desenvolupar els següents aspectes:</w:t>
      </w:r>
    </w:p>
    <w:p>
      <w:pPr>
        <w:pStyle w:val="ListParagraph"/>
        <w:jc w:val="both"/>
        <w:rPr>
          <w:rFonts w:ascii="Calibri" w:hAnsi="Calibri" w:cs="Calibri" w:asciiTheme="minorHAnsi" w:cstheme="minorHAnsi" w:hAnsiTheme="minorHAnsi"/>
          <w:lang w:val="ca-ES"/>
        </w:rPr>
      </w:pPr>
      <w:r>
        <w:rPr>
          <w:rFonts w:cs="Calibri" w:cstheme="minorHAnsi"/>
          <w:lang w:val="ca-ES"/>
        </w:rPr>
      </w:r>
    </w:p>
    <w:p>
      <w:pPr>
        <w:pStyle w:val="Normal"/>
        <w:jc w:val="both"/>
        <w:rPr/>
      </w:pPr>
      <w:r>
        <w:rPr>
          <w:rFonts w:cs="Calibri" w:cstheme="minorHAnsi"/>
        </w:rPr>
        <w:tab/>
        <w:tab/>
      </w:r>
      <w:r>
        <w:rPr>
          <w:rFonts w:cs="Calibri" w:cstheme="minorHAnsi"/>
          <w:color w:val="000000"/>
          <w:u w:val="single"/>
        </w:rPr>
        <w:t>Criteris susceptibles de puntuació automàtica</w:t>
      </w:r>
    </w:p>
    <w:p>
      <w:pPr>
        <w:pStyle w:val="Normal"/>
        <w:jc w:val="both"/>
        <w:rPr>
          <w:rFonts w:cs="Calibri" w:cstheme="minorHAnsi"/>
          <w:u w:val="single"/>
        </w:rPr>
      </w:pPr>
      <w:r>
        <w:rPr>
          <w:rFonts w:cs="Calibri" w:cstheme="minorHAnsi"/>
          <w:u w:val="single"/>
        </w:rPr>
      </w:r>
    </w:p>
    <w:p>
      <w:pPr>
        <w:pStyle w:val="Normal"/>
        <w:ind w:left="1068" w:hanging="0"/>
        <w:jc w:val="both"/>
        <w:rPr>
          <w:rFonts w:cs="Calibri" w:cstheme="minorHAnsi"/>
        </w:rPr>
      </w:pPr>
      <w:r>
        <w:rPr>
          <w:rFonts w:cs="Calibri" w:cstheme="minorHAnsi"/>
          <w:color w:val="000000"/>
        </w:rPr>
        <w:t>a.1   Oferta econòmica: fins a 5 punts</w:t>
      </w:r>
    </w:p>
    <w:p>
      <w:pPr>
        <w:pStyle w:val="Normal"/>
        <w:ind w:left="1068" w:hanging="0"/>
        <w:jc w:val="both"/>
        <w:rPr/>
      </w:pPr>
      <w:r>
        <w:rPr>
          <w:rFonts w:cs="Calibri" w:cstheme="minorHAnsi"/>
          <w:color w:val="000000"/>
        </w:rPr>
        <w:t>a.2 Millores quantificades i sense cost addicional, fins a 110 punts</w:t>
      </w:r>
      <w:del w:id="47" w:author="Otro autor" w:date="2023-12-11T13:58:00Z">
        <w:r>
          <w:rPr>
            <w:color w:val="000000"/>
            <w:shd w:fill="auto" w:val="clear"/>
          </w:rPr>
          <w:delText>a.3  Coneixement del terreny i instal</w:delText>
        </w:r>
      </w:del>
      <w:ins w:id="48" w:author="Otro autor" w:date="2023-12-18T09:32:00Z">
        <w:r>
          <w:rPr>
            <w:rFonts w:cs="Calibri" w:cstheme="minorHAnsi"/>
            <w:color w:val="000000"/>
            <w:shd w:fill="auto" w:val="clear"/>
          </w:rPr>
          <w:t>.</w:t>
        </w:r>
      </w:ins>
      <w:del w:id="49" w:author="Otro autor" w:date="2023-12-18T09:32:00Z">
        <w:r>
          <w:rPr>
            <w:color w:val="000000"/>
            <w:shd w:fill="auto" w:val="clear"/>
          </w:rPr>
          <w:delText>lacions, fins a 45 punts</w:delText>
        </w:r>
      </w:del>
    </w:p>
    <w:p>
      <w:pPr>
        <w:pStyle w:val="Normal"/>
        <w:ind w:left="1068" w:hanging="0"/>
        <w:jc w:val="both"/>
        <w:rPr>
          <w:rFonts w:cs="Calibri" w:cstheme="minorHAnsi"/>
        </w:rPr>
      </w:pPr>
      <w:r>
        <w:rPr>
          <w:rFonts w:cs="Calibri" w:cstheme="minorHAnsi"/>
          <w:color w:val="000000"/>
        </w:rPr>
        <w:t>a.4   Qualificació Tècnica sobre direcció i execució d’obra i etiquetes, fins a 20 punts</w:t>
      </w:r>
    </w:p>
    <w:p>
      <w:pPr>
        <w:pStyle w:val="Normal"/>
        <w:ind w:left="1068" w:hanging="0"/>
        <w:jc w:val="both"/>
        <w:rPr>
          <w:rFonts w:cs="Calibri" w:cstheme="minorHAnsi"/>
        </w:rPr>
      </w:pPr>
      <w:r>
        <w:rPr>
          <w:rFonts w:cs="Calibri" w:cstheme="minorHAnsi"/>
          <w:color w:val="000000"/>
        </w:rPr>
        <w:t>a.5   Garanties en obra, instal·lacions, equipaments i/o maquinària, fins a 20 punts</w:t>
      </w:r>
    </w:p>
    <w:p>
      <w:pPr>
        <w:pStyle w:val="Normal"/>
        <w:ind w:left="1068" w:hanging="0"/>
        <w:jc w:val="both"/>
        <w:rPr/>
      </w:pPr>
      <w:r>
        <w:rPr/>
      </w:r>
    </w:p>
    <w:p>
      <w:pPr>
        <w:pStyle w:val="Normal"/>
        <w:ind w:left="708" w:hanging="0"/>
        <w:jc w:val="both"/>
        <w:rPr/>
      </w:pPr>
      <w:r>
        <w:rPr>
          <w:rFonts w:cs="Calibri" w:cstheme="minorHAnsi"/>
        </w:rPr>
        <w:t xml:space="preserve">El contractista haurà de presentar necessàriament l’import net (iva apart) pel que es compromet a l’execució de les obres previstes al projecte base de l’administració, </w:t>
      </w:r>
      <w:r>
        <w:rPr>
          <w:rFonts w:cs="Calibri" w:cstheme="minorHAnsi"/>
          <w:u w:val="single"/>
        </w:rPr>
        <w:t>és a dir sense incloure les millores addicionals que puguin oferir. En qualsevol cas, les millores seran a cost ZERO</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jc w:val="both"/>
        <w:rPr>
          <w:rFonts w:cs="Calibri" w:cstheme="minorHAnsi"/>
          <w:ins w:id="51" w:author="Otro autor" w:date="2023-12-18T09:32:00Z"/>
        </w:rPr>
      </w:pPr>
      <w:ins w:id="50" w:author="Otro autor" w:date="2023-12-18T09:32:00Z">
        <w:r>
          <w:rPr>
            <w:rFonts w:cs="Calibri" w:cstheme="minorHAnsi"/>
          </w:rPr>
        </w:r>
      </w:ins>
    </w:p>
    <w:p>
      <w:pPr>
        <w:pStyle w:val="Normal"/>
        <w:jc w:val="both"/>
        <w:rPr>
          <w:rFonts w:cs="Calibri" w:cstheme="minorHAnsi"/>
          <w:ins w:id="53" w:author="Otro autor" w:date="2023-12-18T09:32:00Z"/>
        </w:rPr>
      </w:pPr>
      <w:ins w:id="52" w:author="Otro autor" w:date="2023-12-18T09:32:00Z">
        <w:r>
          <w:rPr>
            <w:rFonts w:cs="Calibri" w:cstheme="minorHAnsi"/>
          </w:rPr>
        </w:r>
      </w:ins>
    </w:p>
    <w:p>
      <w:pPr>
        <w:pStyle w:val="Normal"/>
        <w:jc w:val="both"/>
        <w:rPr>
          <w:rFonts w:cs="Calibri" w:cstheme="minorHAnsi"/>
          <w:ins w:id="55" w:author="Otro autor" w:date="2023-12-18T09:32:00Z"/>
        </w:rPr>
      </w:pPr>
      <w:ins w:id="54" w:author="Otro autor" w:date="2023-12-18T09:32:00Z">
        <w:r>
          <w:rPr>
            <w:rFonts w:cs="Calibri" w:cstheme="minorHAnsi"/>
          </w:rPr>
        </w:r>
      </w:ins>
    </w:p>
    <w:p>
      <w:pPr>
        <w:pStyle w:val="Normal"/>
        <w:jc w:val="both"/>
        <w:pPrChange w:id="0" w:author="Otro autor" w:date="2023-12-18T09:32:00Z">
          <w:pPr>
            <w:pStyle w:val="ListParagraph"/>
            <w:numPr>
              <w:ilvl w:val="0"/>
              <w:numId w:val="14"/>
            </w:numPr>
            <w:jc w:val="both"/>
            <w:tabs>
              <w:tab w:val="left" w:pos="0" w:leader="none"/>
            </w:tabs>
            <w:ind w:left="720" w:hanging="360"/>
          </w:pPr>
        </w:pPrChange>
        <w:rPr>
          <w:rFonts w:cs="Calibri" w:cstheme="minorHAnsi"/>
        </w:rPr>
      </w:pPr>
      <w:r>
        <w:rPr>
          <w:rFonts w:cs="Calibri" w:cstheme="minorHAnsi"/>
          <w:b/>
          <w:sz w:val="28"/>
          <w:szCs w:val="28"/>
          <w:lang w:val="ca-ES"/>
        </w:rPr>
        <w:t xml:space="preserve">Criteris susceptibles de puntuació </w:t>
      </w:r>
      <w:ins w:id="56" w:author="Otro autor" w:date="2023-12-18T09:32:00Z">
        <w:r>
          <w:rPr>
            <w:rFonts w:cs="Calibri" w:cstheme="minorHAnsi"/>
            <w:b/>
            <w:sz w:val="28"/>
            <w:szCs w:val="28"/>
            <w:lang w:val="ca-ES"/>
          </w:rPr>
          <w:t>automática</w:t>
        </w:r>
      </w:ins>
    </w:p>
    <w:p>
      <w:pPr>
        <w:pStyle w:val="Normal"/>
        <w:spacing w:lineRule="auto" w:line="240" w:before="0" w:after="0"/>
        <w:rPr>
          <w:rFonts w:cs="Calibri" w:cstheme="minorHAnsi"/>
        </w:rPr>
      </w:pPr>
      <w:r>
        <w:rPr>
          <w:rFonts w:cs="Calibri" w:cstheme="minorHAnsi"/>
          <w:b/>
          <w:bCs/>
          <w:u w:val="single"/>
        </w:rPr>
        <w:t xml:space="preserve">a.1.- Oferta econòmica: fins a 5 PUNTS </w:t>
      </w:r>
    </w:p>
    <w:p>
      <w:pPr>
        <w:pStyle w:val="Normal"/>
        <w:spacing w:lineRule="auto" w:line="240" w:before="0" w:after="0"/>
        <w:rPr>
          <w:rFonts w:cs="Calibri" w:cstheme="minorHAnsi"/>
        </w:rPr>
      </w:pPr>
      <w:r>
        <w:rPr>
          <w:rFonts w:cs="Calibri" w:cstheme="minorHAnsi"/>
        </w:rPr>
      </w:r>
    </w:p>
    <w:p>
      <w:pPr>
        <w:pStyle w:val="Normal"/>
        <w:spacing w:lineRule="auto" w:line="240" w:before="0" w:after="0"/>
        <w:rPr>
          <w:rFonts w:cs="Calibri" w:cstheme="minorHAnsi"/>
        </w:rPr>
      </w:pPr>
      <w:r>
        <w:rPr>
          <w:rFonts w:cs="Calibri" w:cstheme="minorHAnsi"/>
        </w:rPr>
      </w:r>
    </w:p>
    <w:p>
      <w:pPr>
        <w:pStyle w:val="Normal"/>
        <w:spacing w:lineRule="auto" w:line="240" w:before="0" w:after="0"/>
        <w:rPr>
          <w:rFonts w:cs="Calibri" w:cstheme="minorHAnsi"/>
        </w:rPr>
      </w:pPr>
      <w:r>
        <w:rPr>
          <w:rFonts w:cs="Calibri" w:cstheme="minorHAnsi"/>
        </w:rPr>
        <w:t xml:space="preserve">S’atorgarà la màxima puntuació al preu més econòmic i la resta d’ofertes es valoraran aplicant la fórmula següent: </w:t>
      </w:r>
    </w:p>
    <w:p>
      <w:pPr>
        <w:pStyle w:val="Normal"/>
        <w:spacing w:lineRule="auto" w:line="240" w:before="0" w:after="0"/>
        <w:rPr>
          <w:rFonts w:cs="Calibri" w:cstheme="minorHAnsi"/>
        </w:rPr>
      </w:pPr>
      <w:r>
        <w:rPr>
          <w:rFonts w:cs="Calibri" w:cstheme="minorHAnsi"/>
        </w:rPr>
        <w:t xml:space="preserve">L’oferta econòmica al projecte base, que necessàriament haurà de presentar el licitador, amb independència de les que presenti com a millores, es puntuarà d’acord amb la relació lineal següent: </w:t>
      </w:r>
    </w:p>
    <w:p>
      <w:pPr>
        <w:pStyle w:val="Normal"/>
        <w:spacing w:lineRule="auto" w:line="240" w:before="0" w:after="0"/>
        <w:rPr>
          <w:rFonts w:cs="Calibri" w:cstheme="minorHAnsi"/>
        </w:rPr>
      </w:pPr>
      <w:r>
        <w:rPr>
          <w:rFonts w:cs="Calibri" w:cstheme="minorHAnsi"/>
        </w:rPr>
      </w:r>
    </w:p>
    <w:p>
      <w:pPr>
        <w:pStyle w:val="Normal"/>
        <w:spacing w:lineRule="auto" w:line="240" w:before="0" w:after="0"/>
        <w:rPr>
          <w:rFonts w:cs="Calibri" w:cstheme="minorHAnsi"/>
        </w:rPr>
      </w:pPr>
      <w:r>
        <w:rPr>
          <w:rFonts w:cs="Calibri" w:cstheme="minorHAnsi"/>
        </w:rPr>
        <w:t xml:space="preserve">PEi = 100 – 0,375 x (Bmax – Bi) </w:t>
      </w:r>
    </w:p>
    <w:p>
      <w:pPr>
        <w:pStyle w:val="Normal"/>
        <w:spacing w:lineRule="auto" w:line="240" w:before="0" w:after="0"/>
        <w:rPr>
          <w:rFonts w:cs="Calibri" w:cstheme="minorHAnsi"/>
        </w:rPr>
      </w:pPr>
      <w:r>
        <w:rPr>
          <w:rFonts w:cs="Calibri" w:cstheme="minorHAnsi"/>
        </w:rPr>
        <w:t xml:space="preserve">On: </w:t>
      </w:r>
    </w:p>
    <w:p>
      <w:pPr>
        <w:pStyle w:val="Normal"/>
        <w:numPr>
          <w:ilvl w:val="0"/>
          <w:numId w:val="29"/>
        </w:numPr>
        <w:spacing w:lineRule="auto" w:line="240" w:before="0" w:after="63"/>
        <w:pPrChange w:id="0" w:author="Otro autor" w:date="2023-12-18T09:32:00Z">
          <w:pPr>
            <w:numPr>
              <w:ilvl w:val="0"/>
              <w:numId w:val="17"/>
            </w:numPr>
            <w:tabs>
              <w:tab w:val="left" w:pos="0" w:leader="none"/>
            </w:tabs>
            <w:spacing w:lineRule="auto" w:line="240" w:before="0" w:after="63"/>
          </w:pPr>
        </w:pPrChange>
        <w:rPr>
          <w:rFonts w:cs="Calibri" w:cstheme="minorHAnsi"/>
        </w:rPr>
      </w:pPr>
      <w:r>
        <w:rPr>
          <w:rFonts w:cs="Calibri" w:cstheme="minorHAnsi"/>
        </w:rPr>
        <w:t xml:space="preserve">• </w:t>
      </w:r>
      <w:r>
        <w:rPr>
          <w:rFonts w:cs="Calibri" w:cstheme="minorHAnsi"/>
        </w:rPr>
        <w:t xml:space="preserve">Bi, és la baixa individual de l’oferta (i) respecte al tipus de licitació, expressada en % </w:t>
      </w:r>
    </w:p>
    <w:p>
      <w:pPr>
        <w:pStyle w:val="Normal"/>
        <w:numPr>
          <w:ilvl w:val="0"/>
          <w:numId w:val="29"/>
        </w:numPr>
        <w:spacing w:lineRule="auto" w:line="240" w:before="0" w:after="63"/>
        <w:pPrChange w:id="0" w:author="Otro autor" w:date="2023-12-18T09:32:00Z">
          <w:pPr>
            <w:numPr>
              <w:ilvl w:val="0"/>
              <w:numId w:val="17"/>
            </w:numPr>
            <w:tabs>
              <w:tab w:val="left" w:pos="0" w:leader="none"/>
            </w:tabs>
            <w:spacing w:lineRule="auto" w:line="240" w:before="0" w:after="63"/>
          </w:pPr>
        </w:pPrChange>
        <w:rPr>
          <w:rFonts w:cs="Calibri" w:cstheme="minorHAnsi"/>
        </w:rPr>
      </w:pPr>
      <w:r>
        <w:rPr>
          <w:rFonts w:cs="Calibri" w:cstheme="minorHAnsi"/>
        </w:rPr>
        <w:t xml:space="preserve">• </w:t>
      </w:r>
      <w:r>
        <w:rPr>
          <w:rFonts w:cs="Calibri" w:cstheme="minorHAnsi"/>
        </w:rPr>
        <w:t xml:space="preserve">Bmax, és la baixa màxima respecte al tipus de licitació, expressada en % </w:t>
      </w:r>
    </w:p>
    <w:p>
      <w:pPr>
        <w:pStyle w:val="Normal"/>
        <w:numPr>
          <w:ilvl w:val="0"/>
          <w:numId w:val="29"/>
        </w:numPr>
        <w:spacing w:lineRule="auto" w:line="240" w:before="0" w:after="0"/>
        <w:pPrChange w:id="0" w:author="Otro autor" w:date="2023-12-18T09:32:00Z">
          <w:pPr>
            <w:numPr>
              <w:ilvl w:val="0"/>
              <w:numId w:val="17"/>
            </w:numPr>
            <w:tabs>
              <w:tab w:val="left" w:pos="0" w:leader="none"/>
            </w:tabs>
            <w:spacing w:lineRule="auto" w:line="240" w:before="0" w:after="0"/>
          </w:pPr>
        </w:pPrChange>
        <w:rPr>
          <w:rFonts w:cs="Calibri" w:cstheme="minorHAnsi"/>
        </w:rPr>
      </w:pPr>
      <w:r>
        <w:rPr>
          <w:rFonts w:cs="Calibri" w:cstheme="minorHAnsi"/>
        </w:rPr>
        <w:t xml:space="preserve">• </w:t>
      </w:r>
      <w:r>
        <w:rPr>
          <w:rFonts w:cs="Calibri" w:cstheme="minorHAnsi"/>
        </w:rPr>
        <w:t xml:space="preserve">PEi, és la puntuació econòmica de la oferta individual (i) en base a 100. </w:t>
      </w:r>
    </w:p>
    <w:p>
      <w:pPr>
        <w:pStyle w:val="Normal"/>
        <w:spacing w:lineRule="auto" w:line="240" w:before="0" w:after="0"/>
        <w:rPr>
          <w:rFonts w:cs="Calibri" w:cstheme="minorHAnsi"/>
        </w:rPr>
      </w:pPr>
      <w:r>
        <w:rPr>
          <w:rFonts w:cs="Calibri" w:cstheme="minorHAnsi"/>
        </w:rPr>
      </w:r>
    </w:p>
    <w:p>
      <w:pPr>
        <w:pStyle w:val="Normal"/>
        <w:jc w:val="both"/>
        <w:rPr>
          <w:rFonts w:cs="Calibri" w:cstheme="minorHAnsi"/>
        </w:rPr>
      </w:pPr>
      <w:r>
        <w:rPr>
          <w:rFonts w:cs="Calibri" w:cstheme="minorHAnsi"/>
        </w:rPr>
        <w:t>Per a determinar el paràmetre Bmax i assignar la puntuació econòmica de les ofertes es consideraran totes les ofertes admeses en la licitació que concorren en dit moment, sense judici que posteriorment algunes de les ofertes puguin ser considerades anormalment baixes en el seu conjunt, d’acord amb el previst a l’apartat següent.</w:t>
      </w:r>
    </w:p>
    <w:p>
      <w:pPr>
        <w:pStyle w:val="Normal"/>
        <w:spacing w:lineRule="auto" w:line="240" w:before="0" w:after="0"/>
        <w:rPr>
          <w:rFonts w:cs="Calibri" w:cstheme="minorHAnsi"/>
          <w:b/>
          <w:b/>
          <w:bCs/>
          <w:u w:val="single"/>
        </w:rPr>
      </w:pPr>
      <w:r>
        <w:rPr>
          <w:rFonts w:cs="Calibri" w:cstheme="minorHAnsi"/>
          <w:b/>
          <w:bCs/>
          <w:u w:val="single"/>
        </w:rPr>
      </w:r>
      <w:r>
        <w:br w:type="page"/>
      </w:r>
    </w:p>
    <w:p>
      <w:pPr>
        <w:pStyle w:val="Normal"/>
        <w:jc w:val="both"/>
        <w:rPr/>
      </w:pPr>
      <w:r>
        <w:rPr>
          <w:rFonts w:cs="Calibri" w:cstheme="minorHAnsi"/>
          <w:b/>
          <w:bCs/>
          <w:u w:val="single"/>
        </w:rPr>
        <w:t>a.2 Millores quantificades i sense cost addicional, fins a 110 punts</w:t>
      </w:r>
    </w:p>
    <w:p>
      <w:pPr>
        <w:pStyle w:val="Normal"/>
        <w:widowControl w:val="false"/>
        <w:spacing w:lineRule="auto" w:line="240" w:before="0" w:after="0"/>
        <w:rPr/>
      </w:pPr>
      <w:r>
        <w:rPr>
          <w:rFonts w:cs="Calibri" w:cstheme="minorHAnsi"/>
          <w:b/>
          <w:bCs/>
        </w:rPr>
        <w:t xml:space="preserve">- </w:t>
      </w:r>
      <w:r>
        <w:rPr>
          <w:b/>
          <w:color w:val="000000"/>
          <w:sz w:val="16"/>
          <w:rPrChange w:id="0" w:author="Otro autor" w:date="2023-12-18T09:32:00Z"/>
        </w:rPr>
        <w:t xml:space="preserve">MILLORA 1: Acabats interiors sala situada entre l'Espai Natura i </w:t>
      </w:r>
      <w:ins w:id="58" w:author="Otro autor" w:date="2023-12-18T09:32:00Z">
        <w:r>
          <w:rPr>
            <w:rFonts w:eastAsia="Times New Roman" w:cs="Calibri"/>
            <w:b/>
            <w:bCs/>
            <w:color w:val="000000"/>
            <w:sz w:val="16"/>
            <w:szCs w:val="16"/>
            <w:lang w:eastAsia="ca-ES"/>
          </w:rPr>
          <w:t>Apiaria</w:t>
        </w:r>
      </w:ins>
      <w:del w:id="59" w:author="Otro autor" w:date="2023-12-18T09:32:00Z">
        <w:r>
          <w:rPr>
            <w:b/>
            <w:color w:val="000000"/>
            <w:sz w:val="16"/>
          </w:rPr>
          <w:delText xml:space="preserve"> </w:delText>
        </w:r>
      </w:del>
      <w:r>
        <w:rPr>
          <w:rFonts w:cs="Calibri" w:cstheme="minorHAnsi"/>
          <w:b/>
          <w:bCs/>
        </w:rPr>
        <w:t>, 16PUNTS</w:t>
      </w:r>
    </w:p>
    <w:tbl>
      <w:tblPr>
        <w:tblW w:w="930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398"/>
        <w:gridCol w:w="6098"/>
        <w:gridCol w:w="864"/>
        <w:gridCol w:w="940"/>
        <w:gridCol w:w="1000"/>
      </w:tblGrid>
      <w:tr>
        <w:trPr>
          <w:trHeight w:val="300" w:hRule="atLeast"/>
        </w:trPr>
        <w:tc>
          <w:tcPr>
            <w:tcW w:w="398"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864"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Preu</w:t>
            </w:r>
          </w:p>
        </w:tc>
        <w:tc>
          <w:tcPr>
            <w:tcW w:w="94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Amidament</w:t>
            </w:r>
          </w:p>
        </w:tc>
        <w:tc>
          <w:tcPr>
            <w:tcW w:w="100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Total</w:t>
            </w:r>
          </w:p>
        </w:tc>
      </w:tr>
      <w:tr>
        <w:trPr>
          <w:trHeight w:val="300" w:hRule="atLeast"/>
        </w:trPr>
        <w:tc>
          <w:tcPr>
            <w:tcW w:w="398" w:type="dxa"/>
            <w:tcBorders>
              <w:top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top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864" w:type="dxa"/>
            <w:tcBorders>
              <w:top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940" w:type="dxa"/>
            <w:tcBorders>
              <w:top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1000" w:type="dxa"/>
            <w:tcBorders>
              <w:top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r>
      <w:tr>
        <w:trPr>
          <w:trHeight w:val="300" w:hRule="atLeast"/>
        </w:trPr>
        <w:tc>
          <w:tcPr>
            <w:tcW w:w="398" w:type="dxa"/>
            <w:tcBorders/>
            <w:shd w:color="auto" w:fill="auto" w:val="clear"/>
            <w:vAlign w:val="bottom"/>
          </w:tcPr>
          <w:p>
            <w:pPr>
              <w:pStyle w:val="Normal"/>
              <w:widowControl w:val="false"/>
              <w:spacing w:lineRule="auto" w:line="240" w:before="0" w:after="0"/>
              <w:jc w:val="right"/>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shd w:color="auto" w:fill="auto" w:val="clear"/>
            <w:vAlign w:val="bottom"/>
          </w:tcPr>
          <w:p>
            <w:pPr>
              <w:pStyle w:val="Normal"/>
              <w:widowControl w:val="false"/>
              <w:spacing w:lineRule="auto" w:line="240" w:before="0" w:after="0"/>
              <w:rPr>
                <w:rFonts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864" w:type="dxa"/>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940"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1000"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r>
      <w:tr>
        <w:trPr>
          <w:trHeight w:val="900" w:hRule="atLeast"/>
        </w:trPr>
        <w:tc>
          <w:tcPr>
            <w:tcW w:w="398" w:type="dxa"/>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M2</w:t>
            </w:r>
          </w:p>
        </w:tc>
        <w:tc>
          <w:tcPr>
            <w:tcW w:w="6098" w:type="dxa"/>
            <w:tcBorders/>
            <w:shd w:color="auto" w:fill="auto" w:val="clear"/>
          </w:tcPr>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 xml:space="preserve">Trasdossat de plaques de guix laminat format per estructura senzilla normal amb </w:t>
            </w:r>
            <w:ins w:id="60" w:author="Otro autor" w:date="2023-12-18T09:32:00Z">
              <w:r>
                <w:rPr>
                  <w:rFonts w:cs="Arial Narrow" w:ascii="Arial Narrow" w:hAnsi="Arial Narrow"/>
                  <w:sz w:val="17"/>
                  <w:szCs w:val="17"/>
                </w:rPr>
                <w:t>perfileria</w:t>
              </w:r>
            </w:ins>
            <w:del w:id="61" w:author="Otro autor" w:date="2023-12-18T09:32:00Z">
              <w:r>
                <w:rPr>
                  <w:rFonts w:cs="Arial Narrow" w:ascii="Arial Narrow" w:hAnsi="Arial Narrow"/>
                  <w:sz w:val="17"/>
                  <w:szCs w:val="17"/>
                </w:rPr>
                <w:delText xml:space="preserve"> de planxa d'acer galvanitzat, muntants cada 400 mm de 100 mm d'amplària i canals de 100 mm d'amplària, 2 plaques tipus estàndard (A) de 12,5 mm de gruix, fixades mecànicament i </w:delText>
              </w:r>
            </w:del>
            <w:ins w:id="62" w:author="Otro autor" w:date="2023-12-18T09:32:00Z">
              <w:r>
                <w:rPr>
                  <w:rFonts w:cs="Arial Narrow" w:ascii="Arial Narrow" w:hAnsi="Arial Narrow"/>
                  <w:sz w:val="17"/>
                  <w:szCs w:val="17"/>
                </w:rPr>
                <w:t>aïllamentde</w:t>
              </w:r>
            </w:ins>
            <w:del w:id="63" w:author="Otro autor" w:date="2023-12-18T09:32:00Z">
              <w:r>
                <w:rPr>
                  <w:rFonts w:cs="Arial Narrow" w:ascii="Arial Narrow" w:hAnsi="Arial Narrow"/>
                  <w:sz w:val="17"/>
                  <w:szCs w:val="17"/>
                </w:rPr>
                <w:delText xml:space="preserve"> plaques de llana mineral de roca de resistència tèrmica &gt;= 1,081 m2.K/W, gruix 100 mm (P - 10)</w:delText>
              </w:r>
            </w:del>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tc>
        <w:tc>
          <w:tcPr>
            <w:tcW w:w="864"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46,00 €</w:t>
            </w:r>
          </w:p>
        </w:tc>
        <w:tc>
          <w:tcPr>
            <w:tcW w:w="940"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9,60</w:t>
            </w:r>
          </w:p>
        </w:tc>
        <w:tc>
          <w:tcPr>
            <w:tcW w:w="1000"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441,60 €</w:t>
            </w:r>
          </w:p>
        </w:tc>
      </w:tr>
      <w:tr>
        <w:trPr>
          <w:trHeight w:val="450" w:hRule="atLeast"/>
        </w:trPr>
        <w:tc>
          <w:tcPr>
            <w:tcW w:w="398" w:type="dxa"/>
            <w:tcBorders>
              <w:bottom w:val="single" w:sz="4" w:space="0" w:color="000000"/>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m2</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m²</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m²</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m²</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m²</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tc>
        <w:tc>
          <w:tcPr>
            <w:tcW w:w="6098" w:type="dxa"/>
            <w:tcBorders>
              <w:bottom w:val="single" w:sz="4" w:space="0" w:color="000000"/>
            </w:tcBorders>
            <w:shd w:color="auto" w:fill="auto" w:val="clear"/>
          </w:tcPr>
          <w:p>
            <w:pPr>
              <w:pStyle w:val="Normal"/>
              <w:widowControl w:val="false"/>
              <w:suppressAutoHyphens w:val="false"/>
              <w:spacing w:lineRule="auto" w:line="240" w:before="0" w:after="0"/>
              <w:rPr>
                <w:rFonts w:cs="Arial Narrow"/>
                <w:sz w:val="17"/>
                <w:szCs w:val="17"/>
              </w:rPr>
            </w:pPr>
            <w:r>
              <w:rPr>
                <w:rFonts w:cs="Arial Narrow" w:ascii="Arial Narrow" w:hAnsi="Arial Narrow"/>
                <w:sz w:val="17"/>
                <w:szCs w:val="17"/>
              </w:rPr>
              <w:t xml:space="preserve">Recrescuda del suport de paviments, de 4 cm de gruix, amb morter de ciment 1:4. En cas que el gruix necessari sigui inferior, es col·locarà morter </w:t>
            </w:r>
            <w:ins w:id="64" w:author="Otro autor" w:date="2023-12-18T09:32:00Z">
              <w:r>
                <w:rPr>
                  <w:rFonts w:cs="Arial Narrow" w:ascii="Arial Narrow" w:hAnsi="Arial Narrow"/>
                  <w:sz w:val="17"/>
                  <w:szCs w:val="17"/>
                </w:rPr>
                <w:t>autoanivellant</w:t>
              </w:r>
            </w:ins>
            <w:del w:id="65" w:author="Otro autor" w:date="2023-12-18T09:32:00Z">
              <w:r>
                <w:rPr>
                  <w:rFonts w:cs="Arial Narrow" w:ascii="Arial Narrow" w:hAnsi="Arial Narrow"/>
                  <w:sz w:val="17"/>
                  <w:szCs w:val="17"/>
                </w:rPr>
                <w:delText xml:space="preserve"> al mateix preu (P - 7)</w:delText>
              </w:r>
            </w:del>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Paviment interior, de rajola de gres extruït sense esmaltar antilliscant de forma rectangular o quadrada, de 16 a 25 peces/m2, preu alt, grup AI-AIIa (UNE-EN 14411), col·locades amb adhesiu per a rajola ceràmica C1 (UNE-EN 12004) i rejuntat amb beurada CG1 (UNE-EN 13888) (P - 8)</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cs="Arial Narrow"/>
                <w:sz w:val="17"/>
                <w:szCs w:val="17"/>
              </w:rPr>
            </w:pPr>
            <w:r>
              <w:rPr>
                <w:rFonts w:cs="Arial Narrow" w:ascii="Arial Narrow" w:hAnsi="Arial Narrow"/>
                <w:sz w:val="17"/>
                <w:szCs w:val="17"/>
              </w:rPr>
              <w:t>Sòcol de rajola de gres extruït sense esmaltar ni polir, de 10 cm d'alçària, col·locat amb adhesiu per a rajola ceràmica C1 (UNE-EN 12004) i rejuntat amb beurada CG1 (UNE-EN 13888) (P - 9)</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Repicat d'arrebossat de morter de ciment, amb mitjans manuals i càrrega manual de runa sobre camió o contenidor (P - 4)</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Arrebossat reglejat sobre parament vertical, a 3,00 m d'alçària, com a màxim, amb morter de calç 1:4, elaborat a l'obra remolinat (P - 5)</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Pintat de parament vertical interior de ciment, amb pintura al silicat amb acabat llis, amb una capa de fons i dues d'acabat (P - 6)</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 xml:space="preserve">Subministrament i col·locació de finestres de fusta de pi de Flandes envernissades abatibles de gir vertical, amb vidre de càmera 3+3/16/4 BE, amb </w:t>
            </w:r>
            <w:ins w:id="66" w:author="Otro autor" w:date="2023-12-18T09:32:00Z">
              <w:r>
                <w:rPr>
                  <w:rFonts w:cs="Arial Narrow" w:ascii="Arial Narrow" w:hAnsi="Arial Narrow"/>
                  <w:sz w:val="17"/>
                  <w:szCs w:val="17"/>
                </w:rPr>
                <w:t>cuarterons</w:t>
              </w:r>
            </w:ins>
            <w:del w:id="67" w:author="Otro autor" w:date="2023-12-18T09:32:00Z">
              <w:r>
                <w:rPr>
                  <w:rFonts w:cs="Arial Narrow" w:ascii="Arial Narrow" w:hAnsi="Arial Narrow"/>
                  <w:sz w:val="17"/>
                  <w:szCs w:val="17"/>
                </w:rPr>
                <w:delText>, mateix tipus i acabat que existent en sala d'actes.</w:delText>
              </w:r>
            </w:del>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 xml:space="preserve">Bastiment 9,5x7 de Flandes, fulles 9x6,8 de Flandes </w:t>
            </w:r>
            <w:ins w:id="68" w:author="Otro autor" w:date="2023-12-18T09:32:00Z">
              <w:r>
                <w:rPr>
                  <w:rFonts w:cs="Arial Narrow" w:ascii="Arial Narrow" w:hAnsi="Arial Narrow"/>
                  <w:sz w:val="17"/>
                  <w:szCs w:val="17"/>
                </w:rPr>
                <w:t>lamminat</w:t>
              </w:r>
            </w:ins>
            <w:del w:id="69" w:author="Otro autor" w:date="2023-12-18T09:32:00Z">
              <w:r>
                <w:rPr>
                  <w:rFonts w:cs="Arial Narrow" w:ascii="Arial Narrow" w:hAnsi="Arial Narrow"/>
                  <w:sz w:val="17"/>
                  <w:szCs w:val="17"/>
                </w:rPr>
                <w:delText>, juntes de goma, ferratges GU.</w:delText>
              </w:r>
            </w:del>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Inclòs repassos perimetrals de les obertures. Inclòs certificat de compliment CTE HE.</w:t>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Dimensions forat d'obra finestra:</w:t>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t>1 unitats de 60x100 cm, d'una fulla.</w:t>
            </w:r>
          </w:p>
          <w:p>
            <w:pPr>
              <w:pStyle w:val="Normal"/>
              <w:widowControl w:val="false"/>
              <w:spacing w:lineRule="auto" w:line="240" w:before="0" w:after="0"/>
              <w:rPr>
                <w:rFonts w:cs="Arial Narrow"/>
                <w:sz w:val="17"/>
                <w:szCs w:val="17"/>
              </w:rPr>
            </w:pPr>
            <w:r>
              <w:rPr>
                <w:rFonts w:cs="Arial Narrow" w:ascii="Arial Narrow" w:hAnsi="Arial Narrow"/>
                <w:sz w:val="17"/>
                <w:szCs w:val="17"/>
              </w:rPr>
              <w:t>Partida completament acabada</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tc>
        <w:tc>
          <w:tcPr>
            <w:tcW w:w="864" w:type="dxa"/>
            <w:tcBorders>
              <w:bottom w:val="single" w:sz="4" w:space="0" w:color="000000"/>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10,61 €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47,58 €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8,46 €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11,71 €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22,09 €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13,95 €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951,05 €</w:t>
            </w:r>
          </w:p>
        </w:tc>
        <w:tc>
          <w:tcPr>
            <w:tcW w:w="940" w:type="dxa"/>
            <w:tcBorders>
              <w:bottom w:val="single" w:sz="4" w:space="0" w:color="000000"/>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13,12</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13,12</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14,60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8,76</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8,76</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43,80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tc>
        <w:tc>
          <w:tcPr>
            <w:tcW w:w="1000" w:type="dxa"/>
            <w:tcBorders>
              <w:bottom w:val="single" w:sz="4" w:space="0" w:color="000000"/>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139,20 €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624,25 €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123,52 €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102,58 €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193,51 €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611,01 €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951,05 €</w:t>
            </w:r>
          </w:p>
        </w:tc>
      </w:tr>
      <w:tr>
        <w:trPr>
          <w:trHeight w:val="300" w:hRule="atLeast"/>
        </w:trPr>
        <w:tc>
          <w:tcPr>
            <w:tcW w:w="398"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bottom w:val="single" w:sz="4" w:space="0" w:color="000000"/>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TOTAL PEM</w:t>
            </w:r>
          </w:p>
        </w:tc>
        <w:tc>
          <w:tcPr>
            <w:tcW w:w="864"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940"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100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3186,72 €</w:t>
            </w:r>
          </w:p>
        </w:tc>
      </w:tr>
      <w:tr>
        <w:trPr>
          <w:trHeight w:val="300" w:hRule="atLeast"/>
        </w:trPr>
        <w:tc>
          <w:tcPr>
            <w:tcW w:w="398" w:type="dxa"/>
            <w:tcBorders/>
            <w:shd w:color="auto" w:fill="auto" w:val="clear"/>
            <w:vAlign w:val="bottom"/>
          </w:tcPr>
          <w:p>
            <w:pPr>
              <w:pStyle w:val="Normal"/>
              <w:widowControl w:val="false"/>
              <w:spacing w:lineRule="auto" w:line="240" w:before="0" w:after="0"/>
              <w:jc w:val="right"/>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PEC SENSE IVA</w:t>
            </w:r>
          </w:p>
        </w:tc>
        <w:tc>
          <w:tcPr>
            <w:tcW w:w="864" w:type="dxa"/>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940"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1000" w:type="dxa"/>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73792,20 €</w:t>
            </w:r>
          </w:p>
        </w:tc>
      </w:tr>
      <w:tr>
        <w:trPr>
          <w:trHeight w:val="315" w:hRule="atLeast"/>
        </w:trPr>
        <w:tc>
          <w:tcPr>
            <w:tcW w:w="398"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6098"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eastAsia="Times New Roman" w:cs="Calibri"/>
                <w:b/>
                <w:b/>
                <w:bCs/>
                <w:color w:val="000000"/>
                <w:sz w:val="16"/>
                <w:szCs w:val="16"/>
                <w:lang w:eastAsia="ca-ES"/>
              </w:rPr>
            </w:pPr>
            <w:r>
              <w:rPr>
                <w:rFonts w:eastAsia="Times New Roman" w:cs="Calibri"/>
                <w:b/>
                <w:bCs/>
                <w:color w:val="000000"/>
                <w:sz w:val="16"/>
                <w:szCs w:val="16"/>
                <w:lang w:eastAsia="ca-ES"/>
              </w:rPr>
              <w:t>PEC IVA INCLÒS</w:t>
            </w:r>
          </w:p>
        </w:tc>
        <w:tc>
          <w:tcPr>
            <w:tcW w:w="864"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940"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1000"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jc w:val="right"/>
              <w:rPr>
                <w:rFonts w:eastAsia="Times New Roman" w:cs="Calibri"/>
                <w:b/>
                <w:b/>
                <w:bCs/>
                <w:color w:val="000000"/>
                <w:sz w:val="16"/>
                <w:szCs w:val="16"/>
                <w:lang w:eastAsia="ca-ES"/>
              </w:rPr>
            </w:pPr>
            <w:r>
              <w:rPr>
                <w:rFonts w:eastAsia="Times New Roman" w:cs="Calibri"/>
                <w:b/>
                <w:bCs/>
                <w:color w:val="000000"/>
                <w:sz w:val="16"/>
                <w:szCs w:val="16"/>
                <w:lang w:eastAsia="ca-ES"/>
              </w:rPr>
              <w:t>4588,56 €</w:t>
            </w:r>
            <w:bookmarkStart w:id="1" w:name="_Hlk153535570"/>
            <w:bookmarkEnd w:id="1"/>
          </w:p>
        </w:tc>
      </w:tr>
    </w:tbl>
    <w:p>
      <w:pPr>
        <w:pStyle w:val="Normal"/>
        <w:jc w:val="both"/>
        <w:rPr>
          <w:rFonts w:cs="Calibri" w:cstheme="minorHAnsi"/>
          <w:bCs/>
        </w:rPr>
      </w:pPr>
      <w:r>
        <w:rPr>
          <w:rFonts w:cs="Calibri" w:cstheme="minorHAnsi"/>
          <w:bCs/>
        </w:rPr>
      </w:r>
    </w:p>
    <w:p>
      <w:pPr>
        <w:pStyle w:val="Normal"/>
        <w:spacing w:lineRule="auto" w:line="240" w:before="0" w:after="0"/>
        <w:rPr>
          <w:rFonts w:cs="Calibri" w:cstheme="minorHAnsi"/>
          <w:bCs/>
          <w:shd w:fill="ACB20C" w:val="clear"/>
        </w:rPr>
      </w:pPr>
      <w:r>
        <w:rPr>
          <w:rFonts w:cs="Calibri" w:cstheme="minorHAnsi"/>
          <w:bCs/>
          <w:shd w:fill="ACB20C" w:val="clear"/>
        </w:rPr>
      </w:r>
      <w:r>
        <w:br w:type="page"/>
      </w:r>
    </w:p>
    <w:p>
      <w:pPr>
        <w:pStyle w:val="Normal"/>
        <w:jc w:val="both"/>
        <w:rPr>
          <w:rFonts w:cs="Calibri" w:cstheme="minorHAnsi"/>
          <w:bCs/>
          <w:shd w:fill="ACB20C" w:val="clear"/>
        </w:rPr>
      </w:pPr>
      <w:r>
        <w:rPr>
          <w:rFonts w:cs="Calibri" w:cstheme="minorHAnsi"/>
          <w:bCs/>
          <w:shd w:fill="ACB20C" w:val="clear"/>
        </w:rPr>
      </w:r>
    </w:p>
    <w:p>
      <w:pPr>
        <w:pStyle w:val="Normal"/>
        <w:widowControl w:val="false"/>
        <w:spacing w:lineRule="auto" w:line="240" w:before="0" w:after="0"/>
        <w:rPr/>
      </w:pPr>
      <w:r>
        <w:rPr>
          <w:rFonts w:cs="Calibri" w:cstheme="minorHAnsi"/>
          <w:b/>
          <w:bCs/>
        </w:rPr>
        <w:t>- MILLORA 2: Pintura intumescent en bigues de fusta zona oest pati: 13 PUNTS</w:t>
      </w:r>
    </w:p>
    <w:tbl>
      <w:tblPr>
        <w:tblW w:w="930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394"/>
        <w:gridCol w:w="6006"/>
        <w:gridCol w:w="840"/>
        <w:gridCol w:w="1075"/>
        <w:gridCol w:w="985"/>
      </w:tblGrid>
      <w:tr>
        <w:trPr>
          <w:trHeight w:val="300" w:hRule="atLeast"/>
        </w:trPr>
        <w:tc>
          <w:tcPr>
            <w:tcW w:w="394" w:type="dxa"/>
            <w:tcBorders>
              <w:bottom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4"/>
                <w:szCs w:val="24"/>
                <w:lang w:eastAsia="ca-ES"/>
              </w:rPr>
            </w:pPr>
            <w:r>
              <w:rPr>
                <w:rFonts w:eastAsia="Times New Roman" w:cs="Times New Roman" w:ascii="Times New Roman" w:hAnsi="Times New Roman"/>
                <w:sz w:val="24"/>
                <w:szCs w:val="24"/>
                <w:lang w:eastAsia="ca-ES"/>
              </w:rPr>
            </w:r>
          </w:p>
        </w:tc>
        <w:tc>
          <w:tcPr>
            <w:tcW w:w="6006"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84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Preu</w:t>
            </w:r>
          </w:p>
        </w:tc>
        <w:tc>
          <w:tcPr>
            <w:tcW w:w="1075"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Amidament</w:t>
            </w:r>
          </w:p>
        </w:tc>
        <w:tc>
          <w:tcPr>
            <w:tcW w:w="985"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Total</w:t>
            </w:r>
          </w:p>
        </w:tc>
      </w:tr>
      <w:tr>
        <w:trPr>
          <w:trHeight w:val="300" w:hRule="atLeast"/>
        </w:trPr>
        <w:tc>
          <w:tcPr>
            <w:tcW w:w="394" w:type="dxa"/>
            <w:tcBorders>
              <w:top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4"/>
                <w:szCs w:val="24"/>
                <w:lang w:eastAsia="ca-ES"/>
              </w:rPr>
            </w:pPr>
            <w:r>
              <w:rPr>
                <w:rFonts w:eastAsia="Times New Roman" w:cs="Times New Roman" w:ascii="Times New Roman" w:hAnsi="Times New Roman"/>
                <w:sz w:val="24"/>
                <w:szCs w:val="24"/>
                <w:lang w:eastAsia="ca-ES"/>
              </w:rPr>
            </w:r>
          </w:p>
        </w:tc>
        <w:tc>
          <w:tcPr>
            <w:tcW w:w="6006" w:type="dxa"/>
            <w:tcBorders>
              <w:top w:val="single" w:sz="4" w:space="0" w:color="000000"/>
            </w:tcBorders>
            <w:shd w:color="auto" w:fill="auto" w:val="clear"/>
            <w:vAlign w:val="bottom"/>
          </w:tcPr>
          <w:p>
            <w:pPr>
              <w:pStyle w:val="Normal"/>
              <w:widowControl w:val="false"/>
              <w:spacing w:lineRule="auto" w:line="240" w:before="0" w:after="0"/>
              <w:rPr>
                <w:rFonts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840" w:type="dxa"/>
            <w:tcBorders>
              <w:top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1075" w:type="dxa"/>
            <w:tcBorders>
              <w:top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985" w:type="dxa"/>
            <w:tcBorders>
              <w:top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r>
      <w:tr>
        <w:trPr>
          <w:trHeight w:val="900" w:hRule="atLeast"/>
        </w:trPr>
        <w:tc>
          <w:tcPr>
            <w:tcW w:w="394" w:type="dxa"/>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m2</w:t>
            </w:r>
          </w:p>
        </w:tc>
        <w:tc>
          <w:tcPr>
            <w:tcW w:w="6006" w:type="dxa"/>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Decapat, neteja i aplicació de pintura intumescent de bigues de fusta</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existent.</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Pintura intumescent transparent Aithon PV33 o similar, posterior</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segellat amb pintura d'acabat Aithon F3 o similar, per garantir</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resistència al foc R60, amb les capes necessàries a tal efecte. Inclòs</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certificat d'aplicació i garantia</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tc>
        <w:tc>
          <w:tcPr>
            <w:tcW w:w="840"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29,50 €</w:t>
            </w:r>
          </w:p>
        </w:tc>
        <w:tc>
          <w:tcPr>
            <w:tcW w:w="1075"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159,993</w:t>
            </w:r>
          </w:p>
        </w:tc>
        <w:tc>
          <w:tcPr>
            <w:tcW w:w="985"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4719,79 €</w:t>
            </w:r>
          </w:p>
        </w:tc>
      </w:tr>
      <w:tr>
        <w:trPr>
          <w:trHeight w:val="300" w:hRule="atLeast"/>
        </w:trPr>
        <w:tc>
          <w:tcPr>
            <w:tcW w:w="394"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06"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TOTAL PEM</w:t>
            </w:r>
          </w:p>
        </w:tc>
        <w:tc>
          <w:tcPr>
            <w:tcW w:w="840"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1075"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985"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4.719,79 €</w:t>
            </w:r>
          </w:p>
        </w:tc>
      </w:tr>
      <w:tr>
        <w:trPr>
          <w:trHeight w:val="300" w:hRule="atLeast"/>
        </w:trPr>
        <w:tc>
          <w:tcPr>
            <w:tcW w:w="394" w:type="dxa"/>
            <w:tcBorders/>
            <w:shd w:color="auto" w:fill="auto" w:val="clear"/>
            <w:vAlign w:val="bottom"/>
          </w:tcPr>
          <w:p>
            <w:pPr>
              <w:pStyle w:val="Normal"/>
              <w:widowControl w:val="false"/>
              <w:spacing w:lineRule="auto" w:line="240" w:before="0" w:after="0"/>
              <w:jc w:val="right"/>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06" w:type="dxa"/>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PEC SENSE IVA</w:t>
            </w:r>
          </w:p>
        </w:tc>
        <w:tc>
          <w:tcPr>
            <w:tcW w:w="840" w:type="dxa"/>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1075"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985" w:type="dxa"/>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5.616,55 €</w:t>
            </w:r>
          </w:p>
        </w:tc>
      </w:tr>
      <w:tr>
        <w:trPr>
          <w:trHeight w:val="315" w:hRule="atLeast"/>
        </w:trPr>
        <w:tc>
          <w:tcPr>
            <w:tcW w:w="394"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6006"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eastAsia="Times New Roman" w:cs="Calibri"/>
                <w:b/>
                <w:b/>
                <w:bCs/>
                <w:color w:val="000000"/>
                <w:sz w:val="16"/>
                <w:szCs w:val="16"/>
                <w:lang w:eastAsia="ca-ES"/>
              </w:rPr>
            </w:pPr>
            <w:r>
              <w:rPr>
                <w:rFonts w:eastAsia="Times New Roman" w:cs="Calibri"/>
                <w:b/>
                <w:bCs/>
                <w:color w:val="000000"/>
                <w:sz w:val="16"/>
                <w:szCs w:val="16"/>
                <w:lang w:eastAsia="ca-ES"/>
              </w:rPr>
              <w:t>PEC IVA INCLÒS</w:t>
            </w:r>
          </w:p>
        </w:tc>
        <w:tc>
          <w:tcPr>
            <w:tcW w:w="840"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1075"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985"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jc w:val="right"/>
              <w:rPr>
                <w:rFonts w:eastAsia="Times New Roman" w:cs="Calibri"/>
                <w:b/>
                <w:b/>
                <w:bCs/>
                <w:color w:val="000000"/>
                <w:sz w:val="16"/>
                <w:szCs w:val="16"/>
                <w:lang w:eastAsia="ca-ES"/>
              </w:rPr>
            </w:pPr>
            <w:r>
              <w:rPr>
                <w:rFonts w:eastAsia="Times New Roman" w:cs="Calibri"/>
                <w:b/>
                <w:bCs/>
                <w:color w:val="000000"/>
                <w:sz w:val="16"/>
                <w:szCs w:val="16"/>
                <w:lang w:eastAsia="ca-ES"/>
              </w:rPr>
              <w:t>6.796,03 €</w:t>
            </w:r>
          </w:p>
        </w:tc>
      </w:tr>
    </w:tbl>
    <w:p>
      <w:pPr>
        <w:pStyle w:val="Normal"/>
        <w:jc w:val="both"/>
        <w:rPr>
          <w:rFonts w:cs="Calibri" w:cstheme="minorHAnsi"/>
          <w:bCs/>
        </w:rPr>
      </w:pPr>
      <w:r>
        <w:rPr>
          <w:rFonts w:cs="Calibri" w:cstheme="minorHAnsi"/>
          <w:bCs/>
        </w:rPr>
      </w:r>
    </w:p>
    <w:p>
      <w:pPr>
        <w:pStyle w:val="Normal"/>
        <w:widowControl w:val="false"/>
        <w:spacing w:lineRule="auto" w:line="240" w:before="0" w:after="0"/>
        <w:rPr/>
      </w:pPr>
      <w:r>
        <w:rPr>
          <w:rFonts w:cs="Calibri" w:cstheme="minorHAnsi"/>
          <w:b/>
          <w:bCs/>
        </w:rPr>
        <w:t>MILLORA 3: Folre bigues metàl·liques</w:t>
        <w:tab/>
        <w:t>19 PUNTS</w:t>
      </w:r>
    </w:p>
    <w:tbl>
      <w:tblPr>
        <w:tblW w:w="930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394"/>
        <w:gridCol w:w="6006"/>
        <w:gridCol w:w="840"/>
        <w:gridCol w:w="1075"/>
        <w:gridCol w:w="985"/>
      </w:tblGrid>
      <w:tr>
        <w:trPr>
          <w:trHeight w:val="300" w:hRule="atLeast"/>
        </w:trPr>
        <w:tc>
          <w:tcPr>
            <w:tcW w:w="394"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6006"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84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Preu</w:t>
            </w:r>
          </w:p>
        </w:tc>
        <w:tc>
          <w:tcPr>
            <w:tcW w:w="1075"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Amidament</w:t>
            </w:r>
          </w:p>
        </w:tc>
        <w:tc>
          <w:tcPr>
            <w:tcW w:w="985"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Total</w:t>
            </w:r>
          </w:p>
        </w:tc>
      </w:tr>
      <w:tr>
        <w:trPr>
          <w:trHeight w:val="300" w:hRule="atLeast"/>
        </w:trPr>
        <w:tc>
          <w:tcPr>
            <w:tcW w:w="394" w:type="dxa"/>
            <w:tcBorders>
              <w:top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4"/>
                <w:szCs w:val="24"/>
                <w:lang w:eastAsia="ca-ES"/>
              </w:rPr>
            </w:pPr>
            <w:r>
              <w:rPr>
                <w:rFonts w:eastAsia="Times New Roman" w:cs="Times New Roman" w:ascii="Times New Roman" w:hAnsi="Times New Roman"/>
                <w:sz w:val="24"/>
                <w:szCs w:val="24"/>
                <w:lang w:eastAsia="ca-ES"/>
              </w:rPr>
            </w:r>
          </w:p>
        </w:tc>
        <w:tc>
          <w:tcPr>
            <w:tcW w:w="6006" w:type="dxa"/>
            <w:tcBorders>
              <w:top w:val="single" w:sz="4" w:space="0" w:color="000000"/>
            </w:tcBorders>
            <w:shd w:color="auto" w:fill="auto" w:val="clear"/>
            <w:vAlign w:val="bottom"/>
          </w:tcPr>
          <w:p>
            <w:pPr>
              <w:pStyle w:val="Normal"/>
              <w:widowControl w:val="false"/>
              <w:spacing w:lineRule="auto" w:line="240" w:before="0" w:after="0"/>
              <w:rPr>
                <w:rFonts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840" w:type="dxa"/>
            <w:tcBorders>
              <w:top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1075" w:type="dxa"/>
            <w:tcBorders>
              <w:top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985" w:type="dxa"/>
            <w:tcBorders>
              <w:top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r>
      <w:tr>
        <w:trPr>
          <w:trHeight w:val="900" w:hRule="atLeast"/>
        </w:trPr>
        <w:tc>
          <w:tcPr>
            <w:tcW w:w="394" w:type="dxa"/>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w:t>
            </w:r>
          </w:p>
        </w:tc>
        <w:tc>
          <w:tcPr>
            <w:tcW w:w="6006" w:type="dxa"/>
            <w:tcBorders/>
            <w:shd w:color="auto" w:fill="auto" w:val="clear"/>
          </w:tcPr>
          <w:p>
            <w:pPr>
              <w:pStyle w:val="Normal"/>
              <w:widowControl w:val="false"/>
              <w:suppressAutoHyphens w:val="false"/>
              <w:spacing w:lineRule="auto" w:line="240" w:before="0" w:after="0"/>
              <w:jc w:val="both"/>
              <w:rPr>
                <w:rFonts w:cs="Arial Narrow"/>
                <w:sz w:val="17"/>
                <w:szCs w:val="17"/>
              </w:rPr>
            </w:pPr>
            <w:r>
              <w:rPr>
                <w:rFonts w:cs="Arial Narrow" w:ascii="Arial Narrow" w:hAnsi="Arial Narrow"/>
                <w:sz w:val="17"/>
                <w:szCs w:val="17"/>
              </w:rPr>
              <w:t>Subministrament i col·locació de folre de fusta de pi de Flandes en biga metàl·lica HEB220, en forma de U, inclòs subestructura. Inclòs mitjans auxiliars. Inclòs envernissat fosc del mateix to que la resta de sostre (P - 1)</w:t>
            </w:r>
          </w:p>
        </w:tc>
        <w:tc>
          <w:tcPr>
            <w:tcW w:w="840"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149,00 €</w:t>
            </w:r>
          </w:p>
        </w:tc>
        <w:tc>
          <w:tcPr>
            <w:tcW w:w="1075"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26,00</w:t>
            </w:r>
          </w:p>
        </w:tc>
        <w:tc>
          <w:tcPr>
            <w:tcW w:w="985"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3784,00 €</w:t>
            </w:r>
          </w:p>
        </w:tc>
      </w:tr>
      <w:tr>
        <w:trPr>
          <w:trHeight w:val="300" w:hRule="atLeast"/>
        </w:trPr>
        <w:tc>
          <w:tcPr>
            <w:tcW w:w="394"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06"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TOTAL PEM</w:t>
            </w:r>
          </w:p>
        </w:tc>
        <w:tc>
          <w:tcPr>
            <w:tcW w:w="840"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1075"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985" w:type="dxa"/>
            <w:tcBorders>
              <w:top w:val="single" w:sz="4" w:space="0" w:color="000000"/>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3784,00 €</w:t>
            </w:r>
          </w:p>
        </w:tc>
      </w:tr>
      <w:tr>
        <w:trPr>
          <w:trHeight w:val="300" w:hRule="atLeast"/>
        </w:trPr>
        <w:tc>
          <w:tcPr>
            <w:tcW w:w="394" w:type="dxa"/>
            <w:tcBorders/>
            <w:shd w:color="auto" w:fill="auto" w:val="clear"/>
            <w:vAlign w:val="bottom"/>
          </w:tcPr>
          <w:p>
            <w:pPr>
              <w:pStyle w:val="Normal"/>
              <w:widowControl w:val="false"/>
              <w:spacing w:lineRule="auto" w:line="240" w:before="0" w:after="0"/>
              <w:jc w:val="right"/>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06" w:type="dxa"/>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PEC SENSE IVA</w:t>
            </w:r>
          </w:p>
        </w:tc>
        <w:tc>
          <w:tcPr>
            <w:tcW w:w="840" w:type="dxa"/>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1075"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985" w:type="dxa"/>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4610,06 €</w:t>
            </w:r>
          </w:p>
        </w:tc>
      </w:tr>
      <w:tr>
        <w:trPr>
          <w:trHeight w:val="315" w:hRule="atLeast"/>
        </w:trPr>
        <w:tc>
          <w:tcPr>
            <w:tcW w:w="394"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6006"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eastAsia="Times New Roman" w:cs="Calibri"/>
                <w:b/>
                <w:b/>
                <w:bCs/>
                <w:color w:val="000000"/>
                <w:sz w:val="16"/>
                <w:szCs w:val="16"/>
                <w:lang w:eastAsia="ca-ES"/>
              </w:rPr>
            </w:pPr>
            <w:r>
              <w:rPr>
                <w:rFonts w:eastAsia="Times New Roman" w:cs="Calibri"/>
                <w:b/>
                <w:bCs/>
                <w:color w:val="000000"/>
                <w:sz w:val="16"/>
                <w:szCs w:val="16"/>
                <w:lang w:eastAsia="ca-ES"/>
              </w:rPr>
              <w:t>PEC IVA INCLÒS</w:t>
            </w:r>
          </w:p>
        </w:tc>
        <w:tc>
          <w:tcPr>
            <w:tcW w:w="840"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1075"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985"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jc w:val="right"/>
              <w:rPr>
                <w:rFonts w:eastAsia="Times New Roman" w:cs="Calibri"/>
                <w:b/>
                <w:b/>
                <w:bCs/>
                <w:color w:val="000000"/>
                <w:sz w:val="16"/>
                <w:szCs w:val="16"/>
                <w:lang w:eastAsia="ca-ES"/>
              </w:rPr>
            </w:pPr>
            <w:r>
              <w:rPr>
                <w:rFonts w:eastAsia="Times New Roman" w:cs="Calibri"/>
                <w:b/>
                <w:bCs/>
                <w:color w:val="000000"/>
                <w:sz w:val="16"/>
                <w:szCs w:val="16"/>
                <w:lang w:eastAsia="ca-ES"/>
              </w:rPr>
              <w:t>5578,17 €</w:t>
            </w:r>
          </w:p>
        </w:tc>
      </w:tr>
    </w:tbl>
    <w:p>
      <w:pPr>
        <w:pStyle w:val="Normal"/>
        <w:jc w:val="both"/>
        <w:pPrChange w:id="0" w:author="Otro autor" w:date="2023-12-18T09:32:00Z">
          <w:pPr>
            <w:widowControl w:val="false"/>
            <w:spacing w:lineRule="auto" w:line="240" w:before="0" w:after="0"/>
          </w:pPr>
        </w:pPrChange>
        <w:rPr/>
      </w:pPr>
      <w:r>
        <w:rPr/>
      </w:r>
    </w:p>
    <w:p>
      <w:pPr>
        <w:pStyle w:val="Normal"/>
        <w:widowControl w:val="false"/>
        <w:spacing w:lineRule="auto" w:line="240" w:before="0" w:after="0"/>
        <w:rPr/>
      </w:pPr>
      <w:r>
        <w:rPr>
          <w:color w:val="000000"/>
          <w:rPrChange w:id="0" w:author="Otro autor" w:date="2023-12-18T09:32:00Z"/>
        </w:rPr>
        <w:t>MILLORA 4: Millora del subministrament elèctric (enllaç en BT dependències casa Gran del Miracle)</w:t>
        <w:tab/>
        <w:t>62 PUNTS</w:t>
      </w:r>
    </w:p>
    <w:tbl>
      <w:tblPr>
        <w:tblW w:w="9300" w:type="dxa"/>
        <w:jc w:val="left"/>
        <w:tblInd w:w="70" w:type="dxa"/>
        <w:tblLayout w:type="fixed"/>
        <w:tblCellMar>
          <w:top w:w="0" w:type="dxa"/>
          <w:left w:w="70" w:type="dxa"/>
          <w:bottom w:w="0" w:type="dxa"/>
          <w:right w:w="70" w:type="dxa"/>
        </w:tblCellMar>
        <w:tblLook w:firstRow="1" w:noVBand="1" w:lastRow="0" w:firstColumn="1" w:lastColumn="0" w:noHBand="0" w:val="04a0"/>
      </w:tblPr>
      <w:tblGrid>
        <w:gridCol w:w="398"/>
        <w:gridCol w:w="6098"/>
        <w:gridCol w:w="864"/>
        <w:gridCol w:w="940"/>
        <w:gridCol w:w="1000"/>
      </w:tblGrid>
      <w:tr>
        <w:trPr>
          <w:trHeight w:val="300" w:hRule="atLeast"/>
        </w:trPr>
        <w:tc>
          <w:tcPr>
            <w:tcW w:w="398"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u w:val="single"/>
                <w:lang w:eastAsia="ca-ES"/>
              </w:rPr>
            </w:pPr>
            <w:r>
              <w:rPr>
                <w:rFonts w:eastAsia="Times New Roman" w:cs="Calibri"/>
                <w:color w:val="000000"/>
                <w:sz w:val="16"/>
                <w:szCs w:val="16"/>
                <w:u w:val="single"/>
                <w:lang w:eastAsia="ca-ES"/>
              </w:rPr>
            </w:r>
          </w:p>
        </w:tc>
        <w:tc>
          <w:tcPr>
            <w:tcW w:w="6098"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u w:val="single"/>
                <w:lang w:eastAsia="ca-ES"/>
              </w:rPr>
            </w:pPr>
            <w:r>
              <w:rPr>
                <w:rFonts w:eastAsia="Times New Roman" w:cs="Calibri"/>
                <w:color w:val="000000"/>
                <w:sz w:val="16"/>
                <w:szCs w:val="16"/>
                <w:u w:val="single"/>
                <w:lang w:eastAsia="ca-ES"/>
              </w:rPr>
            </w:r>
          </w:p>
        </w:tc>
        <w:tc>
          <w:tcPr>
            <w:tcW w:w="864"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u w:val="single"/>
                <w:lang w:eastAsia="ca-ES"/>
              </w:rPr>
            </w:pPr>
            <w:r>
              <w:rPr>
                <w:rFonts w:eastAsia="Times New Roman" w:cs="Calibri"/>
                <w:color w:val="000000"/>
                <w:sz w:val="16"/>
                <w:szCs w:val="16"/>
                <w:u w:val="single"/>
                <w:lang w:eastAsia="ca-ES"/>
              </w:rPr>
              <w:t>Preu</w:t>
            </w:r>
          </w:p>
        </w:tc>
        <w:tc>
          <w:tcPr>
            <w:tcW w:w="94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u w:val="single"/>
                <w:lang w:eastAsia="ca-ES"/>
              </w:rPr>
            </w:pPr>
            <w:r>
              <w:rPr>
                <w:rFonts w:eastAsia="Times New Roman" w:cs="Calibri"/>
                <w:color w:val="000000"/>
                <w:sz w:val="16"/>
                <w:szCs w:val="16"/>
                <w:u w:val="single"/>
                <w:lang w:eastAsia="ca-ES"/>
              </w:rPr>
              <w:t>Amidament</w:t>
            </w:r>
          </w:p>
        </w:tc>
        <w:tc>
          <w:tcPr>
            <w:tcW w:w="100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u w:val="single"/>
                <w:lang w:eastAsia="ca-ES"/>
              </w:rPr>
            </w:pPr>
            <w:r>
              <w:rPr>
                <w:rFonts w:eastAsia="Times New Roman" w:cs="Calibri"/>
                <w:color w:val="000000"/>
                <w:sz w:val="16"/>
                <w:szCs w:val="16"/>
                <w:u w:val="single"/>
                <w:lang w:eastAsia="ca-ES"/>
              </w:rPr>
              <w:t>Total</w:t>
            </w:r>
          </w:p>
        </w:tc>
      </w:tr>
      <w:tr>
        <w:trPr>
          <w:trHeight w:val="300" w:hRule="atLeast"/>
        </w:trPr>
        <w:tc>
          <w:tcPr>
            <w:tcW w:w="398" w:type="dxa"/>
            <w:tcBorders>
              <w:top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top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864" w:type="dxa"/>
            <w:tcBorders>
              <w:top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940" w:type="dxa"/>
            <w:tcBorders>
              <w:top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1000" w:type="dxa"/>
            <w:tcBorders>
              <w:top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r>
      <w:tr>
        <w:trPr>
          <w:trHeight w:val="300" w:hRule="atLeast"/>
        </w:trPr>
        <w:tc>
          <w:tcPr>
            <w:tcW w:w="398" w:type="dxa"/>
            <w:tcBorders/>
            <w:shd w:color="auto" w:fill="auto" w:val="clear"/>
            <w:vAlign w:val="bottom"/>
          </w:tcPr>
          <w:p>
            <w:pPr>
              <w:pStyle w:val="Normal"/>
              <w:widowControl w:val="false"/>
              <w:spacing w:lineRule="auto" w:line="240" w:before="0" w:after="0"/>
              <w:jc w:val="right"/>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shd w:color="auto" w:fill="auto" w:val="clear"/>
            <w:vAlign w:val="bottom"/>
          </w:tcPr>
          <w:p>
            <w:pPr>
              <w:pStyle w:val="Normal"/>
              <w:widowControl w:val="false"/>
              <w:spacing w:lineRule="auto" w:line="240" w:before="0" w:after="0"/>
              <w:rPr>
                <w:rFonts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864" w:type="dxa"/>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u w:val="single"/>
                <w:lang w:eastAsia="ca-ES"/>
              </w:rPr>
            </w:pPr>
            <w:r>
              <w:rPr>
                <w:rFonts w:eastAsia="Times New Roman" w:cs="Calibri"/>
                <w:b/>
                <w:bCs/>
                <w:color w:val="000000"/>
                <w:sz w:val="16"/>
                <w:szCs w:val="16"/>
                <w:u w:val="single"/>
                <w:lang w:eastAsia="ca-ES"/>
              </w:rPr>
            </w:r>
          </w:p>
        </w:tc>
        <w:tc>
          <w:tcPr>
            <w:tcW w:w="940"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1000"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r>
      <w:tr>
        <w:trPr>
          <w:trHeight w:val="900" w:hRule="atLeast"/>
        </w:trPr>
        <w:tc>
          <w:tcPr>
            <w:tcW w:w="398" w:type="dxa"/>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tc>
        <w:tc>
          <w:tcPr>
            <w:tcW w:w="6098" w:type="dxa"/>
            <w:tcBorders/>
            <w:shd w:color="auto" w:fill="auto" w:val="clear"/>
          </w:tcPr>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Caixa de distribució urbana de polièster reforçat amb fibra de vidre, de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400 A, seccionable en càrrega, inclosa base </w:t>
            </w:r>
            <w:ins w:id="71" w:author="Otro autor" w:date="2023-12-18T09:32:00Z">
              <w:r>
                <w:rPr>
                  <w:rFonts w:cs="CIDFont+F1" w:ascii="CIDFont+F1" w:hAnsi="CIDFont+F1"/>
                  <w:sz w:val="17"/>
                  <w:szCs w:val="17"/>
                </w:rPr>
                <w:t>portafusibles</w:t>
              </w:r>
            </w:ins>
            <w:del w:id="72" w:author="Otro autor" w:date="2023-12-18T09:32:00Z">
              <w:r>
                <w:rPr>
                  <w:rFonts w:cs="CIDFont+F1" w:ascii="CIDFont+F1" w:hAnsi="CIDFont+F1"/>
                  <w:sz w:val="17"/>
                  <w:szCs w:val="17"/>
                </w:rPr>
                <w:delText xml:space="preserve"> trifàsica</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(sense fusibles), neutre seccionable, borns de connexió i grau de</w:t>
            </w:r>
          </w:p>
          <w:p>
            <w:pPr>
              <w:pStyle w:val="Normal"/>
              <w:widowControl w:val="false"/>
              <w:spacing w:lineRule="auto" w:line="240" w:before="0" w:after="0"/>
              <w:rPr>
                <w:rFonts w:cs="CIDFont+F1"/>
                <w:sz w:val="17"/>
                <w:szCs w:val="17"/>
              </w:rPr>
            </w:pPr>
            <w:r>
              <w:rPr>
                <w:rFonts w:cs="CIDFont+F1" w:ascii="CIDFont+F1" w:hAnsi="CIDFont+F1"/>
                <w:sz w:val="17"/>
                <w:szCs w:val="17"/>
              </w:rPr>
              <w:t>protecció IP-43, IK09, muntada superficialment (P - 22)</w:t>
            </w:r>
          </w:p>
        </w:tc>
        <w:tc>
          <w:tcPr>
            <w:tcW w:w="864"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330,12 €</w:t>
            </w:r>
          </w:p>
        </w:tc>
        <w:tc>
          <w:tcPr>
            <w:tcW w:w="940"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tc>
        <w:tc>
          <w:tcPr>
            <w:tcW w:w="1000" w:type="dxa"/>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330,12 €</w:t>
            </w:r>
          </w:p>
        </w:tc>
      </w:tr>
      <w:tr>
        <w:trPr>
          <w:trHeight w:val="450" w:hRule="atLeast"/>
        </w:trPr>
        <w:tc>
          <w:tcPr>
            <w:tcW w:w="398" w:type="dxa"/>
            <w:tcBorders>
              <w:bottom w:val="single" w:sz="4" w:space="0" w:color="000000"/>
            </w:tcBorders>
            <w:shd w:color="auto" w:fill="auto" w:val="clear"/>
          </w:tcPr>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ins w:id="74" w:author="Otro autor" w:date="2023-12-18T09:32:00Z"/>
              </w:rPr>
            </w:pPr>
            <w:ins w:id="73" w:author="Otro autor" w:date="2023-12-18T09:32:00Z">
              <w:r>
                <w:rPr>
                  <w:rFonts w:eastAsia="Times New Roman" w:cs="Calibri"/>
                  <w:color w:val="000000"/>
                  <w:sz w:val="16"/>
                  <w:szCs w:val="16"/>
                  <w:lang w:eastAsia="ca-ES"/>
                </w:rPr>
              </w:r>
            </w:ins>
          </w:p>
          <w:p>
            <w:pPr>
              <w:pStyle w:val="Normal"/>
              <w:widowControl w:val="false"/>
              <w:spacing w:lineRule="auto" w:line="240" w:before="0" w:after="0"/>
              <w:jc w:val="both"/>
              <w:rPr>
                <w:rFonts w:eastAsia="Times New Roman" w:cs="Calibri"/>
                <w:color w:val="000000"/>
                <w:sz w:val="16"/>
                <w:szCs w:val="16"/>
                <w:lang w:eastAsia="ca-ES"/>
                <w:ins w:id="76" w:author="Otro autor" w:date="2023-12-18T09:32:00Z"/>
              </w:rPr>
            </w:pPr>
            <w:ins w:id="75" w:author="Otro autor" w:date="2023-12-18T09:32:00Z">
              <w:r>
                <w:rPr>
                  <w:rFonts w:eastAsia="Times New Roman" w:cs="Calibri"/>
                  <w:color w:val="000000"/>
                  <w:sz w:val="16"/>
                  <w:szCs w:val="16"/>
                  <w:lang w:eastAsia="ca-ES"/>
                </w:rPr>
              </w:r>
            </w:ins>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M</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t>U</w:t>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both"/>
              <w:rPr>
                <w:rFonts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bottom w:val="single" w:sz="4" w:space="0" w:color="000000"/>
            </w:tcBorders>
            <w:shd w:color="auto" w:fill="auto" w:val="clear"/>
          </w:tcPr>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Canal de protecció CAN-160/2 per a CDU 400, muntada</w:t>
            </w:r>
          </w:p>
          <w:p>
            <w:pPr>
              <w:pStyle w:val="Normal"/>
              <w:widowControl w:val="false"/>
              <w:suppressAutoHyphens w:val="false"/>
              <w:spacing w:lineRule="auto" w:line="240" w:before="0" w:after="0"/>
              <w:rPr>
                <w:rFonts w:cs="CIDFont+F1"/>
                <w:sz w:val="17"/>
                <w:szCs w:val="17"/>
              </w:rPr>
            </w:pPr>
            <w:r>
              <w:rPr>
                <w:rFonts w:cs="CIDFont+F1" w:ascii="CIDFont+F1" w:hAnsi="CIDFont+F1"/>
                <w:sz w:val="17"/>
                <w:szCs w:val="17"/>
              </w:rPr>
              <w:t>superficialment (P - 21)</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Centralització de comptadors, </w:t>
            </w:r>
            <w:ins w:id="77" w:author="Otro autor" w:date="2023-12-18T09:32:00Z">
              <w:r>
                <w:rPr>
                  <w:rFonts w:cs="CIDFont+F1" w:ascii="CIDFont+F1" w:hAnsi="CIDFont+F1"/>
                  <w:sz w:val="17"/>
                  <w:szCs w:val="17"/>
                </w:rPr>
                <w:t>modul</w:t>
              </w:r>
            </w:ins>
            <w:del w:id="78" w:author="Otro autor" w:date="2023-12-18T09:32:00Z">
              <w:r>
                <w:rPr>
                  <w:rFonts w:cs="CIDFont+F1" w:ascii="CIDFont+F1" w:hAnsi="CIDFont+F1"/>
                  <w:sz w:val="17"/>
                  <w:szCs w:val="17"/>
                </w:rPr>
                <w:delText xml:space="preserve"> interruptor general de 160A,</w:delText>
              </w:r>
            </w:del>
          </w:p>
          <w:p>
            <w:pPr>
              <w:pStyle w:val="Normal"/>
              <w:widowControl w:val="false"/>
              <w:suppressAutoHyphens w:val="false"/>
              <w:spacing w:lineRule="auto" w:line="240" w:before="0" w:after="0"/>
              <w:rPr>
                <w:rFonts w:ascii="CIDFont+F1" w:hAnsi="CIDFont+F1" w:cs="CIDFont+F1"/>
                <w:sz w:val="17"/>
                <w:szCs w:val="17"/>
              </w:rPr>
            </w:pPr>
            <w:ins w:id="79" w:author="Otro autor" w:date="2023-12-18T09:32:00Z">
              <w:r>
                <w:rPr>
                  <w:rFonts w:cs="CIDFont+F1" w:ascii="CIDFont+F1" w:hAnsi="CIDFont+F1"/>
                  <w:sz w:val="17"/>
                  <w:szCs w:val="17"/>
                </w:rPr>
                <w:t>modul</w:t>
              </w:r>
            </w:ins>
            <w:del w:id="80" w:author="Otro autor" w:date="2023-12-18T09:32:00Z">
              <w:r>
                <w:rPr>
                  <w:rFonts w:cs="CIDFont+F1" w:ascii="CIDFont+F1" w:hAnsi="CIDFont+F1"/>
                  <w:sz w:val="17"/>
                  <w:szCs w:val="17"/>
                </w:rPr>
                <w:delText xml:space="preserve"> embarrat </w:delText>
              </w:r>
            </w:del>
            <w:ins w:id="81" w:author="Otro autor" w:date="2023-12-18T09:32:00Z">
              <w:r>
                <w:rPr>
                  <w:rFonts w:cs="CIDFont+F1" w:ascii="CIDFont+F1" w:hAnsi="CIDFont+F1"/>
                  <w:sz w:val="17"/>
                  <w:szCs w:val="17"/>
                </w:rPr>
                <w:t>trifasic</w:t>
              </w:r>
            </w:ins>
            <w:del w:id="82" w:author="Otro autor" w:date="2023-12-18T09:32:00Z">
              <w:r>
                <w:rPr>
                  <w:rFonts w:cs="CIDFont+F1" w:ascii="CIDFont+F1" w:hAnsi="CIDFont+F1"/>
                  <w:sz w:val="17"/>
                  <w:szCs w:val="17"/>
                </w:rPr>
                <w:delText xml:space="preserve"> amb porta fusibles, de dos mòduls per a 3</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comptadors trifàsics, </w:t>
            </w:r>
            <w:ins w:id="83" w:author="Otro autor" w:date="2023-12-18T09:32:00Z">
              <w:r>
                <w:rPr>
                  <w:rFonts w:cs="CIDFont+F1" w:ascii="CIDFont+F1" w:hAnsi="CIDFont+F1"/>
                  <w:sz w:val="17"/>
                  <w:szCs w:val="17"/>
                </w:rPr>
                <w:t>modul</w:t>
              </w:r>
            </w:ins>
            <w:del w:id="84" w:author="Otro autor" w:date="2023-12-18T09:32:00Z">
              <w:r>
                <w:rPr>
                  <w:rFonts w:cs="CIDFont+F1" w:ascii="CIDFont+F1" w:hAnsi="CIDFont+F1"/>
                  <w:sz w:val="17"/>
                  <w:szCs w:val="17"/>
                </w:rPr>
                <w:delText xml:space="preserve"> per a ICP, i </w:delText>
              </w:r>
            </w:del>
            <w:ins w:id="85" w:author="Otro autor" w:date="2023-12-18T09:32:00Z">
              <w:r>
                <w:rPr>
                  <w:rFonts w:cs="CIDFont+F1" w:ascii="CIDFont+F1" w:hAnsi="CIDFont+F1"/>
                  <w:sz w:val="17"/>
                  <w:szCs w:val="17"/>
                </w:rPr>
                <w:t>modul</w:t>
              </w:r>
            </w:ins>
            <w:del w:id="86" w:author="Otro autor" w:date="2023-12-18T09:32:00Z">
              <w:r>
                <w:rPr>
                  <w:rFonts w:cs="CIDFont+F1" w:ascii="CIDFont+F1" w:hAnsi="CIDFont+F1"/>
                  <w:sz w:val="17"/>
                  <w:szCs w:val="17"/>
                </w:rPr>
                <w:delText xml:space="preserve"> de bornes de sortida,</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muntada (P - 24)</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Cable con conductor de </w:t>
            </w:r>
            <w:ins w:id="87" w:author="Otro autor" w:date="2023-12-18T09:32:00Z">
              <w:r>
                <w:rPr>
                  <w:rFonts w:cs="CIDFont+F1" w:ascii="CIDFont+F1" w:hAnsi="CIDFont+F1"/>
                  <w:sz w:val="17"/>
                  <w:szCs w:val="17"/>
                </w:rPr>
                <w:t>cobre</w:t>
              </w:r>
            </w:ins>
            <w:del w:id="88" w:author="Otro autor" w:date="2023-12-18T09:32:00Z">
              <w:r>
                <w:rPr>
                  <w:rFonts w:cs="CIDFont+F1" w:ascii="CIDFont+F1" w:hAnsi="CIDFont+F1"/>
                  <w:sz w:val="17"/>
                  <w:szCs w:val="17"/>
                </w:rPr>
                <w:delText xml:space="preserve"> de </w:delText>
              </w:r>
            </w:del>
            <w:ins w:id="89" w:author="Otro autor" w:date="2023-12-18T09:32:00Z">
              <w:r>
                <w:rPr>
                  <w:rFonts w:cs="CIDFont+F1" w:ascii="CIDFont+F1" w:hAnsi="CIDFont+F1"/>
                  <w:sz w:val="17"/>
                  <w:szCs w:val="17"/>
                </w:rPr>
                <w:t>tensión</w:t>
              </w:r>
            </w:ins>
            <w:del w:id="90" w:author="Otro autor" w:date="2023-12-18T09:32:00Z">
              <w:r>
                <w:rPr>
                  <w:rFonts w:cs="CIDFont+F1" w:ascii="CIDFont+F1" w:hAnsi="CIDFont+F1"/>
                  <w:sz w:val="17"/>
                  <w:szCs w:val="17"/>
                </w:rPr>
                <w:delText xml:space="preserve"> asignada0,6/ 1kV, de</w:delText>
              </w:r>
            </w:del>
          </w:p>
          <w:p>
            <w:pPr>
              <w:pStyle w:val="Normal"/>
              <w:widowControl w:val="false"/>
              <w:suppressAutoHyphens w:val="false"/>
              <w:spacing w:lineRule="auto" w:line="240" w:before="0" w:after="0"/>
              <w:rPr>
                <w:rFonts w:ascii="CIDFont+F1" w:hAnsi="CIDFont+F1" w:cs="CIDFont+F1"/>
                <w:sz w:val="17"/>
                <w:szCs w:val="17"/>
              </w:rPr>
            </w:pPr>
            <w:ins w:id="91" w:author="Otro autor" w:date="2023-12-18T09:32:00Z">
              <w:r>
                <w:rPr>
                  <w:rFonts w:cs="CIDFont+F1" w:ascii="CIDFont+F1" w:hAnsi="CIDFont+F1"/>
                  <w:sz w:val="17"/>
                  <w:szCs w:val="17"/>
                </w:rPr>
                <w:t>designación</w:t>
              </w:r>
            </w:ins>
            <w:del w:id="92" w:author="Otro autor" w:date="2023-12-18T09:32:00Z">
              <w:r>
                <w:rPr>
                  <w:rFonts w:cs="CIDFont+F1" w:ascii="CIDFont+F1" w:hAnsi="CIDFont+F1"/>
                  <w:sz w:val="17"/>
                  <w:szCs w:val="17"/>
                </w:rPr>
                <w:delText xml:space="preserve"> RZ1-K (AS), </w:delText>
              </w:r>
            </w:del>
            <w:ins w:id="93" w:author="Otro autor" w:date="2023-12-18T09:32:00Z">
              <w:r>
                <w:rPr>
                  <w:rFonts w:cs="CIDFont+F1" w:ascii="CIDFont+F1" w:hAnsi="CIDFont+F1"/>
                  <w:sz w:val="17"/>
                  <w:szCs w:val="17"/>
                </w:rPr>
                <w:t>construcción según</w:t>
              </w:r>
            </w:ins>
            <w:del w:id="94" w:author="Otro autor" w:date="2023-12-18T09:32:00Z">
              <w:r>
                <w:rPr>
                  <w:rFonts w:cs="CIDFont+F1" w:ascii="CIDFont+F1" w:hAnsi="CIDFont+F1"/>
                  <w:sz w:val="17"/>
                  <w:szCs w:val="17"/>
                </w:rPr>
                <w:delText xml:space="preserve"> norma UNE 21123-4,</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unipolar, de </w:t>
            </w:r>
            <w:ins w:id="95" w:author="Otro autor" w:date="2023-12-18T09:32:00Z">
              <w:r>
                <w:rPr>
                  <w:rFonts w:cs="CIDFont+F1" w:ascii="CIDFont+F1" w:hAnsi="CIDFont+F1"/>
                  <w:sz w:val="17"/>
                  <w:szCs w:val="17"/>
                </w:rPr>
                <w:t>sección</w:t>
              </w:r>
            </w:ins>
            <w:del w:id="96" w:author="Otro autor" w:date="2023-12-18T09:32:00Z">
              <w:r>
                <w:rPr>
                  <w:rFonts w:cs="CIDFont+F1" w:ascii="CIDFont+F1" w:hAnsi="CIDFont+F1"/>
                  <w:sz w:val="17"/>
                  <w:szCs w:val="17"/>
                </w:rPr>
                <w:delText xml:space="preserve"> 1x50 mm2, </w:delText>
              </w:r>
            </w:del>
            <w:ins w:id="97" w:author="Otro autor" w:date="2023-12-18T09:32:00Z">
              <w:r>
                <w:rPr>
                  <w:rFonts w:cs="CIDFont+F1" w:ascii="CIDFont+F1" w:hAnsi="CIDFont+F1"/>
                  <w:sz w:val="17"/>
                  <w:szCs w:val="17"/>
                </w:rPr>
                <w:t>con cubierta</w:t>
              </w:r>
            </w:ins>
            <w:del w:id="98" w:author="Otro autor" w:date="2023-12-18T09:32:00Z">
              <w:r>
                <w:rPr>
                  <w:rFonts w:cs="CIDFont+F1" w:ascii="CIDFont+F1" w:hAnsi="CIDFont+F1"/>
                  <w:sz w:val="17"/>
                  <w:szCs w:val="17"/>
                </w:rPr>
                <w:delText xml:space="preserve"> del cable de poliolefinas,</w:delText>
              </w:r>
            </w:del>
          </w:p>
          <w:p>
            <w:pPr>
              <w:pStyle w:val="Normal"/>
              <w:widowControl w:val="false"/>
              <w:suppressAutoHyphens w:val="false"/>
              <w:spacing w:lineRule="auto" w:line="240" w:before="0" w:after="0"/>
              <w:rPr>
                <w:rFonts w:ascii="CIDFont+F1" w:hAnsi="CIDFont+F1" w:cs="CIDFont+F1"/>
                <w:sz w:val="17"/>
                <w:szCs w:val="17"/>
              </w:rPr>
            </w:pPr>
            <w:ins w:id="99" w:author="Otro autor" w:date="2023-12-18T09:32:00Z">
              <w:r>
                <w:rPr>
                  <w:rFonts w:cs="CIDFont+F1" w:ascii="CIDFont+F1" w:hAnsi="CIDFont+F1"/>
                  <w:sz w:val="17"/>
                  <w:szCs w:val="17"/>
                </w:rPr>
                <w:t>clase</w:t>
              </w:r>
            </w:ins>
            <w:del w:id="100" w:author="Otro autor" w:date="2023-12-18T09:32:00Z">
              <w:r>
                <w:rPr>
                  <w:rFonts w:cs="CIDFont+F1" w:ascii="CIDFont+F1" w:hAnsi="CIDFont+F1"/>
                  <w:sz w:val="17"/>
                  <w:szCs w:val="17"/>
                </w:rPr>
                <w:delText xml:space="preserve"> de </w:delText>
              </w:r>
            </w:del>
            <w:ins w:id="101" w:author="Otro autor" w:date="2023-12-18T09:32:00Z">
              <w:r>
                <w:rPr>
                  <w:rFonts w:cs="CIDFont+F1" w:ascii="CIDFont+F1" w:hAnsi="CIDFont+F1"/>
                  <w:sz w:val="17"/>
                  <w:szCs w:val="17"/>
                </w:rPr>
                <w:t>reacción</w:t>
              </w:r>
            </w:ins>
            <w:del w:id="102" w:author="Otro autor" w:date="2023-12-18T09:32:00Z">
              <w:r>
                <w:rPr>
                  <w:rFonts w:cs="CIDFont+F1" w:ascii="CIDFont+F1" w:hAnsi="CIDFont+F1"/>
                  <w:sz w:val="17"/>
                  <w:szCs w:val="17"/>
                </w:rPr>
                <w:delText xml:space="preserve"> al </w:delText>
              </w:r>
            </w:del>
            <w:ins w:id="103" w:author="Otro autor" w:date="2023-12-18T09:32:00Z">
              <w:r>
                <w:rPr>
                  <w:rFonts w:cs="CIDFont+F1" w:ascii="CIDFont+F1" w:hAnsi="CIDFont+F1"/>
                  <w:sz w:val="17"/>
                  <w:szCs w:val="17"/>
                </w:rPr>
                <w:t>fuego</w:t>
              </w:r>
            </w:ins>
            <w:del w:id="104" w:author="Otro autor" w:date="2023-12-18T09:32:00Z">
              <w:r>
                <w:rPr>
                  <w:rFonts w:cs="CIDFont+F1" w:ascii="CIDFont+F1" w:hAnsi="CIDFont+F1"/>
                  <w:sz w:val="17"/>
                  <w:szCs w:val="17"/>
                </w:rPr>
                <w:delText xml:space="preserve"> Cca-s1b, d1, a1 </w:delText>
              </w:r>
            </w:del>
            <w:ins w:id="105" w:author="Otro autor" w:date="2023-12-18T09:32:00Z">
              <w:r>
                <w:rPr>
                  <w:rFonts w:cs="CIDFont+F1" w:ascii="CIDFont+F1" w:hAnsi="CIDFont+F1"/>
                  <w:sz w:val="17"/>
                  <w:szCs w:val="17"/>
                </w:rPr>
                <w:t>según</w:t>
              </w:r>
            </w:ins>
            <w:del w:id="106" w:author="Otro autor" w:date="2023-12-18T09:32:00Z">
              <w:r>
                <w:rPr>
                  <w:rFonts w:cs="CIDFont+F1" w:ascii="CIDFont+F1" w:hAnsi="CIDFont+F1"/>
                  <w:sz w:val="17"/>
                  <w:szCs w:val="17"/>
                </w:rPr>
                <w:delText xml:space="preserve"> la norma UNE-EN</w:delText>
              </w:r>
            </w:del>
          </w:p>
          <w:p>
            <w:pPr>
              <w:pStyle w:val="Normal"/>
              <w:widowControl w:val="false"/>
              <w:suppressAutoHyphens w:val="false"/>
              <w:spacing w:lineRule="auto" w:line="240" w:before="0" w:after="0"/>
              <w:rPr>
                <w:rFonts w:cs="CIDFont+F1"/>
                <w:sz w:val="17"/>
                <w:szCs w:val="17"/>
              </w:rPr>
            </w:pPr>
            <w:r>
              <w:rPr>
                <w:rFonts w:cs="CIDFont+F1" w:ascii="CIDFont+F1" w:hAnsi="CIDFont+F1"/>
                <w:sz w:val="17"/>
                <w:szCs w:val="17"/>
              </w:rPr>
              <w:t xml:space="preserve">50575 con </w:t>
            </w:r>
            <w:ins w:id="107" w:author="Otro autor" w:date="2023-12-18T09:32:00Z">
              <w:r>
                <w:rPr>
                  <w:rFonts w:cs="CIDFont+F1" w:ascii="CIDFont+F1" w:hAnsi="CIDFont+F1"/>
                  <w:sz w:val="17"/>
                  <w:szCs w:val="17"/>
                </w:rPr>
                <w:t>baja emisión humos, colocado</w:t>
              </w:r>
            </w:ins>
            <w:del w:id="108" w:author="Otro autor" w:date="2023-12-18T09:32:00Z">
              <w:r>
                <w:rPr>
                  <w:rFonts w:cs="CIDFont+F1" w:ascii="CIDFont+F1" w:hAnsi="CIDFont+F1"/>
                  <w:sz w:val="17"/>
                  <w:szCs w:val="17"/>
                </w:rPr>
                <w:delText xml:space="preserve"> en </w:delText>
              </w:r>
            </w:del>
            <w:ins w:id="109" w:author="Otro autor" w:date="2023-12-18T09:32:00Z">
              <w:r>
                <w:rPr>
                  <w:rFonts w:cs="CIDFont+F1" w:ascii="CIDFont+F1" w:hAnsi="CIDFont+F1"/>
                  <w:sz w:val="17"/>
                  <w:szCs w:val="17"/>
                </w:rPr>
                <w:t>tubo</w:t>
              </w:r>
            </w:ins>
            <w:del w:id="110" w:author="Otro autor" w:date="2023-12-18T09:32:00Z">
              <w:r>
                <w:rPr>
                  <w:rFonts w:cs="CIDFont+F1" w:ascii="CIDFont+F1" w:hAnsi="CIDFont+F1"/>
                  <w:sz w:val="17"/>
                  <w:szCs w:val="17"/>
                </w:rPr>
                <w:delText xml:space="preserve"> (P - 27)</w:delText>
              </w:r>
            </w:del>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Cala de 1x1 m per a localització de serveis, amb enderroc de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paviment, excavació de terres fins a localització de serveis a una</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fondària màxima d'1,30 m, reblert amb sauló, formació de base de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formigó i càrrega de materials sobre camió o contenidor, sense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incloure reposició de paviment (P - 5)</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Caixa per a quadre de distribució, de plàstic amb porta, per a tres</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fileres de dotze mòduls i muntada superficialment (P - 23)</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Protector per a sobretensions permanents i transitòries amb IGA</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integrat d'intensitat nominal 50 A, tetrapolar (3P+N), PIA corba C, de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poder de tall segons UNE-EN 60898 de 6000 A, intensitat màxima</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transitòria 15 kA, muntat en perfil DIN (P - 34)</w:t>
            </w:r>
          </w:p>
          <w:p>
            <w:pPr>
              <w:pStyle w:val="Normal"/>
              <w:widowControl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Interruptor diferencial de la classe A, gamma terciari, de 63 A</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d'intensitat nominal, tetrapolar (4P), de sensibilitat 0,03 A, de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desconnexió fix instantani, amb botó de test incorporat i indicador</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mecànic de defecte, construït segons les especificacions de la norma</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UNE-EN 61008-1, de 4 mòduls DIN de 18 mm d'amplària, muntat en</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perfil DIN (P - 33)</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Interruptor automàtic magnetotèrmic de 32 A d'intensitat nominal, tipus</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PIA corba C, tetrapolar (4P), de 6000 A de poder de tall segons</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UNE-EN 60898, de 4 mòduls DIN de 18 mm d'amplària, muntat en</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perfil DIN (P - 32)</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Interruptor automàtic magnetotèrmic de 16 A d'intensitat nominal, tipus</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PIA corba C, tetrapolar (4P), de 6000 A de poder de tall segons</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UNE-EN 60898, de 4 mòduls DIN de 18 mm d'amplària, muntat en</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perfil DIN (P - 30)</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Interruptor </w:t>
            </w:r>
            <w:ins w:id="111" w:author="Otro autor" w:date="2023-12-18T09:32:00Z">
              <w:r>
                <w:rPr>
                  <w:rFonts w:cs="CIDFont+F1" w:ascii="CIDFont+F1" w:hAnsi="CIDFont+F1"/>
                  <w:sz w:val="17"/>
                  <w:szCs w:val="17"/>
                </w:rPr>
                <w:t>automático magnetotérmico</w:t>
              </w:r>
            </w:ins>
            <w:del w:id="112" w:author="Otro autor" w:date="2023-12-18T09:32:00Z">
              <w:r>
                <w:rPr>
                  <w:rFonts w:cs="CIDFont+F1" w:ascii="CIDFont+F1" w:hAnsi="CIDFont+F1"/>
                  <w:sz w:val="17"/>
                  <w:szCs w:val="17"/>
                </w:rPr>
                <w:delText xml:space="preserve"> de 25 A de </w:delText>
              </w:r>
            </w:del>
            <w:ins w:id="113" w:author="Otro autor" w:date="2023-12-18T09:32:00Z">
              <w:r>
                <w:rPr>
                  <w:rFonts w:cs="CIDFont+F1" w:ascii="CIDFont+F1" w:hAnsi="CIDFont+F1"/>
                  <w:sz w:val="17"/>
                  <w:szCs w:val="17"/>
                </w:rPr>
                <w:t>intensidad</w:t>
              </w:r>
            </w:ins>
            <w:del w:id="114" w:author="Otro autor" w:date="2023-12-18T09:32:00Z">
              <w:r>
                <w:rPr>
                  <w:rFonts w:cs="CIDFont+F1" w:ascii="CIDFont+F1" w:hAnsi="CIDFont+F1"/>
                  <w:sz w:val="17"/>
                  <w:szCs w:val="17"/>
                </w:rPr>
                <w:delText xml:space="preserve"> nominal,</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tipo PIA </w:t>
            </w:r>
            <w:ins w:id="115" w:author="Otro autor" w:date="2023-12-18T09:32:00Z">
              <w:r>
                <w:rPr>
                  <w:rFonts w:cs="CIDFont+F1" w:ascii="CIDFont+F1" w:hAnsi="CIDFont+F1"/>
                  <w:sz w:val="17"/>
                  <w:szCs w:val="17"/>
                </w:rPr>
                <w:t>curva</w:t>
              </w:r>
            </w:ins>
            <w:del w:id="116" w:author="Otro autor" w:date="2023-12-18T09:32:00Z">
              <w:r>
                <w:rPr>
                  <w:rFonts w:cs="CIDFont+F1" w:ascii="CIDFont+F1" w:hAnsi="CIDFont+F1"/>
                  <w:sz w:val="17"/>
                  <w:szCs w:val="17"/>
                </w:rPr>
                <w:delText xml:space="preserve"> C, bipolar (1P+N), de 6000 A de poder de </w:delText>
              </w:r>
            </w:del>
            <w:ins w:id="117" w:author="Otro autor" w:date="2023-12-18T09:32:00Z">
              <w:r>
                <w:rPr>
                  <w:rFonts w:cs="CIDFont+F1" w:ascii="CIDFont+F1" w:hAnsi="CIDFont+F1"/>
                  <w:sz w:val="17"/>
                  <w:szCs w:val="17"/>
                </w:rPr>
                <w:t>corte según</w:t>
              </w:r>
            </w:ins>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UNE-EN 60898, de 1 </w:t>
            </w:r>
            <w:ins w:id="118" w:author="Otro autor" w:date="2023-12-18T09:32:00Z">
              <w:r>
                <w:rPr>
                  <w:rFonts w:cs="CIDFont+F1" w:ascii="CIDFont+F1" w:hAnsi="CIDFont+F1"/>
                  <w:sz w:val="17"/>
                  <w:szCs w:val="17"/>
                </w:rPr>
                <w:t>módulo</w:t>
              </w:r>
            </w:ins>
            <w:del w:id="119" w:author="Otro autor" w:date="2023-12-18T09:32:00Z">
              <w:r>
                <w:rPr>
                  <w:rFonts w:cs="CIDFont+F1" w:ascii="CIDFont+F1" w:hAnsi="CIDFont+F1"/>
                  <w:sz w:val="17"/>
                  <w:szCs w:val="17"/>
                </w:rPr>
                <w:delText xml:space="preserve"> DIN de 18 mm </w:delText>
              </w:r>
            </w:del>
            <w:ins w:id="120" w:author="Otro autor" w:date="2023-12-18T09:32:00Z">
              <w:r>
                <w:rPr>
                  <w:rFonts w:cs="CIDFont+F1" w:ascii="CIDFont+F1" w:hAnsi="CIDFont+F1"/>
                  <w:sz w:val="17"/>
                  <w:szCs w:val="17"/>
                </w:rPr>
                <w:t>de ancho, montado</w:t>
              </w:r>
            </w:ins>
            <w:del w:id="121" w:author="Otro autor" w:date="2023-12-18T09:32:00Z">
              <w:r>
                <w:rPr>
                  <w:rFonts w:cs="CIDFont+F1" w:ascii="CIDFont+F1" w:hAnsi="CIDFont+F1"/>
                  <w:sz w:val="17"/>
                  <w:szCs w:val="17"/>
                </w:rPr>
                <w:delText xml:space="preserve"> en</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perfil DIN (P - 31)</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ins w:id="122" w:author="Otro autor" w:date="2023-12-18T09:32:00Z">
              <w:r>
                <w:rPr>
                  <w:rFonts w:cs="CIDFont+F1" w:ascii="CIDFont+F1" w:hAnsi="CIDFont+F1"/>
                  <w:sz w:val="17"/>
                  <w:szCs w:val="17"/>
                </w:rPr>
                <w:t>Borne</w:t>
              </w:r>
            </w:ins>
            <w:del w:id="123" w:author="Otro autor" w:date="2023-12-18T09:32:00Z">
              <w:r>
                <w:rPr>
                  <w:rFonts w:cs="CIDFont+F1" w:ascii="CIDFont+F1" w:hAnsi="CIDFont+F1"/>
                  <w:sz w:val="17"/>
                  <w:szCs w:val="17"/>
                </w:rPr>
                <w:delText xml:space="preserve"> de </w:delText>
              </w:r>
            </w:del>
            <w:ins w:id="124" w:author="Otro autor" w:date="2023-12-18T09:32:00Z">
              <w:r>
                <w:rPr>
                  <w:rFonts w:cs="CIDFont+F1" w:ascii="CIDFont+F1" w:hAnsi="CIDFont+F1"/>
                  <w:sz w:val="17"/>
                  <w:szCs w:val="17"/>
                </w:rPr>
                <w:t>conexión para conductores</w:t>
              </w:r>
            </w:ins>
            <w:del w:id="125" w:author="Otro autor" w:date="2023-12-18T09:32:00Z">
              <w:r>
                <w:rPr>
                  <w:rFonts w:cs="CIDFont+F1" w:ascii="CIDFont+F1" w:hAnsi="CIDFont+F1"/>
                  <w:sz w:val="17"/>
                  <w:szCs w:val="17"/>
                </w:rPr>
                <w:delText xml:space="preserve"> flexibles </w:delText>
              </w:r>
            </w:del>
            <w:ins w:id="126" w:author="Otro autor" w:date="2023-12-18T09:32:00Z">
              <w:r>
                <w:rPr>
                  <w:rFonts w:cs="CIDFont+F1" w:ascii="CIDFont+F1" w:hAnsi="CIDFont+F1"/>
                  <w:sz w:val="17"/>
                  <w:szCs w:val="17"/>
                </w:rPr>
                <w:t>desde</w:t>
              </w:r>
            </w:ins>
            <w:del w:id="127" w:author="Otro autor" w:date="2023-12-18T09:32:00Z">
              <w:r>
                <w:rPr>
                  <w:rFonts w:cs="CIDFont+F1" w:ascii="CIDFont+F1" w:hAnsi="CIDFont+F1"/>
                  <w:sz w:val="17"/>
                  <w:szCs w:val="17"/>
                </w:rPr>
                <w:delText xml:space="preserve"> 16 </w:delText>
              </w:r>
            </w:del>
            <w:ins w:id="128" w:author="Otro autor" w:date="2023-12-18T09:32:00Z">
              <w:r>
                <w:rPr>
                  <w:rFonts w:cs="CIDFont+F1" w:ascii="CIDFont+F1" w:hAnsi="CIDFont+F1"/>
                  <w:sz w:val="17"/>
                  <w:szCs w:val="17"/>
                </w:rPr>
                <w:t>hasta</w:t>
              </w:r>
            </w:ins>
            <w:del w:id="129" w:author="Otro autor" w:date="2023-12-18T09:32:00Z">
              <w:r>
                <w:rPr>
                  <w:rFonts w:cs="CIDFont+F1" w:ascii="CIDFont+F1" w:hAnsi="CIDFont+F1"/>
                  <w:sz w:val="17"/>
                  <w:szCs w:val="17"/>
                </w:rPr>
                <w:delText xml:space="preserve"> 70 mm2</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de </w:t>
            </w:r>
            <w:ins w:id="130" w:author="Otro autor" w:date="2023-12-18T09:32:00Z">
              <w:r>
                <w:rPr>
                  <w:rFonts w:cs="CIDFont+F1" w:ascii="CIDFont+F1" w:hAnsi="CIDFont+F1"/>
                  <w:sz w:val="17"/>
                  <w:szCs w:val="17"/>
                </w:rPr>
                <w:t>sección</w:t>
              </w:r>
            </w:ins>
            <w:del w:id="131" w:author="Otro autor" w:date="2023-12-18T09:32:00Z">
              <w:r>
                <w:rPr>
                  <w:rFonts w:cs="CIDFont+F1" w:ascii="CIDFont+F1" w:hAnsi="CIDFont+F1"/>
                  <w:sz w:val="17"/>
                  <w:szCs w:val="17"/>
                </w:rPr>
                <w:delText xml:space="preserve">, de 22 mm de </w:delText>
              </w:r>
            </w:del>
            <w:ins w:id="132" w:author="Otro autor" w:date="2023-12-18T09:32:00Z">
              <w:r>
                <w:rPr>
                  <w:rFonts w:cs="CIDFont+F1" w:ascii="CIDFont+F1" w:hAnsi="CIDFont+F1"/>
                  <w:sz w:val="17"/>
                  <w:szCs w:val="17"/>
                </w:rPr>
                <w:t>paso, montada</w:t>
              </w:r>
            </w:ins>
            <w:del w:id="133" w:author="Otro autor" w:date="2023-12-18T09:32:00Z">
              <w:r>
                <w:rPr>
                  <w:rFonts w:cs="CIDFont+F1" w:ascii="CIDFont+F1" w:hAnsi="CIDFont+F1"/>
                  <w:sz w:val="17"/>
                  <w:szCs w:val="17"/>
                </w:rPr>
                <w:delText xml:space="preserve"> sobre perfil DIN (P - 29)</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Cable </w:t>
            </w:r>
            <w:ins w:id="134" w:author="Otro autor" w:date="2023-12-18T09:32:00Z">
              <w:r>
                <w:rPr>
                  <w:rFonts w:cs="CIDFont+F1" w:ascii="CIDFont+F1" w:hAnsi="CIDFont+F1"/>
                  <w:sz w:val="17"/>
                  <w:szCs w:val="17"/>
                </w:rPr>
                <w:t>con</w:t>
              </w:r>
            </w:ins>
            <w:del w:id="135" w:author="Otro autor" w:date="2023-12-18T09:32:00Z">
              <w:r>
                <w:rPr>
                  <w:rFonts w:cs="CIDFont+F1" w:ascii="CIDFont+F1" w:hAnsi="CIDFont+F1"/>
                  <w:sz w:val="17"/>
                  <w:szCs w:val="17"/>
                </w:rPr>
                <w:delText xml:space="preserve"> conductor de </w:delText>
              </w:r>
            </w:del>
            <w:ins w:id="136" w:author="Otro autor" w:date="2023-12-18T09:32:00Z">
              <w:r>
                <w:rPr>
                  <w:rFonts w:cs="CIDFont+F1" w:ascii="CIDFont+F1" w:hAnsi="CIDFont+F1"/>
                  <w:sz w:val="17"/>
                  <w:szCs w:val="17"/>
                </w:rPr>
                <w:t>cobre</w:t>
              </w:r>
            </w:ins>
            <w:del w:id="137" w:author="Otro autor" w:date="2023-12-18T09:32:00Z">
              <w:r>
                <w:rPr>
                  <w:rFonts w:cs="CIDFont+F1" w:ascii="CIDFont+F1" w:hAnsi="CIDFont+F1"/>
                  <w:sz w:val="17"/>
                  <w:szCs w:val="17"/>
                </w:rPr>
                <w:delText xml:space="preserve"> de </w:delText>
              </w:r>
            </w:del>
            <w:ins w:id="138" w:author="Otro autor" w:date="2023-12-18T09:32:00Z">
              <w:r>
                <w:rPr>
                  <w:rFonts w:cs="CIDFont+F1" w:ascii="CIDFont+F1" w:hAnsi="CIDFont+F1"/>
                  <w:sz w:val="17"/>
                  <w:szCs w:val="17"/>
                </w:rPr>
                <w:t>tensión asignada</w:t>
              </w:r>
            </w:ins>
            <w:del w:id="139" w:author="Otro autor" w:date="2023-12-18T09:32:00Z">
              <w:r>
                <w:rPr>
                  <w:rFonts w:cs="CIDFont+F1" w:ascii="CIDFont+F1" w:hAnsi="CIDFont+F1"/>
                  <w:sz w:val="17"/>
                  <w:szCs w:val="17"/>
                </w:rPr>
                <w:delText xml:space="preserve"> inferior o igual a</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450/750 V, de </w:t>
            </w:r>
            <w:ins w:id="140" w:author="Otro autor" w:date="2023-12-18T09:32:00Z">
              <w:r>
                <w:rPr>
                  <w:rFonts w:cs="CIDFont+F1" w:ascii="CIDFont+F1" w:hAnsi="CIDFont+F1"/>
                  <w:sz w:val="17"/>
                  <w:szCs w:val="17"/>
                </w:rPr>
                <w:t>designación</w:t>
              </w:r>
            </w:ins>
            <w:del w:id="141" w:author="Otro autor" w:date="2023-12-18T09:32:00Z">
              <w:r>
                <w:rPr>
                  <w:rFonts w:cs="CIDFont+F1" w:ascii="CIDFont+F1" w:hAnsi="CIDFont+F1"/>
                  <w:sz w:val="17"/>
                  <w:szCs w:val="17"/>
                </w:rPr>
                <w:delText xml:space="preserve"> H07Z1-K (AS) Type 2, </w:delText>
              </w:r>
            </w:del>
            <w:ins w:id="142" w:author="Otro autor" w:date="2023-12-18T09:32:00Z">
              <w:r>
                <w:rPr>
                  <w:rFonts w:cs="CIDFont+F1" w:ascii="CIDFont+F1" w:hAnsi="CIDFont+F1"/>
                  <w:sz w:val="17"/>
                  <w:szCs w:val="17"/>
                </w:rPr>
                <w:t>construcción según</w:t>
              </w:r>
            </w:ins>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norma UNE-EN 50525-3-31, unipolar, de </w:t>
            </w:r>
            <w:ins w:id="143" w:author="Otro autor" w:date="2023-12-18T09:32:00Z">
              <w:r>
                <w:rPr>
                  <w:rFonts w:cs="CIDFont+F1" w:ascii="CIDFont+F1" w:hAnsi="CIDFont+F1"/>
                  <w:sz w:val="17"/>
                  <w:szCs w:val="17"/>
                </w:rPr>
                <w:t>sección</w:t>
              </w:r>
            </w:ins>
            <w:del w:id="144" w:author="Otro autor" w:date="2023-12-18T09:32:00Z">
              <w:r>
                <w:rPr>
                  <w:rFonts w:cs="CIDFont+F1" w:ascii="CIDFont+F1" w:hAnsi="CIDFont+F1"/>
                  <w:sz w:val="17"/>
                  <w:szCs w:val="17"/>
                </w:rPr>
                <w:delText xml:space="preserve"> 1x16 mm2, con</w:delText>
              </w:r>
            </w:del>
          </w:p>
          <w:p>
            <w:pPr>
              <w:pStyle w:val="Normal"/>
              <w:widowControl w:val="false"/>
              <w:suppressAutoHyphens w:val="false"/>
              <w:spacing w:lineRule="auto" w:line="240" w:before="0" w:after="0"/>
              <w:rPr>
                <w:rFonts w:ascii="CIDFont+F1" w:hAnsi="CIDFont+F1" w:cs="CIDFont+F1"/>
                <w:sz w:val="17"/>
                <w:szCs w:val="17"/>
              </w:rPr>
            </w:pPr>
            <w:ins w:id="145" w:author="Otro autor" w:date="2023-12-18T09:32:00Z">
              <w:r>
                <w:rPr>
                  <w:rFonts w:cs="CIDFont+F1" w:ascii="CIDFont+F1" w:hAnsi="CIDFont+F1"/>
                  <w:sz w:val="17"/>
                  <w:szCs w:val="17"/>
                </w:rPr>
                <w:t>aislamiento</w:t>
              </w:r>
            </w:ins>
            <w:del w:id="146" w:author="Otro autor" w:date="2023-12-18T09:32:00Z">
              <w:r>
                <w:rPr>
                  <w:rFonts w:cs="CIDFont+F1" w:ascii="CIDFont+F1" w:hAnsi="CIDFont+F1"/>
                  <w:sz w:val="17"/>
                  <w:szCs w:val="17"/>
                </w:rPr>
                <w:delText xml:space="preserve"> de poliolefinas, </w:delText>
              </w:r>
            </w:del>
            <w:ins w:id="147" w:author="Otro autor" w:date="2023-12-18T09:32:00Z">
              <w:r>
                <w:rPr>
                  <w:rFonts w:cs="CIDFont+F1" w:ascii="CIDFont+F1" w:hAnsi="CIDFont+F1"/>
                  <w:sz w:val="17"/>
                  <w:szCs w:val="17"/>
                </w:rPr>
                <w:t>clase</w:t>
              </w:r>
            </w:ins>
            <w:del w:id="148" w:author="Otro autor" w:date="2023-12-18T09:32:00Z">
              <w:r>
                <w:rPr>
                  <w:rFonts w:cs="CIDFont+F1" w:ascii="CIDFont+F1" w:hAnsi="CIDFont+F1"/>
                  <w:sz w:val="17"/>
                  <w:szCs w:val="17"/>
                </w:rPr>
                <w:delText xml:space="preserve"> de </w:delText>
              </w:r>
            </w:del>
            <w:ins w:id="149" w:author="Otro autor" w:date="2023-12-18T09:32:00Z">
              <w:r>
                <w:rPr>
                  <w:rFonts w:cs="CIDFont+F1" w:ascii="CIDFont+F1" w:hAnsi="CIDFont+F1"/>
                  <w:sz w:val="17"/>
                  <w:szCs w:val="17"/>
                </w:rPr>
                <w:t>reacción</w:t>
              </w:r>
            </w:ins>
            <w:del w:id="150" w:author="Otro autor" w:date="2023-12-18T09:32:00Z">
              <w:r>
                <w:rPr>
                  <w:rFonts w:cs="CIDFont+F1" w:ascii="CIDFont+F1" w:hAnsi="CIDFont+F1"/>
                  <w:sz w:val="17"/>
                  <w:szCs w:val="17"/>
                </w:rPr>
                <w:delText xml:space="preserve"> al </w:delText>
              </w:r>
            </w:del>
            <w:ins w:id="151" w:author="Otro autor" w:date="2023-12-18T09:32:00Z">
              <w:r>
                <w:rPr>
                  <w:rFonts w:cs="CIDFont+F1" w:ascii="CIDFont+F1" w:hAnsi="CIDFont+F1"/>
                  <w:sz w:val="17"/>
                  <w:szCs w:val="17"/>
                </w:rPr>
                <w:t>fuego</w:t>
              </w:r>
            </w:ins>
            <w:del w:id="152" w:author="Otro autor" w:date="2023-12-18T09:32:00Z">
              <w:r>
                <w:rPr>
                  <w:rFonts w:cs="CIDFont+F1" w:ascii="CIDFont+F1" w:hAnsi="CIDFont+F1"/>
                  <w:sz w:val="17"/>
                  <w:szCs w:val="17"/>
                </w:rPr>
                <w:delText xml:space="preserve"> Cca-s1b, d1, a1</w:delText>
              </w:r>
            </w:del>
          </w:p>
          <w:p>
            <w:pPr>
              <w:pStyle w:val="Normal"/>
              <w:widowControl w:val="false"/>
              <w:suppressAutoHyphens w:val="false"/>
              <w:spacing w:lineRule="auto" w:line="240" w:before="0" w:after="0"/>
              <w:rPr>
                <w:rFonts w:ascii="CIDFont+F1" w:hAnsi="CIDFont+F1" w:cs="CIDFont+F1"/>
                <w:sz w:val="17"/>
                <w:szCs w:val="17"/>
              </w:rPr>
            </w:pPr>
            <w:ins w:id="153" w:author="Otro autor" w:date="2023-12-18T09:32:00Z">
              <w:r>
                <w:rPr>
                  <w:rFonts w:cs="CIDFont+F1" w:ascii="CIDFont+F1" w:hAnsi="CIDFont+F1"/>
                  <w:sz w:val="17"/>
                  <w:szCs w:val="17"/>
                </w:rPr>
                <w:t>según</w:t>
              </w:r>
            </w:ins>
            <w:del w:id="154" w:author="Otro autor" w:date="2023-12-18T09:32:00Z">
              <w:r>
                <w:rPr>
                  <w:rFonts w:cs="CIDFont+F1" w:ascii="CIDFont+F1" w:hAnsi="CIDFont+F1"/>
                  <w:sz w:val="17"/>
                  <w:szCs w:val="17"/>
                </w:rPr>
                <w:delText xml:space="preserve"> la norma UNE-EN 50575, </w:delText>
              </w:r>
            </w:del>
            <w:ins w:id="155" w:author="Otro autor" w:date="2023-12-18T09:32:00Z">
              <w:r>
                <w:rPr>
                  <w:rFonts w:cs="CIDFont+F1" w:ascii="CIDFont+F1" w:hAnsi="CIDFont+F1"/>
                  <w:sz w:val="17"/>
                  <w:szCs w:val="17"/>
                </w:rPr>
                <w:t>con baja emisión humos, colocado</w:t>
              </w:r>
            </w:ins>
            <w:del w:id="156" w:author="Otro autor" w:date="2023-12-18T09:32:00Z">
              <w:r>
                <w:rPr>
                  <w:rFonts w:cs="CIDFont+F1" w:ascii="CIDFont+F1" w:hAnsi="CIDFont+F1"/>
                  <w:sz w:val="17"/>
                  <w:szCs w:val="17"/>
                </w:rPr>
                <w:delText xml:space="preserve"> en</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canal (P - 28)</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Tramitació per a inscripció al RITSIC de instal·lació elèctrica de BT,</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 xml:space="preserve">amb elaboració </w:t>
            </w:r>
            <w:ins w:id="157" w:author="Otro autor" w:date="2023-12-18T09:32:00Z">
              <w:r>
                <w:rPr>
                  <w:rFonts w:cs="CIDFont+F1" w:ascii="CIDFont+F1" w:hAnsi="CIDFont+F1"/>
                  <w:sz w:val="17"/>
                  <w:szCs w:val="17"/>
                </w:rPr>
                <w:t>d'impressos</w:t>
              </w:r>
            </w:ins>
            <w:del w:id="158" w:author="Otro autor" w:date="2023-12-18T09:32:00Z">
              <w:r>
                <w:rPr>
                  <w:rFonts w:cs="CIDFont+F1" w:ascii="CIDFont+F1" w:hAnsi="CIDFont+F1"/>
                  <w:sz w:val="17"/>
                  <w:szCs w:val="17"/>
                </w:rPr>
                <w:delText xml:space="preserve"> elèctrics, declaració responsable i</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presentació. (P - 3)</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Jornada d'inspecció i control a instal·lació per part de ECA, incloent la</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realització de l'informe corresponent (P - 36)</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Pressupost de mesures de de protecció individual, sistemes de</w:t>
            </w:r>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protecció col</w:t>
            </w:r>
            <w:ins w:id="159" w:author="Otro autor" w:date="2023-12-18T09:32:00Z">
              <w:r>
                <w:rPr>
                  <w:rFonts w:cs="CIDFont+F1" w:ascii="CIDFont+F1" w:hAnsi="CIDFont+F1"/>
                  <w:sz w:val="17"/>
                  <w:szCs w:val="17"/>
                </w:rPr>
                <w:t>.</w:t>
              </w:r>
            </w:ins>
            <w:del w:id="160" w:author="Otro autor" w:date="2023-12-18T09:32:00Z">
              <w:r>
                <w:rPr>
                  <w:rFonts w:cs="CIDFont+F1" w:ascii="CIDFont+F1" w:hAnsi="CIDFont+F1"/>
                  <w:sz w:val="17"/>
                  <w:szCs w:val="17"/>
                </w:rPr>
                <w:delText xml:space="preserve">lectiva i implantació provisional a obra, </w:delText>
              </w:r>
            </w:del>
            <w:ins w:id="161" w:author="Otro autor" w:date="2023-12-18T09:32:00Z">
              <w:r>
                <w:rPr>
                  <w:rFonts w:cs="CIDFont+F1" w:ascii="CIDFont+F1" w:hAnsi="CIDFont+F1"/>
                  <w:sz w:val="17"/>
                  <w:szCs w:val="17"/>
                </w:rPr>
                <w:t>desglós</w:t>
              </w:r>
            </w:ins>
            <w:del w:id="162" w:author="Otro autor" w:date="2023-12-18T09:32:00Z">
              <w:r>
                <w:rPr>
                  <w:rFonts w:cs="CIDFont+F1" w:ascii="CIDFont+F1" w:hAnsi="CIDFont+F1"/>
                  <w:sz w:val="17"/>
                  <w:szCs w:val="17"/>
                </w:rPr>
                <w:delText xml:space="preserve"> a estudi</w:delText>
              </w:r>
            </w:del>
          </w:p>
          <w:p>
            <w:pPr>
              <w:pStyle w:val="Normal"/>
              <w:widowControl w:val="false"/>
              <w:suppressAutoHyphens w:val="false"/>
              <w:spacing w:lineRule="auto" w:line="240" w:before="0" w:after="0"/>
              <w:rPr>
                <w:rFonts w:ascii="CIDFont+F1" w:hAnsi="CIDFont+F1" w:cs="CIDFont+F1"/>
                <w:sz w:val="17"/>
                <w:szCs w:val="17"/>
              </w:rPr>
            </w:pPr>
            <w:r>
              <w:rPr>
                <w:rFonts w:cs="CIDFont+F1" w:ascii="CIDFont+F1" w:hAnsi="CIDFont+F1"/>
                <w:sz w:val="17"/>
                <w:szCs w:val="17"/>
              </w:rPr>
              <w:t>de seguretat i salut adjunt. (P - 4)</w:t>
            </w:r>
          </w:p>
          <w:p>
            <w:pPr>
              <w:pStyle w:val="Normal"/>
              <w:widowControl w:val="false"/>
              <w:suppressAutoHyphens w:val="false"/>
              <w:spacing w:lineRule="auto" w:line="240" w:before="0" w:after="0"/>
              <w:rPr>
                <w:rFonts w:ascii="Arial Narrow" w:hAnsi="Arial Narrow" w:cs="Arial Narrow"/>
                <w:sz w:val="17"/>
                <w:szCs w:val="17"/>
              </w:rPr>
            </w:pPr>
            <w:r>
              <w:rPr>
                <w:rFonts w:cs="Arial Narrow" w:ascii="Arial Narrow" w:hAnsi="Arial Narrow"/>
                <w:sz w:val="17"/>
                <w:szCs w:val="17"/>
              </w:rPr>
            </w:r>
          </w:p>
          <w:p>
            <w:pPr>
              <w:pStyle w:val="Normal"/>
              <w:widowControl w:val="false"/>
              <w:suppressAutoHyphens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tc>
        <w:tc>
          <w:tcPr>
            <w:tcW w:w="864" w:type="dxa"/>
            <w:tcBorders>
              <w:bottom w:val="single" w:sz="4" w:space="0" w:color="000000"/>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151,18 €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909,71 €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10,46 €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228,22 €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89,09 €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408,93</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438,42 €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80,98 €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73,79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38,37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21,63 €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4,66 €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57,80 €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230,00 €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800,00</w:t>
            </w:r>
          </w:p>
        </w:tc>
        <w:tc>
          <w:tcPr>
            <w:tcW w:w="940" w:type="dxa"/>
            <w:tcBorders>
              <w:bottom w:val="single" w:sz="4" w:space="0" w:color="000000"/>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836,00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24,00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1,00</w:t>
            </w:r>
          </w:p>
          <w:p>
            <w:pPr>
              <w:pStyle w:val="Normal"/>
              <w:widowControl w:val="false"/>
              <w:spacing w:lineRule="auto" w:line="240" w:before="0" w:after="0"/>
              <w:jc w:val="right"/>
              <w:rPr>
                <w:rFonts w:eastAsia="Times New Roman" w:cs="Calibri"/>
                <w:color w:val="000000"/>
                <w:sz w:val="16"/>
                <w:szCs w:val="16"/>
                <w:lang w:eastAsia="ca-ES"/>
                <w:ins w:id="164" w:author="Otro autor" w:date="2023-12-18T09:32:00Z"/>
              </w:rPr>
            </w:pPr>
            <w:ins w:id="163"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66" w:author="Otro autor" w:date="2023-12-18T09:32:00Z"/>
              </w:rPr>
            </w:pPr>
            <w:ins w:id="165"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68" w:author="Otro autor" w:date="2023-12-18T09:32:00Z"/>
              </w:rPr>
            </w:pPr>
            <w:ins w:id="167"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70" w:author="Otro autor" w:date="2023-12-18T09:32:00Z"/>
              </w:rPr>
            </w:pPr>
            <w:ins w:id="169"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72" w:author="Otro autor" w:date="2023-12-18T09:32:00Z"/>
              </w:rPr>
            </w:pPr>
            <w:ins w:id="171"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74" w:author="Otro autor" w:date="2023-12-18T09:32:00Z"/>
              </w:rPr>
            </w:pPr>
            <w:ins w:id="173"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76" w:author="Otro autor" w:date="2023-12-18T09:32:00Z"/>
              </w:rPr>
            </w:pPr>
            <w:ins w:id="175"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ins w:id="178" w:author="Otro autor" w:date="2023-12-18T09:32:00Z"/>
              </w:rPr>
            </w:pPr>
            <w:ins w:id="177" w:author="Otro autor" w:date="2023-12-18T09:32:00Z">
              <w:r>
                <w:rPr>
                  <w:rFonts w:eastAsia="Times New Roman" w:cs="Calibri"/>
                  <w:color w:val="000000"/>
                  <w:sz w:val="16"/>
                  <w:szCs w:val="16"/>
                  <w:lang w:eastAsia="ca-ES"/>
                </w:rPr>
              </w:r>
            </w:ins>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tc>
        <w:tc>
          <w:tcPr>
            <w:tcW w:w="1000" w:type="dxa"/>
            <w:tcBorders>
              <w:bottom w:val="single" w:sz="4" w:space="0" w:color="000000"/>
            </w:tcBorders>
            <w:shd w:color="auto" w:fill="auto" w:val="clear"/>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151,18 €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909,71 €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8744,56 €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456,44 €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89,09</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408,93</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438,42 €</w:t>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80,98 €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73,79 €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76,74 €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86,52 €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111,84 €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57,80 €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230,00 €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 xml:space="preserve">      </w:t>
            </w:r>
            <w:r>
              <w:rPr>
                <w:rFonts w:eastAsia="Times New Roman" w:cs="Calibri"/>
                <w:color w:val="000000"/>
                <w:sz w:val="16"/>
                <w:szCs w:val="16"/>
                <w:lang w:eastAsia="ca-ES"/>
              </w:rPr>
              <w:t>148,00 €</w:t>
            </w:r>
          </w:p>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r>
          </w:p>
        </w:tc>
      </w:tr>
      <w:tr>
        <w:trPr>
          <w:trHeight w:val="300" w:hRule="atLeast"/>
        </w:trPr>
        <w:tc>
          <w:tcPr>
            <w:tcW w:w="398"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bottom w:val="single" w:sz="4" w:space="0" w:color="000000"/>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TOTAL PEM</w:t>
            </w:r>
          </w:p>
        </w:tc>
        <w:tc>
          <w:tcPr>
            <w:tcW w:w="864"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940" w:type="dxa"/>
            <w:tcBorders>
              <w:bottom w:val="single" w:sz="4" w:space="0" w:color="000000"/>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1000" w:type="dxa"/>
            <w:tcBorders>
              <w:bottom w:val="single" w:sz="4" w:space="0" w:color="000000"/>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12394,12 €</w:t>
            </w:r>
          </w:p>
        </w:tc>
      </w:tr>
      <w:tr>
        <w:trPr>
          <w:trHeight w:val="300" w:hRule="atLeast"/>
        </w:trPr>
        <w:tc>
          <w:tcPr>
            <w:tcW w:w="398" w:type="dxa"/>
            <w:tcBorders/>
            <w:shd w:color="auto" w:fill="auto" w:val="clear"/>
            <w:vAlign w:val="bottom"/>
          </w:tcPr>
          <w:p>
            <w:pPr>
              <w:pStyle w:val="Normal"/>
              <w:widowControl w:val="false"/>
              <w:spacing w:lineRule="auto" w:line="240" w:before="0" w:after="0"/>
              <w:jc w:val="right"/>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6098" w:type="dxa"/>
            <w:tcBorders/>
            <w:shd w:color="auto" w:fill="auto" w:val="clear"/>
            <w:vAlign w:val="bottom"/>
          </w:tcPr>
          <w:p>
            <w:pPr>
              <w:pStyle w:val="Normal"/>
              <w:widowControl w:val="false"/>
              <w:spacing w:lineRule="auto" w:line="240" w:before="0" w:after="0"/>
              <w:rPr>
                <w:rFonts w:eastAsia="Times New Roman" w:cs="Calibri"/>
                <w:color w:val="000000"/>
                <w:sz w:val="16"/>
                <w:szCs w:val="16"/>
                <w:lang w:eastAsia="ca-ES"/>
              </w:rPr>
            </w:pPr>
            <w:r>
              <w:rPr>
                <w:rFonts w:eastAsia="Times New Roman" w:cs="Calibri"/>
                <w:color w:val="000000"/>
                <w:sz w:val="16"/>
                <w:szCs w:val="16"/>
                <w:lang w:eastAsia="ca-ES"/>
              </w:rPr>
              <w:t>PEC SENSE IVA</w:t>
            </w:r>
          </w:p>
        </w:tc>
        <w:tc>
          <w:tcPr>
            <w:tcW w:w="864" w:type="dxa"/>
            <w:tcBorders/>
            <w:shd w:color="auto" w:fill="auto" w:val="clear"/>
            <w:vAlign w:val="bottom"/>
          </w:tcPr>
          <w:p>
            <w:pPr>
              <w:pStyle w:val="Normal"/>
              <w:widowControl w:val="false"/>
              <w:spacing w:lineRule="auto" w:line="240" w:before="0" w:after="0"/>
              <w:rPr>
                <w:rFonts w:ascii="Calibri" w:hAnsi="Calibri" w:eastAsia="Times New Roman" w:cs="Calibri"/>
                <w:color w:val="000000"/>
                <w:sz w:val="16"/>
                <w:szCs w:val="16"/>
                <w:lang w:eastAsia="ca-ES"/>
              </w:rPr>
            </w:pPr>
            <w:r>
              <w:rPr>
                <w:rFonts w:eastAsia="Times New Roman" w:cs="Calibri"/>
                <w:color w:val="000000"/>
                <w:sz w:val="16"/>
                <w:szCs w:val="16"/>
                <w:lang w:eastAsia="ca-ES"/>
              </w:rPr>
            </w:r>
          </w:p>
        </w:tc>
        <w:tc>
          <w:tcPr>
            <w:tcW w:w="940"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sz w:val="20"/>
                <w:szCs w:val="20"/>
                <w:lang w:eastAsia="ca-ES"/>
              </w:rPr>
            </w:pPr>
            <w:r>
              <w:rPr>
                <w:rFonts w:eastAsia="Times New Roman" w:cs="Times New Roman" w:ascii="Times New Roman" w:hAnsi="Times New Roman"/>
                <w:sz w:val="20"/>
                <w:szCs w:val="20"/>
                <w:lang w:eastAsia="ca-ES"/>
              </w:rPr>
            </w:r>
          </w:p>
        </w:tc>
        <w:tc>
          <w:tcPr>
            <w:tcW w:w="1000" w:type="dxa"/>
            <w:tcBorders/>
            <w:shd w:color="auto" w:fill="auto" w:val="clear"/>
            <w:vAlign w:val="bottom"/>
          </w:tcPr>
          <w:p>
            <w:pPr>
              <w:pStyle w:val="Normal"/>
              <w:widowControl w:val="false"/>
              <w:spacing w:lineRule="auto" w:line="240" w:before="0" w:after="0"/>
              <w:jc w:val="right"/>
              <w:rPr>
                <w:rFonts w:eastAsia="Times New Roman" w:cs="Calibri"/>
                <w:color w:val="000000"/>
                <w:sz w:val="16"/>
                <w:szCs w:val="16"/>
                <w:lang w:eastAsia="ca-ES"/>
              </w:rPr>
            </w:pPr>
            <w:r>
              <w:rPr>
                <w:rFonts w:eastAsia="Times New Roman" w:cs="Calibri"/>
                <w:color w:val="000000"/>
                <w:sz w:val="16"/>
                <w:szCs w:val="16"/>
                <w:lang w:eastAsia="ca-ES"/>
              </w:rPr>
              <w:t>14748,86 €</w:t>
            </w:r>
          </w:p>
        </w:tc>
      </w:tr>
      <w:tr>
        <w:trPr>
          <w:trHeight w:val="315" w:hRule="atLeast"/>
        </w:trPr>
        <w:tc>
          <w:tcPr>
            <w:tcW w:w="398"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6098"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eastAsia="Times New Roman" w:cs="Calibri"/>
                <w:b/>
                <w:b/>
                <w:bCs/>
                <w:color w:val="000000"/>
                <w:sz w:val="16"/>
                <w:szCs w:val="16"/>
                <w:lang w:eastAsia="ca-ES"/>
              </w:rPr>
            </w:pPr>
            <w:r>
              <w:rPr>
                <w:rFonts w:eastAsia="Times New Roman" w:cs="Calibri"/>
                <w:b/>
                <w:bCs/>
                <w:color w:val="000000"/>
                <w:sz w:val="16"/>
                <w:szCs w:val="16"/>
                <w:lang w:eastAsia="ca-ES"/>
              </w:rPr>
              <w:t>PEC IVA INCLÒS</w:t>
            </w:r>
          </w:p>
        </w:tc>
        <w:tc>
          <w:tcPr>
            <w:tcW w:w="864"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940"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rPr>
                <w:rFonts w:ascii="Calibri" w:hAnsi="Calibri" w:eastAsia="Times New Roman" w:cs="Calibri"/>
                <w:b/>
                <w:b/>
                <w:bCs/>
                <w:color w:val="000000"/>
                <w:sz w:val="16"/>
                <w:szCs w:val="16"/>
                <w:lang w:eastAsia="ca-ES"/>
              </w:rPr>
            </w:pPr>
            <w:r>
              <w:rPr>
                <w:rFonts w:eastAsia="Times New Roman" w:cs="Calibri"/>
                <w:b/>
                <w:bCs/>
                <w:color w:val="000000"/>
                <w:sz w:val="16"/>
                <w:szCs w:val="16"/>
                <w:lang w:eastAsia="ca-ES"/>
              </w:rPr>
            </w:r>
          </w:p>
        </w:tc>
        <w:tc>
          <w:tcPr>
            <w:tcW w:w="1000" w:type="dxa"/>
            <w:tcBorders>
              <w:top w:val="single" w:sz="4" w:space="0" w:color="000000"/>
              <w:bottom w:val="single" w:sz="8" w:space="0" w:color="000000"/>
            </w:tcBorders>
            <w:shd w:color="auto" w:fill="auto" w:val="clear"/>
            <w:vAlign w:val="bottom"/>
          </w:tcPr>
          <w:p>
            <w:pPr>
              <w:pStyle w:val="Normal"/>
              <w:widowControl w:val="false"/>
              <w:spacing w:lineRule="auto" w:line="240" w:before="0" w:after="0"/>
              <w:jc w:val="right"/>
              <w:rPr>
                <w:rFonts w:eastAsia="Times New Roman" w:cs="Calibri"/>
                <w:b/>
                <w:b/>
                <w:bCs/>
                <w:color w:val="000000"/>
                <w:sz w:val="16"/>
                <w:szCs w:val="16"/>
                <w:lang w:eastAsia="ca-ES"/>
              </w:rPr>
            </w:pPr>
            <w:r>
              <w:rPr>
                <w:rFonts w:eastAsia="Times New Roman" w:cs="Calibri"/>
                <w:b/>
                <w:bCs/>
                <w:color w:val="000000"/>
                <w:sz w:val="16"/>
                <w:szCs w:val="16"/>
                <w:lang w:eastAsia="ca-ES"/>
              </w:rPr>
              <w:t>17748,86 €</w:t>
            </w:r>
          </w:p>
        </w:tc>
      </w:tr>
    </w:tbl>
    <w:p>
      <w:pPr>
        <w:pStyle w:val="Normal"/>
        <w:jc w:val="both"/>
        <w:rPr>
          <w:rFonts w:cs="Calibri" w:cstheme="minorHAnsi"/>
          <w:bCs/>
        </w:rPr>
      </w:pPr>
      <w:r>
        <w:rPr>
          <w:rFonts w:cs="Calibri" w:cstheme="minorHAnsi"/>
          <w:bCs/>
        </w:rPr>
      </w:r>
    </w:p>
    <w:p>
      <w:pPr>
        <w:pStyle w:val="Normal"/>
        <w:jc w:val="both"/>
        <w:rPr>
          <w:rFonts w:cs="Calibri" w:cstheme="minorHAnsi"/>
          <w:bCs/>
          <w:shd w:fill="ACB20C" w:val="clear"/>
        </w:rPr>
      </w:pPr>
      <w:r>
        <w:rPr>
          <w:rFonts w:cs="Calibri" w:cstheme="minorHAnsi"/>
          <w:bCs/>
          <w:shd w:fill="ACB20C" w:val="clear"/>
        </w:rPr>
      </w:r>
    </w:p>
    <w:p>
      <w:pPr>
        <w:pStyle w:val="Normal"/>
        <w:jc w:val="both"/>
        <w:rPr>
          <w:rFonts w:cs="Calibri" w:cstheme="minorHAnsi"/>
          <w:bCs/>
          <w:shd w:fill="ACB20C" w:val="clear"/>
        </w:rPr>
      </w:pPr>
      <w:r>
        <w:rPr>
          <w:rFonts w:cs="Calibri" w:cstheme="minorHAnsi"/>
          <w:bCs/>
          <w:shd w:fill="ACB20C" w:val="clear"/>
        </w:rPr>
      </w:r>
    </w:p>
    <w:p>
      <w:pPr>
        <w:pStyle w:val="Normal"/>
        <w:jc w:val="both"/>
        <w:rPr>
          <w:rFonts w:cstheme="minorHAnsi"/>
          <w:highlight w:val="none"/>
          <w:shd w:fill="auto" w:val="clear"/>
        </w:rPr>
      </w:pPr>
      <w:r>
        <w:rPr>
          <w:rFonts w:cs="Calibri" w:cstheme="minorHAnsi"/>
          <w:b/>
          <w:u w:val="single"/>
          <w:shd w:fill="auto" w:val="clear"/>
        </w:rPr>
        <w:t>a.3. Coneixement del terreny i les instal.lacions, 45 punts.</w:t>
      </w:r>
    </w:p>
    <w:p>
      <w:pPr>
        <w:pStyle w:val="Normal"/>
        <w:spacing w:lineRule="auto" w:line="240" w:before="0" w:after="0"/>
        <w:jc w:val="both"/>
        <w:rPr>
          <w:rFonts w:cs="Calibri" w:cstheme="minorHAnsi"/>
          <w:highlight w:val="none"/>
          <w:shd w:fill="auto" w:val="clear"/>
        </w:rPr>
      </w:pPr>
      <w:r>
        <w:rPr>
          <w:rFonts w:cs="Calibri" w:cstheme="minorHAnsi"/>
          <w:shd w:fill="auto" w:val="clear"/>
        </w:rPr>
      </w:r>
    </w:p>
    <w:p>
      <w:pPr>
        <w:pStyle w:val="Normal"/>
        <w:spacing w:lineRule="auto" w:line="240" w:before="0" w:after="0"/>
        <w:jc w:val="both"/>
        <w:rPr>
          <w:rFonts w:cstheme="minorHAnsi"/>
          <w:highlight w:val="none"/>
          <w:shd w:fill="auto" w:val="clear"/>
        </w:rPr>
      </w:pPr>
      <w:r>
        <w:rPr>
          <w:rFonts w:cs="Calibri" w:cstheme="minorHAnsi"/>
          <w:shd w:fill="auto" w:val="clear"/>
        </w:rPr>
        <w:t>El bon coneixement del terreny i i la seva proposta d’actuació.</w:t>
      </w:r>
    </w:p>
    <w:p>
      <w:pPr>
        <w:pStyle w:val="Normal"/>
        <w:spacing w:lineRule="auto" w:line="240" w:before="0" w:after="0"/>
        <w:jc w:val="both"/>
        <w:rPr>
          <w:rFonts w:cs="Calibri" w:cstheme="minorHAnsi"/>
          <w:highlight w:val="none"/>
          <w:shd w:fill="auto" w:val="clear"/>
        </w:rPr>
      </w:pPr>
      <w:r>
        <w:rPr>
          <w:rFonts w:cs="Calibri" w:cstheme="minorHAnsi"/>
          <w:shd w:fill="auto" w:val="clear"/>
        </w:rPr>
      </w:r>
    </w:p>
    <w:p>
      <w:pPr>
        <w:pStyle w:val="Normal"/>
        <w:jc w:val="both"/>
        <w:rPr>
          <w:rFonts w:cstheme="minorHAnsi"/>
          <w:highlight w:val="none"/>
          <w:shd w:fill="auto" w:val="clear"/>
        </w:rPr>
      </w:pPr>
      <w:r>
        <w:rPr>
          <w:rFonts w:cs="Calibri" w:cstheme="minorHAnsi"/>
          <w:shd w:fill="auto" w:val="clear"/>
        </w:rPr>
        <w:t>Aquesta millora s’acreditarà amb la visita prèvia a les instal·lacions concertada amb la corporació municipal.</w:t>
      </w:r>
    </w:p>
    <w:p>
      <w:pPr>
        <w:pStyle w:val="Normal"/>
        <w:jc w:val="both"/>
        <w:rPr>
          <w:rFonts w:cs="Calibri" w:cstheme="minorHAnsi"/>
        </w:rPr>
      </w:pPr>
      <w:r>
        <w:rPr>
          <w:rFonts w:cs="Calibri" w:cstheme="minorHAnsi"/>
          <w:b/>
          <w:u w:val="single"/>
        </w:rPr>
        <w:t>a.4 Qualificació tècnica sobre la direcció i execució d’obra i etiquetes, fins a 20 punts.</w:t>
      </w:r>
    </w:p>
    <w:p>
      <w:pPr>
        <w:pStyle w:val="Normal"/>
        <w:jc w:val="both"/>
        <w:rPr>
          <w:rFonts w:cs="Calibri" w:cstheme="minorHAnsi"/>
          <w:b/>
          <w:b/>
          <w:u w:val="single"/>
        </w:rPr>
      </w:pPr>
      <w:r>
        <w:rPr>
          <w:rFonts w:cs="Calibri" w:cstheme="minorHAnsi"/>
          <w:b/>
          <w:u w:val="single"/>
        </w:rPr>
      </w:r>
    </w:p>
    <w:p>
      <w:pPr>
        <w:pStyle w:val="Normal"/>
        <w:jc w:val="both"/>
        <w:rPr>
          <w:rFonts w:cs="Calibri" w:cstheme="minorHAnsi"/>
        </w:rPr>
      </w:pPr>
      <w:bookmarkStart w:id="2" w:name="_Hlk513030178"/>
      <w:r>
        <w:rPr>
          <w:rFonts w:cs="Calibri" w:cstheme="minorHAnsi"/>
        </w:rPr>
        <w:t>Es tindran en compte els següents aspectes parcials</w:t>
      </w:r>
      <w:bookmarkEnd w:id="2"/>
      <w:r>
        <w:rPr>
          <w:rFonts w:cs="Calibri" w:cstheme="minorHAnsi"/>
        </w:rPr>
        <w:t>:</w:t>
      </w:r>
    </w:p>
    <w:p>
      <w:pPr>
        <w:pStyle w:val="Normal"/>
        <w:numPr>
          <w:ilvl w:val="0"/>
          <w:numId w:val="27"/>
        </w:numPr>
        <w:spacing w:lineRule="auto" w:line="276" w:before="0" w:after="200"/>
        <w:jc w:val="both"/>
        <w:pPrChange w:id="0" w:author="Otro autor" w:date="2023-12-18T09:32:00Z">
          <w:pPr>
            <w:numPr>
              <w:ilvl w:val="0"/>
              <w:numId w:val="13"/>
            </w:numPr>
            <w:jc w:val="both"/>
            <w:tabs>
              <w:tab w:val="left" w:pos="0" w:leader="none"/>
            </w:tabs>
            <w:ind w:left="720" w:hanging="360"/>
            <w:spacing w:lineRule="auto" w:line="276" w:before="0" w:after="200"/>
          </w:pPr>
        </w:pPrChange>
        <w:rPr>
          <w:rFonts w:cs="Calibri" w:cstheme="minorHAnsi"/>
        </w:rPr>
      </w:pPr>
      <w:r>
        <w:rPr>
          <w:rFonts w:cs="Calibri" w:cstheme="minorHAnsi"/>
        </w:rPr>
        <w:t xml:space="preserve">S’atorgarà </w:t>
      </w:r>
      <w:r>
        <w:rPr>
          <w:rFonts w:cs="Calibri" w:cstheme="minorHAnsi"/>
          <w:b/>
        </w:rPr>
        <w:t>fins a 4 punts</w:t>
      </w:r>
      <w:r>
        <w:rPr>
          <w:rFonts w:cs="Calibri" w:cstheme="minorHAnsi"/>
        </w:rPr>
        <w:t xml:space="preserve">, per la nominació, i presència </w:t>
      </w:r>
      <w:r>
        <w:rPr>
          <w:rFonts w:cs="Calibri" w:cstheme="minorHAnsi"/>
          <w:u w:val="single"/>
        </w:rPr>
        <w:t>d’encarregat/da</w:t>
      </w:r>
      <w:r>
        <w:rPr>
          <w:rFonts w:cs="Calibri" w:cstheme="minorHAnsi"/>
        </w:rPr>
        <w:t xml:space="preserve"> de l’obra, acreditada pel representat de l’empresa i segons l’experiència del mateix/a en obres equivalents a la de licitació segons el criteri següent:</w:t>
      </w:r>
    </w:p>
    <w:p>
      <w:pPr>
        <w:pStyle w:val="Normal"/>
        <w:numPr>
          <w:ilvl w:val="2"/>
          <w:numId w:val="27"/>
        </w:numPr>
        <w:spacing w:lineRule="auto" w:line="276" w:before="0" w:after="200"/>
        <w:jc w:val="both"/>
        <w:pPrChange w:id="0" w:author="Otro autor" w:date="2023-12-18T09:32:00Z">
          <w:pPr>
            <w:numPr>
              <w:ilvl w:val="0"/>
              <w:numId w:val="13"/>
            </w:numPr>
            <w:jc w:val="both"/>
            <w:tabs>
              <w:tab w:val="left" w:pos="0" w:leader="none"/>
            </w:tabs>
            <w:ind w:left="2160" w:hanging="360"/>
            <w:spacing w:lineRule="auto" w:line="276" w:before="0" w:after="200"/>
          </w:pPr>
        </w:pPrChange>
        <w:rPr>
          <w:rFonts w:cs="Calibri" w:cstheme="minorHAnsi"/>
        </w:rPr>
      </w:pPr>
      <w:r>
        <w:rPr>
          <w:rFonts w:cs="Calibri" w:cstheme="minorHAnsi"/>
        </w:rPr>
        <w:t>1 punt per a cada obra executada i acreditada per l’encarregat/da de l’obra i/o gerència de l’empresa licitadora, per un import igual o superior al valor estimat de l’obra en licitació, dins dels últims cinc anys d’experiència.</w:t>
      </w:r>
    </w:p>
    <w:p>
      <w:pPr>
        <w:pStyle w:val="Normal"/>
        <w:numPr>
          <w:ilvl w:val="0"/>
          <w:numId w:val="27"/>
        </w:numPr>
        <w:spacing w:lineRule="auto" w:line="276" w:before="0" w:after="200"/>
        <w:jc w:val="both"/>
        <w:pPrChange w:id="0" w:author="Otro autor" w:date="2023-12-18T09:32:00Z">
          <w:pPr>
            <w:numPr>
              <w:ilvl w:val="0"/>
              <w:numId w:val="13"/>
            </w:numPr>
            <w:jc w:val="both"/>
            <w:tabs>
              <w:tab w:val="left" w:pos="0" w:leader="none"/>
            </w:tabs>
            <w:ind w:left="720" w:hanging="360"/>
            <w:spacing w:lineRule="auto" w:line="276" w:before="0" w:after="200"/>
          </w:pPr>
        </w:pPrChange>
        <w:rPr>
          <w:rFonts w:cs="Calibri" w:cstheme="minorHAnsi"/>
        </w:rPr>
      </w:pPr>
      <w:r>
        <w:rPr>
          <w:rFonts w:cs="Calibri" w:cstheme="minorHAnsi"/>
        </w:rPr>
        <w:t xml:space="preserve">S’atorgarà </w:t>
      </w:r>
      <w:r>
        <w:rPr>
          <w:rFonts w:cs="Calibri" w:cstheme="minorHAnsi"/>
          <w:b/>
        </w:rPr>
        <w:t>fins a 4 punts</w:t>
      </w:r>
      <w:r>
        <w:rPr>
          <w:rFonts w:cs="Calibri" w:cstheme="minorHAnsi"/>
        </w:rPr>
        <w:t>, per la nominació i presència del</w:t>
      </w:r>
      <w:r>
        <w:rPr>
          <w:rFonts w:cs="Calibri" w:cstheme="minorHAnsi"/>
          <w:u w:val="single"/>
        </w:rPr>
        <w:t xml:space="preserve"> cap obra,</w:t>
      </w:r>
      <w:r>
        <w:rPr>
          <w:rFonts w:cs="Calibri" w:cstheme="minorHAnsi"/>
        </w:rPr>
        <w:t xml:space="preserve"> acreditada pel representat de l’empresa, amb una titulació tècnica, mínima d’arquitecte/a tècnic/a o equivalent amb grau o superior, atorgant-li, segons l’experiència del mateix/a en obres equivalents a la de licitació segons els criteris següents:</w:t>
      </w:r>
    </w:p>
    <w:p>
      <w:pPr>
        <w:pStyle w:val="Normal"/>
        <w:numPr>
          <w:ilvl w:val="2"/>
          <w:numId w:val="27"/>
        </w:numPr>
        <w:spacing w:lineRule="auto" w:line="276" w:before="0" w:after="200"/>
        <w:jc w:val="both"/>
        <w:pPrChange w:id="0" w:author="Otro autor" w:date="2023-12-18T09:32:00Z">
          <w:pPr>
            <w:numPr>
              <w:ilvl w:val="0"/>
              <w:numId w:val="13"/>
            </w:numPr>
            <w:jc w:val="both"/>
            <w:tabs>
              <w:tab w:val="left" w:pos="0" w:leader="none"/>
            </w:tabs>
            <w:ind w:left="2160" w:hanging="360"/>
            <w:spacing w:lineRule="auto" w:line="276" w:before="0" w:after="200"/>
          </w:pPr>
        </w:pPrChange>
        <w:rPr>
          <w:rFonts w:cs="Calibri" w:cstheme="minorHAnsi"/>
        </w:rPr>
      </w:pPr>
      <w:r>
        <w:rPr>
          <w:rFonts w:cs="Calibri" w:cstheme="minorHAnsi"/>
        </w:rPr>
        <w:t>1 punt per a cada obra executada i acreditada pel cap d’obra i/o acreditada pel gerent de l’empresa licitadora, per un import igual o superior al valor estimat de l’obra en licitació, dins dels últims cinc anys d’experiència.</w:t>
      </w:r>
    </w:p>
    <w:p>
      <w:pPr>
        <w:pStyle w:val="Normal"/>
        <w:numPr>
          <w:ilvl w:val="2"/>
          <w:numId w:val="27"/>
        </w:numPr>
        <w:spacing w:lineRule="auto" w:line="276" w:before="0" w:after="200"/>
        <w:jc w:val="both"/>
        <w:pPrChange w:id="0" w:author="Otro autor" w:date="2023-12-18T09:32:00Z">
          <w:pPr>
            <w:numPr>
              <w:ilvl w:val="0"/>
              <w:numId w:val="13"/>
            </w:numPr>
            <w:jc w:val="both"/>
            <w:tabs>
              <w:tab w:val="left" w:pos="0" w:leader="none"/>
            </w:tabs>
            <w:ind w:left="2160" w:hanging="360"/>
            <w:spacing w:lineRule="auto" w:line="276" w:before="0" w:after="200"/>
          </w:pPr>
        </w:pPrChange>
        <w:rPr>
          <w:rFonts w:cs="Calibri" w:cstheme="minorHAnsi"/>
        </w:rPr>
      </w:pPr>
      <w:r>
        <w:rPr>
          <w:rFonts w:cs="Calibri" w:cstheme="minorHAnsi"/>
        </w:rPr>
        <w:t>En cas de no disposar de la titulació mínima esmentada i si d’experiència, es deduiran dos punts</w:t>
      </w:r>
    </w:p>
    <w:p>
      <w:pPr>
        <w:pStyle w:val="Normal"/>
        <w:numPr>
          <w:ilvl w:val="0"/>
          <w:numId w:val="27"/>
        </w:numPr>
        <w:spacing w:lineRule="auto" w:line="276" w:before="0" w:after="200"/>
        <w:jc w:val="both"/>
        <w:pPrChange w:id="0" w:author="Otro autor" w:date="2023-12-18T09:32:00Z">
          <w:pPr>
            <w:numPr>
              <w:ilvl w:val="0"/>
              <w:numId w:val="13"/>
            </w:numPr>
            <w:jc w:val="both"/>
            <w:tabs>
              <w:tab w:val="left" w:pos="0" w:leader="none"/>
            </w:tabs>
            <w:ind w:left="720" w:hanging="360"/>
            <w:spacing w:lineRule="auto" w:line="276" w:before="0" w:after="200"/>
          </w:pPr>
        </w:pPrChange>
        <w:rPr>
          <w:rFonts w:cs="Calibri" w:cstheme="minorHAnsi"/>
        </w:rPr>
      </w:pPr>
      <w:r>
        <w:rPr>
          <w:rFonts w:cs="Calibri" w:cstheme="minorHAnsi"/>
        </w:rPr>
        <w:t xml:space="preserve">S’atorgarà </w:t>
      </w:r>
      <w:r>
        <w:rPr>
          <w:rFonts w:cs="Calibri" w:cstheme="minorHAnsi"/>
          <w:b/>
        </w:rPr>
        <w:t>fins a 7 punts</w:t>
      </w:r>
      <w:r>
        <w:rPr>
          <w:rFonts w:cs="Calibri" w:cstheme="minorHAnsi"/>
        </w:rPr>
        <w:t xml:space="preserve">, per la nominació i presència de </w:t>
      </w:r>
      <w:r>
        <w:rPr>
          <w:rFonts w:cs="Calibri" w:cstheme="minorHAnsi"/>
          <w:u w:val="single"/>
        </w:rPr>
        <w:t>tècnic qualificat com a restaurador – conservador</w:t>
      </w:r>
      <w:r>
        <w:rPr>
          <w:rFonts w:cs="Calibri" w:cstheme="minorHAnsi"/>
        </w:rPr>
        <w:t>, especialitzat en patrimoni històric, atorgant-li, segons l’experiència del mateix/a en obres equivalents a la de licitació segons els criteris següents:</w:t>
      </w:r>
    </w:p>
    <w:p>
      <w:pPr>
        <w:pStyle w:val="Normal"/>
        <w:numPr>
          <w:ilvl w:val="2"/>
          <w:numId w:val="27"/>
        </w:numPr>
        <w:spacing w:lineRule="auto" w:line="276" w:before="0" w:after="200"/>
        <w:jc w:val="both"/>
        <w:pPrChange w:id="0" w:author="Otro autor" w:date="2023-12-18T09:32:00Z">
          <w:pPr>
            <w:numPr>
              <w:ilvl w:val="0"/>
              <w:numId w:val="13"/>
            </w:numPr>
            <w:jc w:val="both"/>
            <w:tabs>
              <w:tab w:val="left" w:pos="0" w:leader="none"/>
            </w:tabs>
            <w:ind w:left="2160" w:hanging="360"/>
            <w:spacing w:lineRule="auto" w:line="276" w:before="0" w:after="200"/>
          </w:pPr>
        </w:pPrChange>
        <w:rPr/>
      </w:pPr>
      <w:r>
        <w:rPr>
          <w:rFonts w:cs="Calibri" w:cstheme="minorHAnsi"/>
        </w:rPr>
        <w:t>2,5 punts per a cada obra executada i acreditada pel tècnic restaurador, i/o acreditada pel gerent de l’empresa licitadora, per un import igual o superior al valor estimat de l’obra en licitació, dins dels últims cinc anys d’experiència.</w:t>
      </w:r>
    </w:p>
    <w:p>
      <w:pPr>
        <w:pStyle w:val="Normal"/>
        <w:numPr>
          <w:ilvl w:val="2"/>
          <w:numId w:val="27"/>
        </w:numPr>
        <w:spacing w:lineRule="auto" w:line="276" w:before="0" w:after="200"/>
        <w:jc w:val="both"/>
        <w:pPrChange w:id="0" w:author="Otro autor" w:date="2023-12-18T09:32:00Z">
          <w:pPr>
            <w:numPr>
              <w:ilvl w:val="0"/>
              <w:numId w:val="13"/>
            </w:numPr>
            <w:jc w:val="both"/>
            <w:tabs>
              <w:tab w:val="left" w:pos="0" w:leader="none"/>
            </w:tabs>
            <w:ind w:left="2160" w:hanging="360"/>
            <w:spacing w:lineRule="auto" w:line="276" w:before="0" w:after="200"/>
          </w:pPr>
        </w:pPrChange>
        <w:rPr/>
      </w:pPr>
      <w:r>
        <w:rPr>
          <w:rFonts w:cs="Calibri" w:cstheme="minorHAnsi"/>
        </w:rPr>
        <w:t>En cas de no disposar de la titulació mínima esmentada i si d’experiència, es deduiran 5 punts</w:t>
      </w:r>
    </w:p>
    <w:p>
      <w:pPr>
        <w:pStyle w:val="ListParagraph"/>
        <w:ind w:left="0" w:hanging="0"/>
        <w:jc w:val="both"/>
        <w:rPr>
          <w:rFonts w:ascii="Calibri" w:hAnsi="Calibri" w:cs="Calibri" w:asciiTheme="minorHAnsi" w:cstheme="minorHAnsi" w:hAnsiTheme="minorHAnsi"/>
          <w:lang w:val="ca-ES"/>
        </w:rPr>
      </w:pPr>
      <w:r>
        <w:rPr>
          <w:rFonts w:cs="Calibri" w:cstheme="minorHAnsi"/>
          <w:lang w:val="ca-ES"/>
        </w:rPr>
      </w:r>
    </w:p>
    <w:p>
      <w:pPr>
        <w:pStyle w:val="ListParagraph"/>
        <w:numPr>
          <w:ilvl w:val="0"/>
          <w:numId w:val="25"/>
        </w:numPr>
        <w:jc w:val="both"/>
        <w:pPrChange w:id="0" w:author="Otro autor" w:date="2023-12-18T09:32:00Z">
          <w:pPr>
            <w:pStyle w:val="ListParagraph"/>
            <w:numPr>
              <w:ilvl w:val="0"/>
              <w:numId w:val="11"/>
            </w:numPr>
            <w:jc w:val="both"/>
            <w:tabs>
              <w:tab w:val="left" w:pos="0" w:leader="none"/>
            </w:tabs>
            <w:ind w:left="720" w:hanging="360"/>
          </w:pPr>
        </w:pPrChange>
        <w:rPr/>
      </w:pPr>
      <w:r>
        <w:rPr>
          <w:rFonts w:cs="Calibri" w:cstheme="minorHAnsi"/>
          <w:lang w:val="ca-ES"/>
        </w:rPr>
        <w:t>S’atorgarà</w:t>
      </w:r>
      <w:r>
        <w:rPr>
          <w:rFonts w:cs="Calibri" w:cstheme="minorHAnsi"/>
          <w:b/>
          <w:lang w:val="ca-ES"/>
        </w:rPr>
        <w:t xml:space="preserve"> 2 punts</w:t>
      </w:r>
      <w:r>
        <w:rPr>
          <w:rFonts w:cs="Calibri" w:cstheme="minorHAnsi"/>
          <w:lang w:val="ca-ES"/>
        </w:rPr>
        <w:t xml:space="preserve"> la nominació i presència, acreditada pel representat de l’empresa, d’un tècnic/a superior (Màster) i/o empresa especialista contractada (caldrà adjuntar carta de compromís degudament signada), titulat/da en matèria de </w:t>
      </w:r>
      <w:r>
        <w:rPr>
          <w:rFonts w:cs="Calibri" w:cstheme="minorHAnsi"/>
          <w:u w:val="single"/>
          <w:lang w:val="ca-ES"/>
        </w:rPr>
        <w:t>seguretat i salut laboral</w:t>
      </w:r>
      <w:r>
        <w:rPr>
          <w:rFonts w:cs="Calibri" w:cstheme="minorHAnsi"/>
          <w:lang w:val="ca-ES"/>
        </w:rPr>
        <w:t>, que coincidirà expressament  amb el coordinador de seguretat i salut laboral nomenat pel promotor i ocasionalment amb la direcció tècnica de la mateixa.</w:t>
      </w:r>
    </w:p>
    <w:p>
      <w:pPr>
        <w:pStyle w:val="Normal"/>
        <w:numPr>
          <w:ilvl w:val="2"/>
          <w:numId w:val="25"/>
        </w:numPr>
        <w:spacing w:lineRule="auto" w:line="276" w:before="0" w:after="200"/>
        <w:jc w:val="both"/>
        <w:pPrChange w:id="0" w:author="Otro autor" w:date="2023-12-18T09:32:00Z">
          <w:pPr>
            <w:numPr>
              <w:ilvl w:val="0"/>
              <w:numId w:val="11"/>
            </w:numPr>
            <w:jc w:val="both"/>
            <w:tabs>
              <w:tab w:val="left" w:pos="0" w:leader="none"/>
            </w:tabs>
            <w:ind w:left="2160" w:hanging="360"/>
            <w:spacing w:lineRule="auto" w:line="276" w:before="0" w:after="200"/>
          </w:pPr>
        </w:pPrChange>
        <w:rPr/>
      </w:pPr>
      <w:r>
        <w:rPr>
          <w:rFonts w:cs="Calibri" w:cstheme="minorHAnsi"/>
        </w:rPr>
        <w:t>En cas de no disposar de la titulació mínima exigida (Màster), i es presentes la titulació de tècnic competent en PRL, es deduirà 1 punt i en cas de presentar un recurs preventiu, la puntuació serà zero.</w:t>
      </w:r>
    </w:p>
    <w:p>
      <w:pPr>
        <w:pStyle w:val="Normal"/>
        <w:numPr>
          <w:ilvl w:val="0"/>
          <w:numId w:val="25"/>
        </w:numPr>
        <w:spacing w:lineRule="auto" w:line="276" w:before="0" w:after="200"/>
        <w:jc w:val="both"/>
        <w:pPrChange w:id="0" w:author="Otro autor" w:date="2023-12-18T09:32:00Z">
          <w:pPr>
            <w:numPr>
              <w:ilvl w:val="0"/>
              <w:numId w:val="11"/>
            </w:numPr>
            <w:jc w:val="both"/>
            <w:tabs>
              <w:tab w:val="left" w:pos="0" w:leader="none"/>
            </w:tabs>
            <w:ind w:left="720" w:hanging="360"/>
            <w:spacing w:lineRule="auto" w:line="276" w:before="0" w:after="200"/>
          </w:pPr>
        </w:pPrChange>
        <w:rPr/>
      </w:pPr>
      <w:r>
        <w:rPr>
          <w:rFonts w:cs="Calibri" w:cstheme="minorHAnsi"/>
        </w:rPr>
        <w:t xml:space="preserve">D’acord amb allò que prescriu l’article 127 de la Llei 9/2017 de 8 de novembre, de contractes del sector públic, en aquesta licitació es valorarà, </w:t>
      </w:r>
      <w:r>
        <w:rPr>
          <w:rFonts w:cs="Calibri" w:cstheme="minorHAnsi"/>
          <w:b/>
        </w:rPr>
        <w:t>fins a 3 punts</w:t>
      </w:r>
      <w:r>
        <w:rPr>
          <w:rFonts w:cs="Calibri" w:cstheme="minorHAnsi"/>
        </w:rPr>
        <w:t>, la possessió per part de l’ofertant de les següents etiquetes acreditatives de processos:</w:t>
      </w:r>
    </w:p>
    <w:p>
      <w:pPr>
        <w:pStyle w:val="Normal"/>
        <w:numPr>
          <w:ilvl w:val="2"/>
          <w:numId w:val="25"/>
        </w:numPr>
        <w:spacing w:lineRule="auto" w:line="276" w:before="0" w:after="200"/>
        <w:jc w:val="both"/>
        <w:pPrChange w:id="0" w:author="Otro autor" w:date="2023-12-18T09:32:00Z">
          <w:pPr>
            <w:numPr>
              <w:ilvl w:val="0"/>
              <w:numId w:val="11"/>
            </w:numPr>
            <w:jc w:val="both"/>
            <w:tabs>
              <w:tab w:val="left" w:pos="0" w:leader="none"/>
            </w:tabs>
            <w:ind w:left="2160" w:hanging="360"/>
            <w:spacing w:lineRule="auto" w:line="276" w:before="0" w:after="200"/>
          </w:pPr>
        </w:pPrChange>
        <w:rPr/>
      </w:pPr>
      <w:r>
        <w:rPr>
          <w:rFonts w:cs="Calibri" w:cstheme="minorHAnsi"/>
        </w:rPr>
        <w:t>ISO 9001 (Qualitat)</w:t>
        <w:tab/>
        <w:tab/>
        <w:tab/>
        <w:tab/>
        <w:t>1 punt</w:t>
      </w:r>
    </w:p>
    <w:p>
      <w:pPr>
        <w:pStyle w:val="Normal"/>
        <w:numPr>
          <w:ilvl w:val="2"/>
          <w:numId w:val="25"/>
        </w:numPr>
        <w:spacing w:lineRule="auto" w:line="276" w:before="0" w:after="200"/>
        <w:jc w:val="both"/>
        <w:pPrChange w:id="0" w:author="Otro autor" w:date="2023-12-18T09:32:00Z">
          <w:pPr>
            <w:numPr>
              <w:ilvl w:val="0"/>
              <w:numId w:val="11"/>
            </w:numPr>
            <w:jc w:val="both"/>
            <w:tabs>
              <w:tab w:val="left" w:pos="0" w:leader="none"/>
            </w:tabs>
            <w:ind w:left="2160" w:hanging="360"/>
            <w:spacing w:lineRule="auto" w:line="276" w:before="0" w:after="200"/>
          </w:pPr>
        </w:pPrChange>
        <w:rPr/>
      </w:pPr>
      <w:r>
        <w:rPr>
          <w:rFonts w:cs="Calibri" w:cstheme="minorHAnsi"/>
        </w:rPr>
        <w:t>ISO 14001 (mediambiental)</w:t>
        <w:tab/>
        <w:tab/>
        <w:tab/>
        <w:t>1 punt</w:t>
      </w:r>
    </w:p>
    <w:p>
      <w:pPr>
        <w:pStyle w:val="Normal"/>
        <w:numPr>
          <w:ilvl w:val="2"/>
          <w:numId w:val="25"/>
        </w:numPr>
        <w:spacing w:lineRule="auto" w:line="276" w:before="0" w:after="200"/>
        <w:jc w:val="both"/>
        <w:pPrChange w:id="0" w:author="Otro autor" w:date="2023-12-18T09:32:00Z">
          <w:pPr>
            <w:numPr>
              <w:ilvl w:val="0"/>
              <w:numId w:val="11"/>
            </w:numPr>
            <w:jc w:val="both"/>
            <w:tabs>
              <w:tab w:val="left" w:pos="0" w:leader="none"/>
            </w:tabs>
            <w:ind w:left="2160" w:hanging="360"/>
            <w:spacing w:lineRule="auto" w:line="276" w:before="0" w:after="200"/>
          </w:pPr>
        </w:pPrChange>
        <w:rPr/>
      </w:pPr>
      <w:r>
        <w:rPr>
          <w:rFonts w:cs="Calibri" w:cstheme="minorHAnsi"/>
        </w:rPr>
        <w:t>OHSAS 18001 (Seguretat i Salut Laboral)</w:t>
        <w:tab/>
        <w:t>1 punt</w:t>
      </w:r>
    </w:p>
    <w:p>
      <w:pPr>
        <w:pStyle w:val="Normal"/>
        <w:spacing w:lineRule="auto" w:line="276" w:before="0" w:after="200"/>
        <w:ind w:left="708" w:hanging="0"/>
        <w:jc w:val="both"/>
        <w:rPr/>
      </w:pPr>
      <w:r>
        <w:rPr>
          <w:rFonts w:cs="Calibri" w:cstheme="minorHAnsi"/>
        </w:rPr>
        <w:t xml:space="preserve">La no aportació del certificat homologat, i en vigent, de l’acreditació que s’aporti, es puntuarà com a no presentat i se li atorgaran zero punts  </w:t>
      </w:r>
    </w:p>
    <w:p>
      <w:pPr>
        <w:pStyle w:val="Normal"/>
        <w:jc w:val="both"/>
        <w:rPr/>
      </w:pPr>
      <w:r>
        <w:rPr>
          <w:rFonts w:cs="Calibri" w:cstheme="minorHAnsi"/>
          <w:b/>
          <w:u w:val="single"/>
        </w:rPr>
        <w:t>a.4 Garanties en obra i/o instal·lacions, fins a 20 punts.</w:t>
      </w:r>
    </w:p>
    <w:p>
      <w:pPr>
        <w:pStyle w:val="Normal"/>
        <w:spacing w:lineRule="auto" w:line="276"/>
        <w:jc w:val="both"/>
        <w:rPr>
          <w:rFonts w:cs="Calibri" w:cstheme="minorHAnsi"/>
        </w:rPr>
      </w:pPr>
      <w:r>
        <w:rPr>
          <w:rFonts w:cs="Calibri" w:cstheme="minorHAnsi"/>
        </w:rPr>
      </w:r>
    </w:p>
    <w:p>
      <w:pPr>
        <w:pStyle w:val="Normal"/>
        <w:spacing w:lineRule="auto" w:line="276"/>
        <w:jc w:val="both"/>
        <w:rPr/>
      </w:pPr>
      <w:r>
        <w:rPr>
          <w:rFonts w:cs="Calibri" w:cstheme="minorHAnsi"/>
        </w:rPr>
        <w:t>Es tindran en compte els següents aspectes parcials:</w:t>
      </w:r>
    </w:p>
    <w:p>
      <w:pPr>
        <w:pStyle w:val="Normal"/>
        <w:spacing w:lineRule="auto" w:line="276"/>
        <w:jc w:val="both"/>
        <w:rPr/>
      </w:pPr>
      <w:r>
        <w:rPr>
          <w:rFonts w:cs="Calibri" w:cstheme="minorHAnsi"/>
        </w:rPr>
        <w:t xml:space="preserve">Es valorarà l’ampliació del termini de garantia total de les diferents instal·lacions i/o equips i el seu corresponent material, amb un màxim de 10 punts, considerant la següent distribució: </w:t>
      </w:r>
    </w:p>
    <w:p>
      <w:pPr>
        <w:pStyle w:val="Normal"/>
        <w:jc w:val="both"/>
        <w:rPr>
          <w:rFonts w:cs="Calibri" w:cstheme="minorHAnsi"/>
        </w:rPr>
      </w:pPr>
      <w:r>
        <w:rPr>
          <w:rFonts w:cs="Calibri" w:cstheme="minorHAnsi"/>
        </w:rPr>
      </w:r>
    </w:p>
    <w:p>
      <w:pPr>
        <w:pStyle w:val="ListParagraph"/>
        <w:numPr>
          <w:ilvl w:val="0"/>
          <w:numId w:val="26"/>
        </w:numPr>
        <w:jc w:val="both"/>
        <w:pPrChange w:id="0" w:author="Otro autor" w:date="2023-12-18T09:32:00Z">
          <w:pPr>
            <w:pStyle w:val="ListParagraph"/>
            <w:numPr>
              <w:ilvl w:val="0"/>
              <w:numId w:val="12"/>
            </w:numPr>
            <w:jc w:val="both"/>
            <w:tabs>
              <w:tab w:val="left" w:pos="0" w:leader="none"/>
            </w:tabs>
            <w:ind w:left="720" w:hanging="360"/>
          </w:pPr>
        </w:pPrChange>
        <w:rPr/>
      </w:pPr>
      <w:r>
        <w:rPr>
          <w:rFonts w:cs="Calibri" w:cstheme="minorHAnsi"/>
          <w:lang w:val="ca-ES"/>
        </w:rPr>
        <w:t>L’oferta que manifesti l’ampliació d</w:t>
      </w:r>
      <w:r>
        <w:rPr>
          <w:rFonts w:cs="Calibri" w:cstheme="minorHAnsi"/>
          <w:color w:val="000000"/>
          <w:lang w:val="ca-ES"/>
        </w:rPr>
        <w:t xml:space="preserve">el termini de garantia, establert com a mínim en un any, pel que fa a l’obra civil i instal·lacions, es puntuarà </w:t>
      </w:r>
      <w:r>
        <w:rPr>
          <w:rFonts w:cs="Calibri" w:cstheme="minorHAnsi"/>
          <w:b/>
          <w:color w:val="000000"/>
          <w:lang w:val="ca-ES"/>
        </w:rPr>
        <w:t>fins a 10 punts</w:t>
      </w:r>
      <w:r>
        <w:rPr>
          <w:rFonts w:cs="Calibri" w:cstheme="minorHAnsi"/>
          <w:color w:val="000000"/>
          <w:lang w:val="ca-ES"/>
        </w:rPr>
        <w:t>, atorgant-ne, 2 punts, per període sencer de tres mesos que superi el primer any.</w:t>
      </w:r>
    </w:p>
    <w:p>
      <w:pPr>
        <w:pStyle w:val="Normal"/>
        <w:jc w:val="both"/>
        <w:rPr>
          <w:rFonts w:cs="Calibri" w:cstheme="minorHAnsi"/>
          <w:color w:val="000000"/>
          <w:ins w:id="180" w:author="Otro autor" w:date="2023-12-11T13:58:00Z"/>
          <w:shd w:fill="ACB20C" w:val="clear"/>
        </w:rPr>
      </w:pPr>
      <w:ins w:id="179" w:author="Otro autor" w:date="2023-12-11T13:58:00Z">
        <w:r>
          <w:rPr>
            <w:rFonts w:cs="Calibri" w:cstheme="minorHAnsi"/>
            <w:color w:val="000000"/>
            <w:shd w:fill="ACB20C" w:val="clear"/>
          </w:rPr>
        </w:r>
      </w:ins>
    </w:p>
    <w:p>
      <w:pPr>
        <w:pStyle w:val="Normal"/>
        <w:jc w:val="both"/>
        <w:pPrChange w:id="0" w:author="Otro autor" w:date="2023-12-18T09:32:00Z">
          <w:pPr>
            <w:pStyle w:val="ListParagraph"/>
            <w:numPr>
              <w:ilvl w:val="0"/>
              <w:numId w:val="12"/>
            </w:numPr>
            <w:jc w:val="both"/>
            <w:tabs>
              <w:tab w:val="left" w:pos="0" w:leader="none"/>
            </w:tabs>
            <w:ind w:left="720" w:hanging="360"/>
          </w:pPr>
        </w:pPrChange>
        <w:rPr>
          <w:rFonts w:cs="Calibri" w:cstheme="minorHAnsi"/>
          <w:color w:val="000000"/>
          <w:highlight w:val="none"/>
          <w:shd w:fill="auto" w:val="clear"/>
        </w:rPr>
      </w:pPr>
      <w:r>
        <w:rPr>
          <w:rFonts w:cs="Calibri" w:cstheme="minorHAnsi"/>
          <w:color w:val="000000"/>
          <w:shd w:fill="auto" w:val="clear"/>
          <w:lang w:val="ca-ES"/>
        </w:rPr>
        <w:t xml:space="preserve">La proposta que acrediti per escrit que el manteniment, preventiu i correctiu, de les obres, instal·lacions i/o materials que les composen, sigui a cost zero, durant el període de garantia que ha ofert, se li atorgarà la mateixa puntuació que obtingui en l’apartat anterior de garanties, </w:t>
      </w:r>
      <w:r>
        <w:rPr>
          <w:rFonts w:cs="Calibri" w:cstheme="minorHAnsi"/>
          <w:b/>
          <w:color w:val="000000"/>
          <w:shd w:fill="auto" w:val="clear"/>
          <w:lang w:val="ca-ES"/>
        </w:rPr>
        <w:t>fins a 10 punts</w:t>
      </w:r>
      <w:r>
        <w:rPr>
          <w:rFonts w:cs="Calibri" w:cstheme="minorHAnsi"/>
          <w:color w:val="000000"/>
          <w:shd w:fill="auto" w:val="clear"/>
          <w:lang w:val="ca-ES"/>
        </w:rPr>
        <w:t>.</w:t>
      </w:r>
    </w:p>
    <w:p>
      <w:pPr>
        <w:pStyle w:val="Normal"/>
        <w:jc w:val="both"/>
        <w:rPr>
          <w:rFonts w:cs="Calibri" w:cstheme="minorHAnsi"/>
        </w:rPr>
      </w:pPr>
      <w:r>
        <w:rPr>
          <w:rFonts w:cs="Calibri" w:cstheme="minorHAnsi"/>
          <w:color w:val="000000"/>
        </w:rPr>
        <w:t xml:space="preserve">El Licitador haurà de justificar per escrit el manteniment </w:t>
      </w:r>
      <w:r>
        <w:rPr>
          <w:rFonts w:cs="Calibri" w:cstheme="minorHAnsi"/>
        </w:rPr>
        <w:t xml:space="preserve">preventiu i correctiu, manifestant l’afectació de tot el manteniment proposat de les obres i/o instal·lacions (materials, equips, sistemes, etc.) que es garanteixin, en cas d’omissió de dita justificació, la proposta de valoració serà ZERO. </w:t>
      </w:r>
    </w:p>
    <w:p>
      <w:pPr>
        <w:pStyle w:val="Normal"/>
        <w:jc w:val="both"/>
        <w:rPr>
          <w:rFonts w:cs="Calibri" w:cstheme="minorHAnsi"/>
        </w:rPr>
      </w:pPr>
      <w:r>
        <w:rPr>
          <w:rFonts w:cs="Calibri" w:cstheme="minorHAnsi"/>
        </w:rPr>
      </w:r>
    </w:p>
    <w:p>
      <w:pPr>
        <w:pStyle w:val="Normal"/>
        <w:jc w:val="both"/>
        <w:rPr/>
      </w:pPr>
      <w:r>
        <w:rPr>
          <w:rFonts w:cs="Calibri" w:cstheme="minorHAnsi"/>
          <w:b/>
        </w:rPr>
        <w:t>Avaluació global de la proposta</w:t>
      </w:r>
    </w:p>
    <w:p>
      <w:pPr>
        <w:pStyle w:val="Normal"/>
        <w:jc w:val="both"/>
        <w:rPr/>
      </w:pPr>
      <w:r>
        <w:rPr>
          <w:rFonts w:cs="Calibri" w:cstheme="minorHAnsi"/>
        </w:rPr>
        <w:t xml:space="preserve">L’avaluació global de cadascuna de les ofertes serà la suma dels valors obtinguts dels conceptes definits anteriorment, essent el resultat final la proposta a favor de l’oferta/es més avantatjosa/es, la de millor puntuació global en aplicació dels criteris establerts en aquest plec. </w:t>
      </w:r>
    </w:p>
    <w:p>
      <w:pPr>
        <w:pStyle w:val="Normal"/>
        <w:jc w:val="both"/>
        <w:rPr/>
      </w:pPr>
      <w:r>
        <w:rPr>
          <w:rFonts w:cs="Calibri" w:cstheme="minorHAnsi"/>
        </w:rPr>
        <w:t>En cas d’empat, s’estarà al que disposa l’article 147 de la llei 9/2017 de 8 de novembre, de contractes del sector públic</w:t>
      </w:r>
    </w:p>
    <w:p>
      <w:pPr>
        <w:pStyle w:val="Normal"/>
        <w:rPr/>
      </w:pPr>
      <w:r>
        <w:rPr>
          <w:rFonts w:cs="Arial"/>
          <w:b/>
          <w:color w:val="2E74B5" w:themeColor="accent1" w:themeShade="bf"/>
          <w:lang w:eastAsia="es-ES"/>
        </w:rPr>
        <w:t xml:space="preserve">CLÀUSULA ONZENA. Variants </w:t>
      </w:r>
    </w:p>
    <w:p>
      <w:pPr>
        <w:pStyle w:val="Normal"/>
        <w:tabs>
          <w:tab w:val="clear" w:pos="708"/>
          <w:tab w:val="center" w:pos="4252" w:leader="none"/>
          <w:tab w:val="right" w:pos="8504" w:leader="none"/>
        </w:tabs>
        <w:spacing w:lineRule="auto" w:line="240" w:before="0" w:after="0"/>
        <w:jc w:val="both"/>
        <w:rPr/>
      </w:pPr>
      <w:r>
        <w:rPr>
          <w:rFonts w:cs="Arial"/>
          <w:lang w:eastAsia="es-ES"/>
        </w:rPr>
        <w:t>Els licitadors no podran presentar en les seves ofertes variants.</w:t>
      </w:r>
    </w:p>
    <w:p>
      <w:pPr>
        <w:pStyle w:val="Normal"/>
        <w:tabs>
          <w:tab w:val="clear" w:pos="708"/>
          <w:tab w:val="center" w:pos="4252" w:leader="none"/>
          <w:tab w:val="right" w:pos="8504" w:leader="none"/>
        </w:tabs>
        <w:rPr>
          <w:rFonts w:cs="Arial"/>
          <w:highlight w:val="yellow"/>
          <w:lang w:eastAsia="es-ES"/>
        </w:rPr>
      </w:pPr>
      <w:r>
        <w:rPr>
          <w:rFonts w:cs="Arial"/>
          <w:highlight w:val="yellow"/>
          <w:lang w:eastAsia="es-ES"/>
        </w:rPr>
      </w:r>
    </w:p>
    <w:p>
      <w:pPr>
        <w:pStyle w:val="Normal"/>
        <w:rPr/>
      </w:pPr>
      <w:r>
        <w:rPr>
          <w:rFonts w:cs="Arial"/>
          <w:b/>
          <w:color w:val="2E74B5" w:themeColor="accent1" w:themeShade="bf"/>
          <w:lang w:eastAsia="es-ES"/>
        </w:rPr>
        <w:t>CLÀUSULA DOTZENA.  Ofertes anormalment baixes</w:t>
      </w:r>
    </w:p>
    <w:p>
      <w:pPr>
        <w:pStyle w:val="Normal"/>
        <w:jc w:val="both"/>
        <w:rPr/>
      </w:pPr>
      <w:r>
        <w:rPr>
          <w:rFonts w:cs="Calibri" w:cstheme="minorHAnsi"/>
        </w:rPr>
        <w:t>S’apreciaran com a ofertes anormalment baixes aquelles que la seva baixa individual (Bi) es situï per sobre de tres (3) punts percentuals de la baixa de referència (BR) o de la baixa mitjana (BM), en funció que el valor de (n’) sigui igual o superior a 5 o menor a 5, seguint la següent definició:</w:t>
      </w:r>
    </w:p>
    <w:p>
      <w:pPr>
        <w:pStyle w:val="Normal"/>
        <w:jc w:val="both"/>
        <w:rPr>
          <w:rFonts w:cs="Calibri" w:cstheme="minorHAnsi"/>
        </w:rPr>
      </w:pPr>
      <w:r>
        <w:rPr>
          <w:rFonts w:cs="Calibri" w:cstheme="minorHAnsi"/>
        </w:rPr>
      </w:r>
    </w:p>
    <w:p>
      <w:pPr>
        <w:pStyle w:val="Normal"/>
        <w:jc w:val="both"/>
        <w:rPr/>
      </w:pPr>
      <w:r>
        <w:rPr>
          <w:rFonts w:cs="Calibri" w:cstheme="minorHAnsi"/>
        </w:rPr>
        <w:tab/>
        <w:t xml:space="preserve">Quan (n’) ≥ 5 </w:t>
        <w:tab/>
        <w:tab/>
        <w:t xml:space="preserve">l’oferta Bi serà desproporcionada si: </w:t>
        <w:tab/>
        <w:tab/>
        <w:t>Bi &gt;BR+3</w:t>
      </w:r>
    </w:p>
    <w:p>
      <w:pPr>
        <w:pStyle w:val="Normal"/>
        <w:jc w:val="both"/>
        <w:rPr/>
      </w:pPr>
      <w:r>
        <w:rPr>
          <w:rFonts w:cs="Calibri" w:cstheme="minorHAnsi"/>
        </w:rPr>
        <w:tab/>
        <w:t>Quan (n’) &lt; 5</w:t>
        <w:tab/>
        <w:tab/>
        <w:t>l’oferta Bi serà desproporcionada si:</w:t>
        <w:tab/>
        <w:tab/>
        <w:t>Bi &gt;BM + 3</w:t>
      </w:r>
    </w:p>
    <w:p>
      <w:pPr>
        <w:pStyle w:val="Normal"/>
        <w:jc w:val="both"/>
        <w:rPr/>
      </w:pPr>
      <w:r>
        <w:rPr>
          <w:rFonts w:cs="Calibri" w:cstheme="minorHAnsi"/>
        </w:rPr>
        <w:t>On:</w:t>
      </w:r>
    </w:p>
    <w:p>
      <w:pPr>
        <w:pStyle w:val="Normal"/>
        <w:jc w:val="both"/>
        <w:rPr/>
      </w:pPr>
      <w:r>
        <w:rPr>
          <w:rFonts w:cs="Calibri" w:cstheme="minorHAnsi"/>
        </w:rPr>
        <w:tab/>
        <w:t>(n’), BR i BM, es determinen per l’aplicació del següent procés matemàtic:</w:t>
      </w:r>
    </w:p>
    <w:p>
      <w:pPr>
        <w:pStyle w:val="Normal"/>
        <w:jc w:val="both"/>
        <w:rPr>
          <w:rFonts w:cs="Calibri" w:cstheme="minorHAnsi"/>
        </w:rPr>
      </w:pPr>
      <w:r>
        <w:rPr>
          <w:rFonts w:cs="Calibri" w:cstheme="minorHAnsi"/>
        </w:rPr>
      </w:r>
    </w:p>
    <w:p>
      <w:pPr>
        <w:pStyle w:val="Normal"/>
        <w:jc w:val="both"/>
        <w:rPr/>
      </w:pPr>
      <w:r>
        <w:rPr>
          <w:rFonts w:cs="Calibri" w:cstheme="minorHAnsi"/>
        </w:rPr>
        <w:t>On:</w:t>
      </w:r>
    </w:p>
    <w:p>
      <w:pPr>
        <w:pStyle w:val="NoSpacing"/>
        <w:numPr>
          <w:ilvl w:val="0"/>
          <w:numId w:val="28"/>
        </w:numPr>
        <w:jc w:val="both"/>
        <w:pPrChange w:id="0" w:author="Otro autor" w:date="2023-12-18T09:32:00Z">
          <w:pPr>
            <w:pStyle w:val="NoSpacing"/>
            <w:numPr>
              <w:ilvl w:val="0"/>
              <w:numId w:val="15"/>
            </w:numPr>
            <w:jc w:val="both"/>
            <w:tabs>
              <w:tab w:val="left" w:pos="0" w:leader="none"/>
            </w:tabs>
            <w:ind w:left="720" w:hanging="360"/>
          </w:pPr>
        </w:pPrChange>
        <w:rPr/>
      </w:pPr>
      <w:r>
        <w:rPr>
          <w:rFonts w:cs="Calibri" w:ascii="Calibri" w:hAnsi="Calibri" w:asciiTheme="minorHAnsi" w:cstheme="minorHAnsi" w:hAnsiTheme="minorHAnsi"/>
          <w:sz w:val="22"/>
          <w:szCs w:val="22"/>
        </w:rPr>
        <w:t>Bi, és el percentatge de baixa individual de cada oferta (i) = 100 x (1-Ofi/PEC)</w:t>
      </w:r>
    </w:p>
    <w:p>
      <w:pPr>
        <w:pStyle w:val="NoSpacing"/>
        <w:numPr>
          <w:ilvl w:val="0"/>
          <w:numId w:val="28"/>
        </w:numPr>
        <w:jc w:val="both"/>
        <w:pPrChange w:id="0" w:author="Otro autor" w:date="2023-12-18T09:32:00Z">
          <w:pPr>
            <w:pStyle w:val="NoSpacing"/>
            <w:numPr>
              <w:ilvl w:val="0"/>
              <w:numId w:val="15"/>
            </w:numPr>
            <w:jc w:val="both"/>
            <w:tabs>
              <w:tab w:val="left" w:pos="0" w:leader="none"/>
            </w:tabs>
            <w:ind w:left="720" w:hanging="360"/>
          </w:pPr>
        </w:pPrChange>
        <w:rPr/>
      </w:pPr>
      <w:r>
        <w:rPr>
          <w:rFonts w:cs="Calibri" w:ascii="Calibri" w:hAnsi="Calibri" w:asciiTheme="minorHAnsi" w:cstheme="minorHAnsi" w:hAnsiTheme="minorHAnsi"/>
          <w:sz w:val="22"/>
          <w:szCs w:val="22"/>
        </w:rPr>
        <w:t>Ofi, és l’import de l’oferta admesa (i)</w:t>
      </w:r>
    </w:p>
    <w:p>
      <w:pPr>
        <w:pStyle w:val="NoSpacing"/>
        <w:numPr>
          <w:ilvl w:val="0"/>
          <w:numId w:val="28"/>
        </w:numPr>
        <w:jc w:val="both"/>
        <w:pPrChange w:id="0" w:author="Otro autor" w:date="2023-12-18T09:32:00Z">
          <w:pPr>
            <w:pStyle w:val="NoSpacing"/>
            <w:numPr>
              <w:ilvl w:val="0"/>
              <w:numId w:val="15"/>
            </w:numPr>
            <w:jc w:val="both"/>
            <w:tabs>
              <w:tab w:val="left" w:pos="0" w:leader="none"/>
            </w:tabs>
            <w:ind w:left="720" w:hanging="360"/>
          </w:pPr>
        </w:pPrChange>
        <w:rPr/>
      </w:pPr>
      <w:r>
        <w:rPr>
          <w:rFonts w:cs="Calibri" w:ascii="Calibri" w:hAnsi="Calibri" w:asciiTheme="minorHAnsi" w:cstheme="minorHAnsi" w:hAnsiTheme="minorHAnsi"/>
          <w:sz w:val="22"/>
          <w:szCs w:val="22"/>
        </w:rPr>
        <w:t>PEC, és el pressupost de sortida de licitació (sense iva)</w:t>
      </w:r>
    </w:p>
    <w:p>
      <w:pPr>
        <w:pStyle w:val="NoSpacing"/>
        <w:numPr>
          <w:ilvl w:val="0"/>
          <w:numId w:val="28"/>
        </w:numPr>
        <w:jc w:val="both"/>
        <w:pPrChange w:id="0" w:author="Otro autor" w:date="2023-12-18T09:32:00Z">
          <w:pPr>
            <w:pStyle w:val="NoSpacing"/>
            <w:numPr>
              <w:ilvl w:val="0"/>
              <w:numId w:val="15"/>
            </w:numPr>
            <w:jc w:val="both"/>
            <w:tabs>
              <w:tab w:val="left" w:pos="0" w:leader="none"/>
            </w:tabs>
            <w:ind w:left="720" w:hanging="360"/>
          </w:pPr>
        </w:pPrChange>
        <w:rPr/>
      </w:pPr>
      <w:r>
        <w:rPr>
          <w:rFonts w:cs="Calibri" w:ascii="Calibri" w:hAnsi="Calibri" w:asciiTheme="minorHAnsi" w:cstheme="minorHAnsi" w:hAnsiTheme="minorHAnsi"/>
          <w:sz w:val="22"/>
          <w:szCs w:val="22"/>
        </w:rPr>
        <w:t>BM, és la baixa mitjana ΣBi/n, essent (n) el nombre d’ofertes admeses</w:t>
      </w:r>
    </w:p>
    <w:p>
      <w:pPr>
        <w:pStyle w:val="NoSpacing"/>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Spacing"/>
        <w:jc w:val="both"/>
        <w:rPr/>
      </w:pPr>
      <w:r>
        <w:rPr>
          <w:rFonts w:cs="Calibri" w:ascii="Calibri" w:hAnsi="Calibri" w:asciiTheme="minorHAnsi" w:cstheme="minorHAnsi" w:hAnsiTheme="minorHAnsi"/>
          <w:sz w:val="22"/>
          <w:szCs w:val="22"/>
        </w:rPr>
        <w:t>A partir dels valors de Bi, BM i (n) es calcularà la desviació estàndard (σ):</w:t>
      </w:r>
    </w:p>
    <w:p>
      <w:pPr>
        <w:pStyle w:val="Normal"/>
        <w:jc w:val="both"/>
        <w:rPr/>
      </w:pPr>
      <w:r>
        <w:rPr>
          <w:rFonts w:cs="Calibri" w:cstheme="minorHAnsi"/>
        </w:rPr>
        <w:tab/>
        <w:tab/>
      </w:r>
    </w:p>
    <w:p>
      <w:pPr>
        <w:pStyle w:val="Normal"/>
        <w:ind w:left="1416" w:firstLine="708"/>
        <w:jc w:val="both"/>
        <w:rPr/>
      </w:pPr>
      <w:r>
        <w:rPr>
          <w:rFonts w:cs="Calibri" w:cstheme="minorHAnsi"/>
        </w:rPr>
        <w:t>(σ) = [(Σ(Bi)² - n(BM)²)/n]½</w:t>
      </w:r>
    </w:p>
    <w:p>
      <w:pPr>
        <w:pStyle w:val="Normal"/>
        <w:ind w:left="1416" w:firstLine="708"/>
        <w:jc w:val="both"/>
        <w:rPr>
          <w:rFonts w:cs="Calibri" w:cstheme="minorHAnsi"/>
        </w:rPr>
      </w:pPr>
      <w:r>
        <w:rPr>
          <w:rFonts w:cs="Calibri" w:cstheme="minorHAnsi"/>
        </w:rPr>
      </w:r>
    </w:p>
    <w:p>
      <w:pPr>
        <w:pStyle w:val="Normal"/>
        <w:jc w:val="both"/>
        <w:rPr/>
      </w:pPr>
      <w:r>
        <w:rPr>
          <w:rFonts w:cs="Calibri" w:cstheme="minorHAnsi"/>
        </w:rPr>
        <w:t>Entre les (n) ofertes admeses s’escolliran aquelles (n’) que compleixin la condició:</w:t>
      </w:r>
    </w:p>
    <w:p>
      <w:pPr>
        <w:pStyle w:val="Normal"/>
        <w:ind w:left="1416" w:firstLine="708"/>
        <w:jc w:val="both"/>
        <w:rPr>
          <w:rFonts w:cs="Calibri" w:cstheme="minorHAnsi"/>
        </w:rPr>
      </w:pPr>
      <w:r>
        <w:rPr>
          <w:rFonts w:cs="Calibri" w:cstheme="minorHAnsi"/>
        </w:rPr>
      </w:r>
    </w:p>
    <w:p>
      <w:pPr>
        <w:pStyle w:val="Normal"/>
        <w:ind w:left="1416" w:firstLine="708"/>
        <w:jc w:val="both"/>
        <w:rPr/>
      </w:pPr>
      <w:r>
        <w:rPr>
          <w:rFonts w:cs="Calibri" w:cstheme="minorHAnsi"/>
        </w:rPr>
        <w:t>El valor absolut de Bi-BM ≤ σ</w:t>
        <w:tab/>
        <w:t>(*)</w:t>
      </w:r>
    </w:p>
    <w:p>
      <w:pPr>
        <w:pStyle w:val="Normal"/>
        <w:jc w:val="both"/>
        <w:rPr/>
      </w:pPr>
      <w:r>
        <w:rPr>
          <w:rFonts w:cs="Calibri" w:cstheme="minorHAnsi"/>
        </w:rPr>
        <w:t>Aquest conjunt d’ofertes (n’) s’obté únicament, amb la finalitat d’obtenir la baixa de referència (BR)</w:t>
      </w:r>
    </w:p>
    <w:p>
      <w:pPr>
        <w:pStyle w:val="Normal"/>
        <w:jc w:val="both"/>
        <w:rPr/>
      </w:pPr>
      <w:r>
        <w:rPr>
          <w:rFonts w:cs="Calibri" w:cstheme="minorHAnsi"/>
        </w:rPr>
        <w:t>Solament si (n’) és igual o superior a 5, caldrà obtenir el valor BR (baixa de referència), que servirà per determinar el límit de la baixa anormal o desproporcionada</w:t>
      </w:r>
    </w:p>
    <w:p>
      <w:pPr>
        <w:pStyle w:val="Normal"/>
        <w:jc w:val="both"/>
        <w:rPr>
          <w:rFonts w:cs="Calibri" w:cstheme="minorHAnsi"/>
        </w:rPr>
      </w:pPr>
      <w:r>
        <w:rPr>
          <w:rFonts w:cs="Calibri" w:cstheme="minorHAnsi"/>
        </w:rPr>
      </w:r>
    </w:p>
    <w:p>
      <w:pPr>
        <w:pStyle w:val="Normal"/>
        <w:jc w:val="both"/>
        <w:rPr/>
      </w:pPr>
      <w:r>
        <w:rPr>
          <w:rFonts w:cs="Calibri" w:cstheme="minorHAnsi"/>
        </w:rPr>
        <w:tab/>
        <w:tab/>
        <w:tab/>
        <w:t>BR = 1/n’(ΣBi)</w:t>
        <w:tab/>
        <w:tab/>
        <w:t>on Bi compleix la condició (*)</w:t>
      </w:r>
    </w:p>
    <w:p>
      <w:pPr>
        <w:pStyle w:val="Normal"/>
        <w:jc w:val="both"/>
        <w:rPr>
          <w:rFonts w:cs="Calibri" w:cstheme="minorHAnsi"/>
        </w:rPr>
      </w:pPr>
      <w:r>
        <w:rPr>
          <w:rFonts w:cs="Calibri" w:cstheme="minorHAnsi"/>
        </w:rPr>
      </w:r>
    </w:p>
    <w:p>
      <w:pPr>
        <w:pStyle w:val="Normal"/>
        <w:jc w:val="both"/>
        <w:rPr/>
      </w:pPr>
      <w:r>
        <w:rPr>
          <w:rFonts w:cs="Calibri" w:cstheme="minorHAnsi"/>
        </w:rPr>
        <w:t>En el supòsit que les empreses pertanyents a un mateix grup (art 42.1 del codi de comerç) presentin diferents proposicions per a concórrer individualment a l’adjudicació d’aquest contracte, es prendrà únicament per a l’aplicació del règim d’apreciació de les ofertes desproporcionades o anormals, l’oferta més baixa.</w:t>
      </w:r>
    </w:p>
    <w:p>
      <w:pPr>
        <w:pStyle w:val="Normal"/>
        <w:jc w:val="both"/>
        <w:rPr>
          <w:rFonts w:cs="Calibri" w:cstheme="minorHAnsi"/>
        </w:rPr>
      </w:pPr>
      <w:r>
        <w:rPr>
          <w:rFonts w:cs="Calibri" w:cstheme="minorHAnsi"/>
        </w:rPr>
      </w:r>
    </w:p>
    <w:p>
      <w:pPr>
        <w:pStyle w:val="Normal"/>
        <w:jc w:val="both"/>
        <w:rPr/>
      </w:pPr>
      <w:r>
        <w:rPr>
          <w:rFonts w:cs="Calibri" w:cstheme="minorHAnsi"/>
        </w:rPr>
        <w:t>Per a totes les demés ofertes del grup, s’aplicarà allò que prescriu l’article 86.1 del Reglament General de la Llei de contractes de les administracions públiques.</w:t>
      </w:r>
    </w:p>
    <w:p>
      <w:pPr>
        <w:pStyle w:val="Normal"/>
        <w:keepNext w:val="true"/>
        <w:numPr>
          <w:ilvl w:val="0"/>
          <w:numId w:val="0"/>
        </w:numPr>
        <w:spacing w:lineRule="auto" w:line="276" w:before="0" w:after="0"/>
        <w:ind w:left="0" w:hanging="0"/>
        <w:jc w:val="both"/>
        <w:outlineLvl w:val="0"/>
        <w:rPr/>
      </w:pPr>
      <w:r>
        <w:rPr>
          <w:rFonts w:eastAsia="Times New Roman" w:cs="Calibri" w:cstheme="minorHAnsi"/>
          <w:bCs/>
          <w:color w:val="000000" w:themeColor="text1"/>
          <w:lang w:eastAsia="es-ES"/>
        </w:rPr>
        <w:t>Quan en aplicació dels paràmetres establerts en els criteris de valoració de les ofertes, alguna d'elles estigui incursa en presumpció d'anormalitat, es concedirà als licitadors afectats un termini de cinc dies hàbils perquè puguin presentar una justificació adequada de les circumstàncies que els permeten executar aquesta oferta en aquestes condicions, amb els criteris que s'assenyalen sobre aquest tema en l'article 149.4 de la Llei 9/2017, de 8 de novembre, de Contractes del Sector Públic, per la qual es traslladen a l'ordenament jurídic espanyol les Directives del Parlament Europeu i del Consell 2014/23/UE i 2014/24/UE, de 26 de febrer de 2014.</w:t>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before="0" w:after="12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Rebudes les justificacions, l'òrgan de contractació sol·licitarà un informe tècnic, generalment al funcionari que hagi realitzat el plec de prescripcions tècniques, el projecte o l'estudi econòmic del contracte, o a tots en conjunt, que analitzi detalladament les motivacions que hagi argumentat el licitador per poder mantenir la seva oferta.</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A la vista de les justificacions dels contractistes l'oferta dels quals hagi estat classificada com a desproporcionada i de l'informe tècnic municipal que les analitzi, l'òrgan de contractació admetrà o exclourà la seva oferta motivadament.</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jc w:val="both"/>
        <w:rPr/>
      </w:pPr>
      <w:r>
        <w:rPr>
          <w:rFonts w:cs="Calibri" w:cstheme="minorHAnsi"/>
        </w:rPr>
        <w:t>La consideració d’oferta/es anormalment baixes farà que aquesta/es sigui eliminada/es, i en conseqüència aquesta/es no computaran a l’efecte d’establir la puntuació econòmica, d’acord amb relació lineal especificada en l’apartat de la determinació matemàtica de la puntuació econòmica.</w:t>
      </w:r>
    </w:p>
    <w:p>
      <w:pPr>
        <w:pStyle w:val="Normal"/>
        <w:ind w:left="708" w:hanging="0"/>
        <w:rPr>
          <w:rFonts w:cs="Arial"/>
        </w:rPr>
      </w:pPr>
      <w:r>
        <w:rPr>
          <w:rFonts w:cs="Arial"/>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TRETZENA. Preferències d'Adjudicació en cas d'Empat.</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tabs>
          <w:tab w:val="clear" w:pos="708"/>
          <w:tab w:val="left" w:pos="0" w:leader="none"/>
          <w:tab w:val="left" w:pos="423" w:leader="none"/>
        </w:tabs>
        <w:spacing w:lineRule="auto" w:line="276" w:before="0" w:after="120"/>
        <w:ind w:right="9" w:hanging="0"/>
        <w:jc w:val="both"/>
        <w:rPr/>
      </w:pPr>
      <w:r>
        <w:rPr>
          <w:rFonts w:eastAsia="Times New Roman" w:cs="Calibri" w:cstheme="minorHAnsi"/>
          <w:color w:val="000000" w:themeColor="text1"/>
          <w:lang w:eastAsia="es-ES"/>
        </w:rPr>
        <w:t>Quan després d'efectuar la ponderació de tots els criteris de valoració establerts, es produeixi un empat en la puntuació atorgada a dues o més ofertes, s'utilitzaran els següents criteris per resoldre aquesta igualtat, referits al moment de finalitzar el termini de presentació d’ofertes, de conformitat amb l’article 147.2 de la LCSP:</w:t>
      </w:r>
    </w:p>
    <w:p>
      <w:pPr>
        <w:pStyle w:val="ListParagraph"/>
        <w:numPr>
          <w:ilvl w:val="0"/>
          <w:numId w:val="19"/>
        </w:numPr>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1069" w:right="9" w:hanging="360"/>
        <w:contextualSpacing/>
        <w:jc w:val="both"/>
        <w:pPrChange w:id="0" w:author="Otro autor" w:date="2023-12-18T09:32:00Z">
          <w:pPr>
            <w:pStyle w:val="ListParagraph"/>
            <w:numPr>
              <w:ilvl w:val="0"/>
              <w:numId w:val="4"/>
            </w:numPr>
            <w:jc w:val="both"/>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1069" w:right="9" w:hanging="360"/>
            <w:contextualSpacing/>
            <w:spacing w:before="0" w:after="120"/>
          </w:pPr>
        </w:pPrChange>
        <w:rPr>
          <w:lang w:val="ca-ES"/>
        </w:rPr>
      </w:pPr>
      <w:r>
        <w:rPr>
          <w:rFonts w:eastAsia="Times New Roman" w:cs="Calibri" w:cstheme="minorHAnsi"/>
          <w:color w:val="000000" w:themeColor="text1"/>
          <w:lang w:val="ca-ES" w:eastAsia="es-ES"/>
        </w:rPr>
        <w:t>Major percentatge de treballadors amb discapacitat o en situació d’exclusió social en a plantilla de cadascuna d eles empreses, prevalent en cas d’igualtat, el major nombre de treballadors fix amb discapacitat en plantilla, o el major nombre de persones treballadores en inclusió en la plantilla.</w:t>
      </w:r>
    </w:p>
    <w:p>
      <w:pPr>
        <w:pStyle w:val="ListParagraph"/>
        <w:numPr>
          <w:ilvl w:val="0"/>
          <w:numId w:val="19"/>
        </w:numPr>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1069" w:right="9" w:hanging="360"/>
        <w:contextualSpacing/>
        <w:jc w:val="both"/>
        <w:pPrChange w:id="0" w:author="Otro autor" w:date="2023-12-18T09:32:00Z">
          <w:pPr>
            <w:pStyle w:val="ListParagraph"/>
            <w:numPr>
              <w:ilvl w:val="0"/>
              <w:numId w:val="4"/>
            </w:numPr>
            <w:jc w:val="both"/>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1069" w:right="9" w:hanging="360"/>
            <w:contextualSpacing/>
            <w:spacing w:before="0" w:after="120"/>
          </w:pPr>
        </w:pPrChange>
        <w:rPr>
          <w:lang w:val="ca-ES"/>
        </w:rPr>
      </w:pPr>
      <w:r>
        <w:rPr>
          <w:rFonts w:eastAsia="Times New Roman" w:cs="Calibri" w:cstheme="minorHAnsi"/>
          <w:color w:val="000000" w:themeColor="text1"/>
          <w:lang w:val="ca-ES" w:eastAsia="es-ES"/>
        </w:rPr>
        <w:t>Menor percentatge de contractes laborals en la plantilla de cadascuna d eles empreses.</w:t>
      </w:r>
    </w:p>
    <w:p>
      <w:pPr>
        <w:pStyle w:val="ListParagraph"/>
        <w:numPr>
          <w:ilvl w:val="0"/>
          <w:numId w:val="19"/>
        </w:numPr>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1069" w:right="9" w:hanging="360"/>
        <w:contextualSpacing/>
        <w:jc w:val="both"/>
        <w:pPrChange w:id="0" w:author="Otro autor" w:date="2023-12-18T09:32:00Z">
          <w:pPr>
            <w:pStyle w:val="ListParagraph"/>
            <w:numPr>
              <w:ilvl w:val="0"/>
              <w:numId w:val="4"/>
            </w:numPr>
            <w:jc w:val="both"/>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1069" w:right="9" w:hanging="360"/>
            <w:contextualSpacing/>
            <w:spacing w:before="0" w:after="120"/>
          </w:pPr>
        </w:pPrChange>
        <w:rPr>
          <w:lang w:val="ca-ES"/>
        </w:rPr>
      </w:pPr>
      <w:r>
        <w:rPr>
          <w:rFonts w:eastAsia="Times New Roman" w:cs="Calibri" w:cstheme="minorHAnsi"/>
          <w:color w:val="000000" w:themeColor="text1"/>
          <w:lang w:val="ca-ES" w:eastAsia="es-ES"/>
        </w:rPr>
        <w:t>Major percentatge de dones en la plantilla de cadascuna de les empreses.</w:t>
      </w:r>
    </w:p>
    <w:p>
      <w:pPr>
        <w:pStyle w:val="ListParagraph"/>
        <w:numPr>
          <w:ilvl w:val="0"/>
          <w:numId w:val="19"/>
        </w:numPr>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before="0" w:after="120"/>
        <w:ind w:left="1069" w:right="9" w:hanging="360"/>
        <w:contextualSpacing/>
        <w:jc w:val="both"/>
        <w:pPrChange w:id="0" w:author="Otro autor" w:date="2023-12-18T09:32:00Z">
          <w:pPr>
            <w:pStyle w:val="ListParagraph"/>
            <w:numPr>
              <w:ilvl w:val="0"/>
              <w:numId w:val="4"/>
            </w:numPr>
            <w:jc w:val="both"/>
            <w:tabs>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ind w:left="1069" w:right="9" w:hanging="360"/>
            <w:contextualSpacing/>
            <w:spacing w:before="0" w:after="120"/>
          </w:pPr>
        </w:pPrChange>
        <w:rPr>
          <w:lang w:val="ca-ES"/>
        </w:rPr>
      </w:pPr>
      <w:r>
        <w:rPr>
          <w:rFonts w:eastAsia="Times New Roman" w:cs="Calibri" w:cstheme="minorHAnsi"/>
          <w:color w:val="000000" w:themeColor="text1"/>
          <w:lang w:val="ca-ES" w:eastAsia="es-ES"/>
        </w:rPr>
        <w:t>El sorteig, en cas que l’aplicació dels anteriors criteris no hagués donat lloc al desempat.</w:t>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before="0" w:after="120"/>
        <w:ind w:right="9" w:hanging="0"/>
        <w:jc w:val="both"/>
        <w:rPr/>
      </w:pPr>
      <w:r>
        <w:rPr>
          <w:rFonts w:eastAsia="Times New Roman" w:cs="Calibri" w:cstheme="minorHAnsi"/>
          <w:color w:val="000000" w:themeColor="text1"/>
          <w:lang w:eastAsia="es-ES"/>
        </w:rPr>
        <w:t>La documentació acreditativa dels criteris de desempat a què es refereix el present apartat serà aportada pels licitadors al moment en què es produeixi l'empat, i no amb caràcter previ.</w:t>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before="0" w:after="120"/>
        <w:ind w:right="9" w:firstLine="709"/>
        <w:jc w:val="both"/>
        <w:rPr>
          <w:rFonts w:eastAsia="Times New Roman" w:cs="Calibri" w:cstheme="minorHAnsi"/>
          <w:i/>
          <w:i/>
          <w:color w:val="000000" w:themeColor="text1"/>
          <w:lang w:eastAsia="es-ES"/>
        </w:rPr>
      </w:pPr>
      <w:r>
        <w:rPr>
          <w:rFonts w:eastAsia="Times New Roman" w:cs="Calibri" w:cstheme="minorHAnsi"/>
          <w: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CATORZENA. Mesa de contractació</w:t>
            </w:r>
          </w:p>
          <w:p>
            <w:pPr>
              <w:pStyle w:val="Normal"/>
              <w:widowControl w:val="false"/>
              <w:tabs>
                <w:tab w:val="clear" w:pos="708"/>
                <w:tab w:val="left" w:pos="0" w:leader="none"/>
                <w:tab w:val="left" w:pos="423" w:leader="none"/>
              </w:tabs>
              <w:spacing w:lineRule="auto" w:line="276" w:before="0" w:after="120"/>
              <w:ind w:right="9" w:hanging="0"/>
              <w:jc w:val="both"/>
              <w:rPr>
                <w:rFonts w:cs="Calibri" w:cstheme="minorHAnsi"/>
                <w:color w:val="000000"/>
                <w:lang w:eastAsia="es-ES"/>
              </w:rPr>
            </w:pPr>
            <w:r>
              <w:rPr>
                <w:rFonts w:cs="Calibri" w:cstheme="minorHAnsi"/>
                <w:color w:val="000000"/>
                <w:lang w:eastAsia="es-ES"/>
              </w:rPr>
            </w:r>
          </w:p>
          <w:p>
            <w:pPr>
              <w:pStyle w:val="Normal"/>
              <w:widowControl w:val="false"/>
              <w:tabs>
                <w:tab w:val="clear" w:pos="708"/>
                <w:tab w:val="left" w:pos="0" w:leader="none"/>
                <w:tab w:val="left" w:pos="423" w:leader="none"/>
              </w:tabs>
              <w:spacing w:lineRule="auto" w:line="276" w:before="0" w:after="120"/>
              <w:ind w:right="9" w:hanging="0"/>
              <w:jc w:val="both"/>
              <w:rPr>
                <w:rFonts w:cs="Calibri"/>
                <w:color w:val="000000"/>
                <w:lang w:eastAsia="es-ES"/>
              </w:rPr>
            </w:pPr>
            <w:r>
              <w:rPr>
                <w:rFonts w:cs="Calibri" w:cstheme="minorHAnsi"/>
                <w:color w:val="000000"/>
                <w:lang w:eastAsia="es-ES"/>
              </w:rPr>
              <w:t>La Mesa de contractació serà l'òrgan competent per efectuar la valoració de les ofertes i qualificar la documentació administrativa, i actuarà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 Sector Públic, desenvolupant les funcions que en aquests s'estableixen.</w:t>
            </w:r>
          </w:p>
          <w:p>
            <w:pPr>
              <w:pStyle w:val="Normal"/>
              <w:widowControl w:val="false"/>
              <w:tabs>
                <w:tab w:val="clear" w:pos="708"/>
                <w:tab w:val="left" w:pos="0" w:leader="none"/>
                <w:tab w:val="left" w:pos="423" w:leader="none"/>
              </w:tabs>
              <w:spacing w:lineRule="auto" w:line="276" w:before="0" w:after="120"/>
              <w:ind w:right="9" w:firstLine="709"/>
              <w:jc w:val="both"/>
              <w:rPr>
                <w:rFonts w:cs="Calibri" w:cstheme="minorHAnsi"/>
                <w:color w:val="000000"/>
                <w:lang w:eastAsia="es-ES"/>
              </w:rPr>
            </w:pPr>
            <w:r>
              <w:rPr>
                <w:rFonts w:cs="Calibri" w:cstheme="minorHAnsi"/>
                <w:color w:val="000000"/>
                <w:lang w:eastAsia="es-ES"/>
              </w:rPr>
            </w:r>
          </w:p>
          <w:p>
            <w:pPr>
              <w:pStyle w:val="Normal"/>
              <w:widowControl w:val="false"/>
              <w:spacing w:lineRule="auto" w:line="276"/>
              <w:jc w:val="both"/>
              <w:rPr>
                <w:rFonts w:cs="Calibri"/>
                <w:lang w:eastAsia="es-ES"/>
              </w:rPr>
            </w:pPr>
            <w:r>
              <w:rPr>
                <w:rFonts w:cs="Calibri" w:cstheme="minorHAnsi"/>
                <w:lang w:eastAsia="es-ES"/>
              </w:rPr>
              <w:t xml:space="preserve">La Mesa de Contractació, d'acord amb allò que s'ha fixat en el punt 7 de la Disposició Addicional Segona de la </w:t>
            </w:r>
            <w:r>
              <w:rPr>
                <w:rFonts w:cs="Calibri" w:cstheme="minorHAnsi"/>
                <w:color w:val="000000"/>
                <w:lang w:eastAsia="es-ES"/>
              </w:rPr>
              <w:t xml:space="preserve">Llei 9/2017, de 8 de novembre, de Contractes del Sector Públic, per la qual es traslladen a l'ordenament jurídic espanyol les Directives del Parlament Europeu i del Consell 2014/23/UE i 2014/24/UE, de 26 de febrer de </w:t>
            </w:r>
            <w:r>
              <w:rPr>
                <w:rFonts w:cs="Calibri" w:cstheme="minorHAnsi"/>
                <w:lang w:eastAsia="es-ES"/>
              </w:rPr>
              <w:t>2014, estarà presidida per un membre de la Corporació o un funcionari d'aquesta, i formaran part d'ella, com a vocals, el Secretari o, en el seu cas, el titular de l'òrgan que tingui atribuïda la funció d'assessorament jurídic, i l'Interventor, o, en el seu cas, el titular de l'òrgan que tingui atribuïdes la funció de control econòmic-pressupostari, així com aquells altres que es designin per l'òrgan de contractació entre el personal funcionari de carrera o personal laboral al servei de la Corporació, o membres electes d'aquesta, sense que el seu nombre, en total, sigui inferior a tres. Els membres electes que, en el seu cas, formin part de la Mesa de contractació no podran suposar més d'un terç del total de membres d'aquesta. Actuarà com a Secretari un funcionari de la Corporació.</w:t>
            </w:r>
          </w:p>
          <w:p>
            <w:pPr>
              <w:pStyle w:val="Normal"/>
              <w:widowControl w:val="false"/>
              <w:spacing w:lineRule="auto" w:line="276"/>
              <w:jc w:val="both"/>
              <w:rPr>
                <w:rFonts w:cs="Calibri"/>
                <w:lang w:eastAsia="es-ES"/>
              </w:rPr>
            </w:pPr>
            <w:r>
              <w:rPr>
                <w:rFonts w:cs="Calibri" w:cstheme="minorHAnsi"/>
                <w:lang w:eastAsia="es-ES"/>
              </w:rPr>
              <w:t>La seva composició es farà pública amb caràcter previ a la seva constitució a través d'un Anunci específic en el citat perfil.</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QUINZENA. Obertura de Proposicions</w:t>
            </w:r>
          </w:p>
        </w:tc>
      </w:tr>
    </w:tbl>
    <w:p>
      <w:pPr>
        <w:pStyle w:val="Normal"/>
        <w:tabs>
          <w:tab w:val="clear" w:pos="708"/>
          <w:tab w:val="left" w:pos="0" w:leader="none"/>
          <w:tab w:val="left" w:pos="423" w:leader="none"/>
        </w:tabs>
        <w:spacing w:lineRule="auto" w:line="276" w:before="0" w:after="12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jc w:val="both"/>
        <w:rPr/>
      </w:pPr>
      <w:r>
        <w:rPr>
          <w:rFonts w:cs="Calibri" w:cstheme="minorHAnsi"/>
          <w:lang w:eastAsia="es-ES"/>
        </w:rPr>
        <w:t>La Mesa de Contractació es constituirà el segon dia hàbil després de la finalització del termini de presentació de les proposicions, a les 9:00 hores.</w:t>
      </w:r>
    </w:p>
    <w:p>
      <w:pPr>
        <w:pStyle w:val="Normal"/>
        <w:spacing w:lineRule="auto" w:line="276"/>
        <w:ind w:firstLine="709"/>
        <w:jc w:val="both"/>
        <w:rPr>
          <w:rFonts w:cs="Calibri" w:cstheme="minorHAnsi"/>
          <w:lang w:eastAsia="es-ES"/>
        </w:rPr>
      </w:pPr>
      <w:r>
        <w:rPr>
          <w:rFonts w:cs="Calibri" w:cstheme="minorHAnsi"/>
          <w:lang w:eastAsia="es-ES"/>
        </w:rPr>
      </w:r>
    </w:p>
    <w:p>
      <w:pPr>
        <w:pStyle w:val="Normal"/>
        <w:tabs>
          <w:tab w:val="clear" w:pos="708"/>
          <w:tab w:val="left" w:pos="0" w:leader="none"/>
          <w:tab w:val="left" w:pos="423" w:leader="none"/>
        </w:tabs>
        <w:spacing w:lineRule="auto" w:line="276" w:before="0" w:after="120"/>
        <w:ind w:right="9" w:hanging="0"/>
        <w:jc w:val="both"/>
        <w:rPr>
          <w:rFonts w:cs="Calibri" w:cstheme="minorHAnsi"/>
          <w:b/>
          <w:b/>
          <w:i/>
          <w:i/>
          <w:iCs/>
          <w:color w:val="000000"/>
          <w:shd w:fill="FFFF00" w:val="clear"/>
          <w:lang w:eastAsia="es-ES"/>
        </w:rPr>
      </w:pPr>
      <w:r>
        <w:rPr>
          <w:rFonts w:cs="Calibri" w:cstheme="minorHAnsi"/>
          <w:b/>
          <w:i/>
          <w:iCs/>
          <w:color w:val="000000"/>
          <w:shd w:fill="FFFF00" w:val="clear"/>
          <w:lang w:eastAsia="es-ES"/>
        </w:rPr>
      </w:r>
    </w:p>
    <w:p>
      <w:pPr>
        <w:pStyle w:val="Normal"/>
        <w:tabs>
          <w:tab w:val="clear" w:pos="708"/>
          <w:tab w:val="left" w:pos="0" w:leader="none"/>
          <w:tab w:val="left" w:pos="423" w:leader="none"/>
        </w:tabs>
        <w:spacing w:lineRule="auto" w:line="276" w:before="0" w:after="120"/>
        <w:ind w:right="9" w:firstLine="709"/>
        <w:jc w:val="both"/>
        <w:rPr>
          <w:rFonts w:cs="Calibri" w:cstheme="minorHAnsi"/>
          <w:color w:val="000000"/>
          <w:shd w:fill="FFFF00" w:val="clear"/>
          <w:lang w:eastAsia="es-ES"/>
        </w:rPr>
      </w:pPr>
      <w:r>
        <w:rPr>
          <w:rFonts w:cs="Calibri" w:cstheme="minorHAnsi"/>
          <w:color w:val="000000"/>
          <w:shd w:fill="FFFF00" w:val="clear"/>
          <w:lang w:eastAsia="es-ES"/>
        </w:rPr>
      </w:r>
    </w:p>
    <w:p>
      <w:pPr>
        <w:pStyle w:val="Normal"/>
        <w:tabs>
          <w:tab w:val="clear" w:pos="708"/>
          <w:tab w:val="left" w:pos="0" w:leader="none"/>
          <w:tab w:val="left" w:pos="423" w:leader="none"/>
        </w:tabs>
        <w:spacing w:lineRule="auto" w:line="276" w:before="0" w:after="120"/>
        <w:ind w:right="9" w:hanging="0"/>
        <w:jc w:val="both"/>
        <w:rPr>
          <w:rFonts w:cs="Calibri" w:cstheme="minorHAnsi"/>
          <w:iCs/>
          <w:color w:val="000000"/>
          <w:shd w:fill="FFFF00" w:val="clear"/>
          <w:lang w:eastAsia="es-ES"/>
        </w:rPr>
      </w:pPr>
      <w:r>
        <w:rPr>
          <w:rFonts w:cs="Calibri" w:cstheme="minorHAnsi"/>
          <w:iCs/>
          <w:color w:val="000000"/>
          <w:shd w:fill="FFFF00" w:val="clear"/>
          <w:lang w:eastAsia="es-ES"/>
        </w:rPr>
      </w:r>
    </w:p>
    <w:p>
      <w:pPr>
        <w:pStyle w:val="Normal"/>
        <w:spacing w:lineRule="auto" w:line="276"/>
        <w:ind w:firstLine="709"/>
        <w:jc w:val="both"/>
        <w:rPr>
          <w:rFonts w:cs="Calibri" w:cstheme="minorHAnsi"/>
          <w:shd w:fill="FFFF00" w:val="clear"/>
          <w:lang w:eastAsia="es-ES"/>
        </w:rPr>
      </w:pPr>
      <w:r>
        <w:rPr>
          <w:rFonts w:cs="Calibri" w:cstheme="minorHAnsi"/>
          <w:shd w:fill="FFFF00" w:val="clear"/>
          <w:lang w:eastAsia="es-ES"/>
        </w:rPr>
      </w:r>
    </w:p>
    <w:p>
      <w:pPr>
        <w:pStyle w:val="Cuerpodetexto"/>
        <w:spacing w:lineRule="auto" w:line="240"/>
        <w:ind w:right="-57" w:hanging="0"/>
        <w:jc w:val="both"/>
        <w:rPr>
          <w:rFonts w:ascii="Calibri" w:hAnsi="Calibri" w:cs="Calibri" w:cstheme="minorHAnsi"/>
          <w:sz w:val="22"/>
          <w:szCs w:val="22"/>
          <w:lang w:val="ca-ES"/>
        </w:rPr>
      </w:pPr>
      <w:r>
        <w:rPr>
          <w:rFonts w:cs="Calibri" w:ascii="Calibri" w:hAnsi="Calibri" w:cstheme="minorHAnsi"/>
          <w:iCs/>
          <w:sz w:val="22"/>
          <w:szCs w:val="22"/>
          <w:lang w:val="ca-ES"/>
        </w:rPr>
        <w:t>La</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mesa</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de</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contractació</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procedirà</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a</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l'obertura</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dels</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Sobres</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«A»,</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que</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contenen la documentació administrativa, la proposició econòmica i documentació</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quantificable</w:t>
      </w:r>
      <w:r>
        <w:rPr>
          <w:rFonts w:cs="Calibri" w:ascii="Calibri" w:hAnsi="Calibri" w:cstheme="minorHAnsi"/>
          <w:spacing w:val="-3"/>
          <w:sz w:val="22"/>
          <w:szCs w:val="22"/>
          <w:lang w:val="ca-ES"/>
        </w:rPr>
        <w:t xml:space="preserve"> </w:t>
      </w:r>
      <w:r>
        <w:rPr>
          <w:rFonts w:cs="Calibri" w:ascii="Calibri" w:hAnsi="Calibri" w:cstheme="minorHAnsi"/>
          <w:sz w:val="22"/>
          <w:szCs w:val="22"/>
          <w:lang w:val="ca-ES"/>
        </w:rPr>
        <w:t>de forma automàtica.</w:t>
      </w:r>
    </w:p>
    <w:p>
      <w:pPr>
        <w:pStyle w:val="Cuerpodetexto"/>
        <w:spacing w:lineRule="auto" w:line="240" w:before="121" w:after="160"/>
        <w:jc w:val="both"/>
        <w:rPr>
          <w:rFonts w:ascii="Calibri" w:hAnsi="Calibri" w:cs="Calibri" w:cstheme="minorHAnsi"/>
          <w:sz w:val="22"/>
          <w:szCs w:val="22"/>
          <w:lang w:val="ca-ES"/>
        </w:rPr>
      </w:pPr>
      <w:r>
        <w:rPr>
          <w:rFonts w:cs="Calibri" w:ascii="Calibri" w:hAnsi="Calibri" w:cstheme="minorHAnsi"/>
          <w:sz w:val="22"/>
          <w:szCs w:val="22"/>
          <w:lang w:val="ca-ES"/>
        </w:rPr>
        <w:t>Després de la lectura de les proposicions, i prèvia exclusió de les ofertes que</w:t>
      </w:r>
      <w:r>
        <w:rPr>
          <w:rFonts w:cs="Calibri" w:ascii="Calibri" w:hAnsi="Calibri" w:cstheme="minorHAnsi"/>
          <w:spacing w:val="-68"/>
          <w:sz w:val="22"/>
          <w:szCs w:val="22"/>
          <w:lang w:val="ca-ES"/>
        </w:rPr>
        <w:t xml:space="preserve"> </w:t>
      </w:r>
      <w:r>
        <w:rPr>
          <w:rFonts w:cs="Calibri" w:ascii="Calibri" w:hAnsi="Calibri" w:cstheme="minorHAnsi"/>
          <w:sz w:val="22"/>
          <w:szCs w:val="22"/>
          <w:lang w:val="ca-ES"/>
        </w:rPr>
        <w:t>no compleixin els requeriments, la Mesa procedirà a l'avaluació i classificació de les</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ofertes.</w:t>
      </w:r>
    </w:p>
    <w:p>
      <w:pPr>
        <w:pStyle w:val="Cuerpodetexto"/>
        <w:spacing w:lineRule="auto" w:line="240" w:before="121" w:after="160"/>
        <w:jc w:val="both"/>
        <w:rPr>
          <w:rFonts w:ascii="Calibri" w:hAnsi="Calibri" w:cs="Calibri" w:cstheme="minorHAnsi"/>
          <w:sz w:val="22"/>
          <w:szCs w:val="22"/>
          <w:lang w:val="ca-ES"/>
        </w:rPr>
      </w:pPr>
      <w:r>
        <w:rPr>
          <w:rFonts w:cs="Calibri" w:ascii="Calibri" w:hAnsi="Calibri" w:cstheme="minorHAnsi"/>
          <w:sz w:val="22"/>
          <w:szCs w:val="22"/>
          <w:lang w:val="ca-ES"/>
        </w:rPr>
        <w:t>A la vista del resultat, la Mesa de Contractació proposarà a l'adjudicatari del</w:t>
      </w:r>
      <w:r>
        <w:rPr>
          <w:rFonts w:cs="Calibri" w:ascii="Calibri" w:hAnsi="Calibri" w:cstheme="minorHAnsi"/>
          <w:spacing w:val="1"/>
          <w:sz w:val="22"/>
          <w:szCs w:val="22"/>
          <w:lang w:val="ca-ES"/>
        </w:rPr>
        <w:t xml:space="preserve"> </w:t>
      </w:r>
      <w:r>
        <w:rPr>
          <w:rFonts w:cs="Calibri" w:ascii="Calibri" w:hAnsi="Calibri" w:cstheme="minorHAnsi"/>
          <w:sz w:val="22"/>
          <w:szCs w:val="22"/>
          <w:lang w:val="ca-ES"/>
        </w:rPr>
        <w:t>contracte.</w:t>
      </w:r>
    </w:p>
    <w:p>
      <w:pPr>
        <w:pStyle w:val="Normal"/>
        <w:spacing w:lineRule="auto" w:line="276"/>
        <w:jc w:val="both"/>
        <w:rPr/>
      </w:pPr>
      <w:r>
        <w:rPr>
          <w:rFonts w:cs="Calibri" w:cstheme="minorHAnsi"/>
          <w:lang w:eastAsia="es-ES"/>
        </w:rPr>
        <w:t>Realitzada la proposta d'adjudicació, la mesa de contractació procedirà, en aquest acte, a comprovar en el Registre Oficial de Licitadors i Empreses Classificades que l'empresa està degudament constituïda, que el signant de la proposició té poder bastant per formular l'oferta, ostenta la solvència econòmica, financera i tècnica o, en el seu cas la classificació corresponent i no està incursa en cap prohibició per contractar.</w:t>
      </w:r>
    </w:p>
    <w:p>
      <w:pPr>
        <w:pStyle w:val="Normal"/>
        <w:spacing w:lineRule="auto" w:line="276"/>
        <w:jc w:val="both"/>
        <w:rPr/>
      </w:pPr>
      <w:r>
        <w:rPr>
          <w:rFonts w:cs="Calibri" w:cstheme="minorHAnsi"/>
          <w:lang w:eastAsia="es-ES"/>
        </w:rPr>
        <w:t>D'acord amb el que es disposa en l'article 139.1 LCSP, la presentació de les proposicions suposa l'autorització a la taula i a l'òrgan de contractació per consultar les dades recollides en el Registre Oficial de Licitadors i Empreses Classificades del Sector Públic o en les llistes oficials d'operadors econòmics en un Estat membre de la Unió Europea.</w:t>
      </w:r>
    </w:p>
    <w:p>
      <w:pPr>
        <w:pStyle w:val="Normal"/>
        <w:spacing w:lineRule="auto" w:line="276" w:before="0" w:after="0"/>
        <w:jc w:val="both"/>
        <w:rPr>
          <w:rFonts w:eastAsia="Times New Roman" w:cs="Calibri" w:cstheme="minorHAnsi"/>
          <w:lang w:eastAsia="es-ES"/>
        </w:rPr>
      </w:pPr>
      <w:r>
        <w:rPr>
          <w:rFonts w:eastAsia="Times New Roman" w:cs="Calibri" w:cstheme="minorHAnsi"/>
          <w:lang w:eastAsia="es-ES"/>
        </w:rPr>
      </w:r>
    </w:p>
    <w:p>
      <w:pPr>
        <w:pStyle w:val="Normal"/>
        <w:tabs>
          <w:tab w:val="clear" w:pos="708"/>
          <w:tab w:val="left" w:pos="0" w:leader="none"/>
          <w:tab w:val="left" w:pos="423" w:leader="none"/>
        </w:tabs>
        <w:spacing w:lineRule="auto" w:line="276" w:before="0" w:after="120"/>
        <w:ind w:right="9" w:hanging="0"/>
        <w:jc w:val="both"/>
        <w:rPr/>
      </w:pPr>
      <w:r>
        <w:rPr>
          <w:rFonts w:eastAsia="Times New Roman" w:cs="Calibri" w:cstheme="minorHAnsi"/>
          <w:lang w:eastAsia="es-ES"/>
        </w:rPr>
        <w:t>L'obertura de les proposicions es realitzarà a través de la</w:t>
      </w:r>
      <w:r>
        <w:rPr>
          <w:rFonts w:eastAsia="Times New Roman" w:cs="Calibri" w:cstheme="minorHAnsi"/>
          <w:i/>
          <w:lang w:eastAsia="es-ES"/>
        </w:rPr>
        <w:t xml:space="preserve"> </w:t>
      </w:r>
      <w:r>
        <w:rPr>
          <w:rFonts w:eastAsia="Times New Roman" w:cs="Calibri" w:cstheme="minorHAnsi"/>
          <w:lang w:eastAsia="es-ES"/>
        </w:rPr>
        <w:t>Plataforma de Contractació del Sector Públic</w:t>
      </w:r>
      <w:r>
        <w:rPr>
          <w:rFonts w:eastAsia="Times New Roman" w:cs="Calibri" w:cstheme="minorHAnsi"/>
          <w:i/>
          <w:lang w:eastAsia="es-ES"/>
        </w:rPr>
        <w:t xml:space="preserve"> </w:t>
      </w:r>
      <w:r>
        <w:rPr>
          <w:rFonts w:eastAsia="Times New Roman" w:cs="Calibri" w:cstheme="minorHAnsi"/>
          <w:lang w:eastAsia="es-ES"/>
        </w:rPr>
        <w:t>garantint que l'obertura no es realitza fins que hagi finalitzat el termini per a la seva presentació, per la qual cosa no se celebrarà acte públic d'obertura d'aquestes.</w:t>
      </w:r>
    </w:p>
    <w:p>
      <w:pPr>
        <w:pStyle w:val="Normal"/>
        <w:tabs>
          <w:tab w:val="clear" w:pos="708"/>
          <w:tab w:val="left" w:pos="0" w:leader="none"/>
          <w:tab w:val="left" w:pos="423" w:leader="none"/>
        </w:tabs>
        <w:spacing w:lineRule="auto" w:line="276" w:before="0" w:after="120"/>
        <w:ind w:right="9" w:hanging="0"/>
        <w:jc w:val="both"/>
        <w:rPr>
          <w:rFonts w:eastAsia="Times New Roman" w:cs="Calibri" w:cstheme="minorHAnsi"/>
          <w:lang w:eastAsia="es-ES"/>
        </w:rPr>
      </w:pPr>
      <w:r>
        <w:rPr>
          <w:rFonts w:eastAsia="Times New Roman" w:cs="Calibri" w:cstheme="minorHAnsi"/>
          <w:lang w:eastAsia="es-ES"/>
        </w:rPr>
      </w:r>
    </w:p>
    <w:p>
      <w:pPr>
        <w:pStyle w:val="Normal"/>
        <w:tabs>
          <w:tab w:val="clear" w:pos="708"/>
          <w:tab w:val="left" w:pos="0" w:leader="none"/>
          <w:tab w:val="left" w:pos="423" w:leader="none"/>
        </w:tabs>
        <w:spacing w:lineRule="auto" w:line="276" w:before="0" w:after="120"/>
        <w:ind w:right="9" w:hanging="0"/>
        <w:jc w:val="both"/>
        <w:rPr/>
      </w:pPr>
      <w:r>
        <w:rPr>
          <w:rFonts w:eastAsia="Times New Roman" w:cs="Calibri" w:cstheme="minorHAnsi"/>
          <w:color w:val="000000" w:themeColor="text1"/>
          <w:lang w:eastAsia="es-ES"/>
        </w:rPr>
        <w:t>Obertes les ofertes, la seva valoració s’efectuarà d’acord amb les fórmules establertes en la clàusula desena d'aquest plec, generant-se la proposta d'adjudicació a favor del licitador que obtingui la millor puntuació.</w:t>
      </w:r>
    </w:p>
    <w:p>
      <w:pPr>
        <w:pStyle w:val="Normal"/>
        <w:spacing w:lineRule="auto" w:line="276" w:before="0" w:after="0"/>
        <w:ind w:firstLine="709"/>
        <w:jc w:val="both"/>
        <w:rPr>
          <w:rFonts w:eastAsia="Times New Roman" w:cs="Calibri" w:cstheme="minorHAnsi"/>
          <w:color w:val="000000" w:themeColor="text1"/>
          <w:highlight w:val="yellow"/>
          <w:lang w:eastAsia="es-ES"/>
        </w:rPr>
      </w:pPr>
      <w:r>
        <w:rPr>
          <w:rFonts w:eastAsia="Times New Roman" w:cs="Calibri" w:cstheme="minorHAnsi"/>
          <w:color w:val="000000" w:themeColor="text1"/>
          <w:highlight w:val="yellow"/>
          <w:lang w:eastAsia="es-ES"/>
        </w:rPr>
      </w:r>
    </w:p>
    <w:p>
      <w:pPr>
        <w:pStyle w:val="Normal"/>
        <w:spacing w:lineRule="auto" w:line="276" w:before="0" w:after="0"/>
        <w:jc w:val="both"/>
        <w:rPr/>
      </w:pPr>
      <w:r>
        <w:rPr>
          <w:rFonts w:eastAsia="Times New Roman" w:cs="Calibri" w:cstheme="minorHAnsi"/>
          <w:color w:val="000000" w:themeColor="text1"/>
          <w:lang w:eastAsia="es-ES"/>
        </w:rPr>
        <w:t>Realitzada la proposta d'adjudicació, es procedirà, en aquest acte, a comprovar en el Registre Oficial de Licitadors i Empreses Classificades que l'empresa està degudament constituïda, que el signant de la proposició té poder bastant per formular l'oferta i que no està incursa en cap prohibició per contractar.</w:t>
      </w:r>
    </w:p>
    <w:p>
      <w:pPr>
        <w:pStyle w:val="Normal"/>
        <w:spacing w:lineRule="auto" w:line="276" w:before="0" w:after="0"/>
        <w:ind w:firstLine="709"/>
        <w:jc w:val="both"/>
        <w:rPr>
          <w:rFonts w:eastAsia="Times New Roman" w:cs="Calibri" w:cstheme="minorHAnsi"/>
          <w:color w:val="000000" w:themeColor="text1"/>
          <w:highlight w:val="yellow"/>
          <w:lang w:eastAsia="es-ES"/>
        </w:rPr>
      </w:pPr>
      <w:r>
        <w:rPr>
          <w:rFonts w:eastAsia="Times New Roman" w:cs="Calibri" w:cstheme="minorHAnsi"/>
          <w:color w:val="000000" w:themeColor="text1"/>
          <w:highlight w:val="yellow"/>
          <w:lang w:eastAsia="es-ES"/>
        </w:rPr>
      </w:r>
    </w:p>
    <w:p>
      <w:pPr>
        <w:pStyle w:val="Normal"/>
        <w:spacing w:lineRule="auto" w:line="276" w:before="0" w:after="0"/>
        <w:jc w:val="both"/>
        <w:rPr/>
      </w:pPr>
      <w:r>
        <w:rPr>
          <w:rFonts w:eastAsia="Times New Roman" w:cs="Calibri" w:cstheme="minorHAnsi"/>
          <w:color w:val="000000" w:themeColor="text1"/>
          <w:lang w:eastAsia="es-ES"/>
        </w:rPr>
        <w:t>D'acord amb el que es disposa en l'article 139.1 LCSP, la presentació de les proposicions suposa l'autorització a l'òrgan de contractació per consultar les dades recollides en el Registre Oficial de Licitadors i Empreses Classificades del Sector Públic o en les llistes oficials d'operadors econòmics en un Estat membre de la Unió Europea.</w:t>
      </w:r>
    </w:p>
    <w:p>
      <w:pPr>
        <w:pStyle w:val="Normal"/>
        <w:rPr>
          <w:rFonts w:eastAsia="Times New Roman" w:cs="Calibri" w:cstheme="minorHAnsi"/>
          <w:lang w:eastAsia="es-ES"/>
        </w:rPr>
      </w:pPr>
      <w:r>
        <w:rPr>
          <w:rFonts w:eastAsia="Times New Roman" w:cs="Calibri" w:cstheme="minorHAnsi"/>
          <w:lang w:eastAsia="es-ES"/>
        </w:rPr>
      </w:r>
    </w:p>
    <w:p>
      <w:pPr>
        <w:pStyle w:val="Normal"/>
        <w:rPr>
          <w:rFonts w:eastAsia="Times New Roman" w:cs="Calibri" w:cstheme="minorHAnsi"/>
          <w:lang w:eastAsia="es-ES"/>
        </w:rPr>
      </w:pPr>
      <w:r>
        <w:rPr>
          <w:rFonts w:eastAsia="Times New Roman" w:cs="Calibri" w:cstheme="minorHAnsi"/>
          <w:lang w:eastAsia="es-ES"/>
        </w:rPr>
      </w:r>
    </w:p>
    <w:p>
      <w:pPr>
        <w:pStyle w:val="Normal"/>
        <w:rPr>
          <w:rFonts w:eastAsia="Times New Roman" w:cs="Calibri" w:cstheme="minorHAnsi"/>
          <w:lang w:eastAsia="es-ES"/>
        </w:rPr>
      </w:pPr>
      <w:r>
        <w:rPr>
          <w:rFonts w:eastAsia="Times New Roman" w:cs="Calibri" w:cstheme="minorHAnsi"/>
          <w:lang w:eastAsia="es-ES"/>
        </w:rPr>
      </w:r>
    </w:p>
    <w:p>
      <w:pPr>
        <w:pStyle w:val="Normal"/>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SETZENA. Requeriment de documentació.</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widowControl w:val="false"/>
              <w:spacing w:lineRule="auto" w:line="276"/>
              <w:jc w:val="both"/>
              <w:rPr>
                <w:rFonts w:cs="Calibri"/>
                <w:lang w:eastAsia="es-ES"/>
              </w:rPr>
            </w:pPr>
            <w:r>
              <w:rPr>
                <w:rFonts w:cs="Calibri" w:cstheme="minorHAnsi"/>
                <w:lang w:eastAsia="es-ES"/>
              </w:rPr>
              <w:t>En aquest acte, la mesa de contractació requerirà, mitjançant comunicació electrònica, al licitador que hagi presentat la millor oferta perquè, dins del termini de set dies hàbils des de la data de l'enviament de la comunicació, constitueixi la garantia definitiva, així com perquè aporti el compromís al qual es refereix l'article 75.2 de la LCSP i la documentació justificativa de què disposa efectivament dels mitjans que s'hagués compromès a dedicar o adscriure a l'execució del contracte conforme a l'article 76.2 de la LCSP.</w:t>
            </w:r>
          </w:p>
          <w:p>
            <w:pPr>
              <w:pStyle w:val="Normal"/>
              <w:widowControl w:val="false"/>
              <w:spacing w:lineRule="auto" w:line="276"/>
              <w:jc w:val="both"/>
              <w:rPr>
                <w:rFonts w:cs="Calibri"/>
                <w:lang w:eastAsia="es-ES"/>
              </w:rPr>
            </w:pPr>
            <w:r>
              <w:rPr>
                <w:rFonts w:cs="Calibri" w:cstheme="minorHAnsi"/>
                <w:lang w:eastAsia="es-ES"/>
              </w:rPr>
              <w:t>En cas que en el termini atorgat a aquest efecte el candidat proposat com a adjudicatari no presenti la garantia definitiva, s'efectuarà proposta d'adjudicació a favor del següent candidat en puntuació, atorgant-li el corresponent termini per constituir la citada garantia definitiva.</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DISSETENA. Garantia definitiva</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widowControl w:val="false"/>
              <w:spacing w:lineRule="auto" w:line="276"/>
              <w:jc w:val="both"/>
              <w:rPr>
                <w:rFonts w:cs="Calibri"/>
                <w:iCs/>
                <w:lang w:eastAsia="es-ES"/>
              </w:rPr>
            </w:pPr>
            <w:r>
              <w:rPr>
                <w:rFonts w:cs="Calibri" w:cstheme="minorHAnsi"/>
                <w:iCs/>
                <w:lang w:eastAsia="es-ES"/>
              </w:rPr>
              <w:t>El licitador que hagués presentat la millor oferta haurà d'acreditar la constitució de la garantia d'un 5% del preu final ofert, exclòs l'Impost sobre el Valor Afegit.</w:t>
            </w:r>
          </w:p>
          <w:p>
            <w:pPr>
              <w:pStyle w:val="Normal"/>
              <w:widowControl w:val="false"/>
              <w:spacing w:lineRule="auto" w:line="276"/>
              <w:jc w:val="both"/>
              <w:rPr>
                <w:rFonts w:cs="Calibri"/>
                <w:iCs/>
                <w:lang w:eastAsia="es-ES"/>
              </w:rPr>
            </w:pPr>
            <w:r>
              <w:rPr>
                <w:rFonts w:cs="Calibri" w:cstheme="minorHAnsi"/>
                <w:iCs/>
                <w:lang w:eastAsia="es-ES"/>
              </w:rPr>
              <w:t>Aquesta garantia podrà prestar-se en alguna de les següents formes:</w:t>
            </w:r>
          </w:p>
          <w:p>
            <w:pPr>
              <w:pStyle w:val="Normal"/>
              <w:widowControl w:val="false"/>
              <w:spacing w:lineRule="auto" w:line="276"/>
              <w:ind w:firstLine="709"/>
              <w:jc w:val="both"/>
              <w:rPr>
                <w:rFonts w:cs="Calibri"/>
                <w:lang w:eastAsia="es-ES"/>
              </w:rPr>
            </w:pPr>
            <w:r>
              <w:rPr>
                <w:rFonts w:cs="Calibri" w:cstheme="minorHAnsi"/>
                <w:lang w:eastAsia="es-ES"/>
              </w:rPr>
              <w:t>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pPr>
              <w:pStyle w:val="Normal"/>
              <w:widowControl w:val="false"/>
              <w:spacing w:lineRule="auto" w:line="276"/>
              <w:ind w:firstLine="709"/>
              <w:jc w:val="both"/>
              <w:rPr>
                <w:rFonts w:cs="Calibri"/>
                <w:lang w:eastAsia="es-ES"/>
              </w:rPr>
            </w:pPr>
            <w:r>
              <w:rPr>
                <w:rFonts w:cs="Calibri" w:cstheme="minorHAnsi"/>
                <w:lang w:eastAsia="es-ES"/>
              </w:rPr>
              <w:t>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pPr>
              <w:pStyle w:val="Normal"/>
              <w:widowControl w:val="false"/>
              <w:spacing w:lineRule="auto" w:line="276"/>
              <w:ind w:firstLine="709"/>
              <w:jc w:val="both"/>
              <w:rPr>
                <w:rFonts w:cs="Calibri"/>
                <w:lang w:eastAsia="es-ES"/>
              </w:rPr>
            </w:pPr>
            <w:r>
              <w:rPr>
                <w:rFonts w:cs="Calibri" w:cstheme="minorHAnsi"/>
                <w:lang w:eastAsia="es-ES"/>
              </w:rPr>
              <w:t>c) 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pPr>
              <w:pStyle w:val="Normal"/>
              <w:widowControl w:val="false"/>
              <w:spacing w:lineRule="auto" w:line="276"/>
              <w:jc w:val="both"/>
              <w:rPr>
                <w:rFonts w:cs="Calibri"/>
                <w:iCs/>
                <w:lang w:eastAsia="es-ES"/>
              </w:rPr>
            </w:pPr>
            <w:r>
              <w:rPr>
                <w:rFonts w:cs="Calibri" w:cstheme="minorHAnsi"/>
                <w:iCs/>
                <w:lang w:eastAsia="es-ES"/>
              </w:rPr>
              <w:t>La garantia no serà retornada o cancel·lada fins que s'hagi produït el venciment del termini de garantia i compliment satisfactòriament el contracte.</w:t>
            </w:r>
          </w:p>
          <w:p>
            <w:pPr>
              <w:pStyle w:val="Normal"/>
              <w:widowControl w:val="false"/>
              <w:spacing w:lineRule="auto" w:line="276"/>
              <w:jc w:val="both"/>
              <w:rPr>
                <w:rFonts w:cs="Calibri"/>
                <w:lang w:eastAsia="es-ES"/>
              </w:rPr>
            </w:pPr>
            <w:r>
              <w:rPr>
                <w:rFonts w:cs="Calibri" w:cstheme="minorHAnsi"/>
                <w:iCs/>
                <w:lang w:eastAsia="es-ES"/>
              </w:rPr>
              <w:t xml:space="preserve">Aquesta garantia respondrà als conceptes inclosos en l'article 110 </w:t>
            </w:r>
            <w:r>
              <w:rPr>
                <w:rFonts w:cs="Calibri" w:cstheme="minorHAnsi"/>
                <w:lang w:eastAsia="es-ES"/>
              </w:rPr>
              <w:t>de la Llei 9/2017, de 8 de novembre, de Contractes del Sector Públic, per la qual es traslladen a l'ordenament jurídic espanyol les Directives del Parlament Europeu i del Consell 2014/23/UE i 2014/24/UE, de 26 de febrer de 2014</w:t>
            </w:r>
            <w:r>
              <w:rPr>
                <w:rFonts w:cs="Calibri" w:cstheme="minorHAnsi"/>
                <w:iCs/>
                <w:lang w:eastAsia="es-ES"/>
              </w:rPr>
              <w:t xml:space="preserve">, i transcorregut </w:t>
            </w:r>
            <w:r>
              <w:rPr>
                <w:rFonts w:cs="Calibri" w:cstheme="minorHAnsi"/>
                <w:i/>
                <w:iCs/>
                <w:lang w:eastAsia="es-ES"/>
              </w:rPr>
              <w:t>d’un any</w:t>
            </w:r>
            <w:r>
              <w:rPr>
                <w:rFonts w:cs="Calibri" w:cstheme="minorHAnsi"/>
                <w:iCs/>
                <w:lang w:eastAsia="es-ES"/>
              </w:rPr>
              <w:t xml:space="preserve"> des de la data de terminació del contracte, sense que la recepció formal i la liquidació haguessin tingut lloc per causes no imputables al contractista, es procedirà, sense més demora, a la seva devolució o cancel·lació una vegada depurades les responsabilitats a què es refereix el citat article 110.</w:t>
            </w:r>
          </w:p>
          <w:p>
            <w:pPr>
              <w:pStyle w:val="Normal"/>
              <w:widowControl w:val="false"/>
              <w:spacing w:lineRule="auto" w:line="276"/>
              <w:jc w:val="both"/>
              <w:rPr>
                <w:rFonts w:cs="Calibri"/>
                <w:iCs/>
                <w:lang w:eastAsia="es-ES"/>
              </w:rPr>
            </w:pPr>
            <w:r>
              <w:rPr>
                <w:rFonts w:cs="Calibri" w:cstheme="minorHAnsi"/>
                <w:iCs/>
                <w:lang w:eastAsia="es-ES"/>
              </w:rPr>
              <w:t>L'acreditació de la constitució de la garantia podrà fer-se mitjançant mitjans electrònics.</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DIVUITENA. Adjudicació del Contracte</w:t>
            </w:r>
          </w:p>
        </w:tc>
      </w:tr>
    </w:tbl>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ind w:right="9" w:hanging="0"/>
        <w:jc w:val="both"/>
        <w:rPr/>
      </w:pPr>
      <w:r>
        <w:rPr>
          <w:rFonts w:cs="Calibri" w:cstheme="minorHAnsi"/>
          <w:lang w:eastAsia="es-ES"/>
        </w:rPr>
        <w:t>Presentada la garantia definitiva, en un termini no superior a 5 dies, es procedirà a adjudicar el contracte a favor del licitador proposat com a adjudicatari, procedint-se, una vegada adjudicat aquest, a la seva formalització.</w:t>
      </w:r>
    </w:p>
    <w:p>
      <w:pPr>
        <w:pStyle w:val="Normal"/>
        <w:spacing w:lineRule="auto" w:line="276"/>
        <w:ind w:right="9" w:hanging="0"/>
        <w:jc w:val="both"/>
        <w:rPr/>
      </w:pPr>
      <w:r>
        <w:rPr>
          <w:rFonts w:cs="Calibri" w:cstheme="minorHAnsi"/>
          <w:lang w:eastAsia="es-ES"/>
        </w:rPr>
        <w:t>En cas que en el termini atorgat a aquest efecte el candidat proposat com a adjudicatari no presenti la garantia definitiva, s'efectuarà proposta d'adjudicació a favor del següent candidat en puntuació, atorgant-li el corresponent termini per constituir la citada garantia definitiva.</w:t>
      </w:r>
    </w:p>
    <w:p>
      <w:pPr>
        <w:pStyle w:val="Normal"/>
        <w:spacing w:lineRule="auto" w:line="276"/>
        <w:ind w:right="9" w:hanging="0"/>
        <w:jc w:val="both"/>
        <w:rPr/>
      </w:pPr>
      <w:r>
        <w:rPr>
          <w:rFonts w:cs="Calibri" w:cstheme="minorHAnsi"/>
          <w:lang w:eastAsia="es-ES"/>
        </w:rPr>
        <w:t>L'adjudicació, que haurà de ser motivada, es notificarà als candidats o licitadors, havent de ser publicada en el perfil de contractant en el termini de 15 dies.</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616" w:type="dxa"/>
        <w:jc w:val="left"/>
        <w:tblInd w:w="92" w:type="dxa"/>
        <w:tblLayout w:type="fixed"/>
        <w:tblCellMar>
          <w:top w:w="0" w:type="dxa"/>
          <w:left w:w="70" w:type="dxa"/>
          <w:bottom w:w="0" w:type="dxa"/>
          <w:right w:w="70" w:type="dxa"/>
        </w:tblCellMar>
        <w:tblLook w:firstRow="0" w:noVBand="0" w:lastRow="0" w:firstColumn="0" w:lastColumn="0" w:noHBand="0" w:val="0000"/>
      </w:tblPr>
      <w:tblGrid>
        <w:gridCol w:w="8616"/>
      </w:tblGrid>
      <w:tr>
        <w:trPr/>
        <w:tc>
          <w:tcPr>
            <w:tcW w:w="8616" w:type="dxa"/>
            <w:tcBorders/>
            <w:shd w:color="auto" w:fill="auto" w:val="clear"/>
          </w:tcPr>
          <w:p>
            <w:pPr>
              <w:pStyle w:val="Normal"/>
              <w:widowControl w:val="false"/>
              <w:spacing w:lineRule="auto" w:line="276" w:before="0" w:after="0"/>
              <w:ind w:right="9" w:hanging="0"/>
              <w:jc w:val="both"/>
              <w:rPr>
                <w:rFonts w:eastAsia="Times New Roman" w:cs="Calibri"/>
                <w:color w:val="2E74B5"/>
                <w:lang w:eastAsia="es-ES"/>
              </w:rPr>
            </w:pPr>
            <w:r>
              <w:rPr>
                <w:rFonts w:eastAsia="Times New Roman" w:cs="Calibri" w:cstheme="minorHAnsi"/>
                <w:b/>
                <w:color w:val="2E74B5" w:themeColor="accent1" w:themeShade="bf"/>
                <w:lang w:eastAsia="es-ES"/>
              </w:rPr>
              <w:t xml:space="preserve">CLÀUSULA DINOVENA. </w:t>
            </w:r>
            <w:r>
              <w:rPr>
                <w:rFonts w:eastAsia="Times New Roman" w:cs="Calibri" w:cstheme="minorHAnsi"/>
                <w:b/>
                <w:bCs/>
                <w:color w:val="2E74B5" w:themeColor="accent1" w:themeShade="bf"/>
                <w:lang w:eastAsia="es-ES"/>
              </w:rPr>
              <w:t>Formalització del Contracte</w:t>
            </w:r>
          </w:p>
        </w:tc>
      </w:tr>
    </w:tbl>
    <w:p>
      <w:pPr>
        <w:pStyle w:val="Normal"/>
        <w:widowControl w:val="false"/>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jc w:val="both"/>
        <w:rPr/>
      </w:pPr>
      <w:r>
        <w:rPr>
          <w:rFonts w:cs="Calibri" w:cstheme="minorHAnsi"/>
          <w:color w:val="000000"/>
          <w:lang w:eastAsia="es-ES"/>
        </w:rPr>
        <w:t>El contracte es perfeccionarà amb la seva formalització.</w:t>
      </w:r>
    </w:p>
    <w:p>
      <w:pPr>
        <w:pStyle w:val="Normal"/>
        <w:widowControl w:val="false"/>
        <w:spacing w:lineRule="auto" w:line="276"/>
        <w:jc w:val="both"/>
        <w:rPr/>
      </w:pPr>
      <w:r>
        <w:rPr>
          <w:rFonts w:cs="Calibri" w:cstheme="minorHAnsi"/>
          <w:color w:val="000000"/>
          <w:lang w:eastAsia="es-ES"/>
        </w:rPr>
        <w:t>Així mateix, el contractista haurà de comunicar qualsevol canvi que es produeixi, al llarg de la vida del contracte, de la informació facilitada a la declaració.</w:t>
      </w:r>
    </w:p>
    <w:p>
      <w:pPr>
        <w:pStyle w:val="Normal"/>
        <w:widowControl w:val="false"/>
        <w:spacing w:lineRule="auto" w:line="276"/>
        <w:jc w:val="both"/>
        <w:rPr/>
      </w:pPr>
      <w:r>
        <w:rPr>
          <w:rFonts w:cs="Calibri" w:cstheme="minorHAnsi"/>
          <w:lang w:eastAsia="es-ES"/>
        </w:rPr>
        <w:t>La formalització del contracte en document administratiu s'efectuarà no més tard dels quinze dies hàbils següents a aquell en què es realitzi la notificació de l'adjudicació als licitadors i candidats;</w:t>
      </w:r>
      <w:r>
        <w:rPr>
          <w:rFonts w:cs="Calibri" w:cstheme="minorHAnsi"/>
          <w:color w:val="000000"/>
          <w:lang w:eastAsia="es-ES"/>
        </w:rPr>
        <w:t xml:space="preserve"> constituint aquest document títol suficient per accedir a qualsevol registre públic.</w:t>
      </w:r>
    </w:p>
    <w:p>
      <w:pPr>
        <w:pStyle w:val="Normal"/>
        <w:widowControl w:val="false"/>
        <w:spacing w:lineRule="auto" w:line="276"/>
        <w:jc w:val="both"/>
        <w:rPr/>
      </w:pPr>
      <w:r>
        <w:rPr>
          <w:rFonts w:cs="Calibri" w:cstheme="minorHAnsi"/>
          <w:color w:val="000000"/>
          <w:lang w:eastAsia="es-ES"/>
        </w:rPr>
        <w:t>El contractista podrà sol·licitar que el contracte s'elevi a escriptura pública, corrent del seu càrrec les corresponents despeses.</w:t>
      </w:r>
    </w:p>
    <w:p>
      <w:pPr>
        <w:pStyle w:val="Normal"/>
        <w:spacing w:lineRule="auto" w:line="276"/>
        <w:ind w:right="9" w:hanging="0"/>
        <w:jc w:val="both"/>
        <w:rPr/>
      </w:pPr>
      <w:r>
        <w:rPr>
          <w:rFonts w:cs="Calibri" w:cstheme="minorHAnsi"/>
          <w:iCs/>
          <w:color w:val="000000"/>
          <w:lang w:eastAsia="es-ES"/>
        </w:rPr>
        <w:t>Quan per causes imputables a l'adjudicatari no s'hagués formalitzat el contracte dins del termini indicat se li exigirà l'import del 3 per cent del pressupost base de licitació, IVA exclòs, en concepte de penalitat, que es farà efectiu en primer lloc contra la garantia definitiva, si s'hagués constituït.</w:t>
      </w:r>
    </w:p>
    <w:p>
      <w:pPr>
        <w:pStyle w:val="Normal"/>
        <w:jc w:val="both"/>
        <w:rPr/>
      </w:pPr>
      <w:r>
        <w:rPr>
          <w:rFonts w:cs="Arial"/>
          <w:lang w:eastAsia="es-ES"/>
        </w:rPr>
        <w:t>En tractar-se d’un contracte no susceptible de recurs especial, l’adjudicatari s’obliga a formalitzar-lo mitjançant document administratiu dins el termini de 15 dies hàbils a comptar des del següent a la remissió de la notificació de l’adjudicació.</w:t>
      </w:r>
    </w:p>
    <w:p>
      <w:pPr>
        <w:pStyle w:val="Normal"/>
        <w:tabs>
          <w:tab w:val="clear" w:pos="708"/>
          <w:tab w:val="left" w:pos="1068" w:leader="none"/>
        </w:tabs>
        <w:ind w:left="540" w:hanging="0"/>
        <w:rPr>
          <w:rFonts w:cs="Arial"/>
          <w:highlight w:val="yellow"/>
          <w:lang w:eastAsia="es-ES"/>
        </w:rPr>
      </w:pPr>
      <w:r>
        <w:rPr>
          <w:rFonts w:cs="Arial"/>
          <w:highlight w:val="yellow"/>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VINTENA. Condicions Especials d'Execució del Contracte</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Default"/>
        <w:jc w:val="both"/>
        <w:rPr>
          <w:lang w:val="ca-ES"/>
        </w:rPr>
      </w:pPr>
      <w:r>
        <w:rPr>
          <w:rFonts w:cs="Calibri" w:cstheme="minorHAnsi"/>
          <w:sz w:val="22"/>
          <w:szCs w:val="22"/>
          <w:lang w:val="ca-ES"/>
        </w:rPr>
        <w:t xml:space="preserve">D’acord amb la Llei 9/2017 de Contractes del Sector Públic, article 202, els òrgans de contractació poden establir condicions especials en relació amb l’execució del contracte, sempre que estiguin vinculades a l’objecte del contracte, en el sentit de l’article 145. </w:t>
      </w:r>
    </w:p>
    <w:p>
      <w:pPr>
        <w:pStyle w:val="Default"/>
        <w:jc w:val="both"/>
        <w:rPr>
          <w:rFonts w:ascii="Calibri" w:hAnsi="Calibri" w:cs="Calibri" w:asciiTheme="minorHAnsi" w:cstheme="minorHAnsi" w:hAnsiTheme="minorHAnsi"/>
          <w:sz w:val="22"/>
          <w:szCs w:val="22"/>
          <w:lang w:val="ca-ES"/>
        </w:rPr>
      </w:pPr>
      <w:r>
        <w:rPr>
          <w:rFonts w:cs="Calibri" w:cstheme="minorHAnsi"/>
          <w:sz w:val="22"/>
          <w:szCs w:val="22"/>
          <w:lang w:val="ca-ES"/>
        </w:rPr>
      </w:r>
    </w:p>
    <w:p>
      <w:pPr>
        <w:pStyle w:val="Default"/>
        <w:jc w:val="both"/>
        <w:rPr>
          <w:lang w:val="ca-ES"/>
        </w:rPr>
      </w:pPr>
      <w:r>
        <w:rPr>
          <w:rFonts w:cs="Calibri" w:cstheme="minorHAnsi"/>
          <w:sz w:val="22"/>
          <w:szCs w:val="22"/>
          <w:lang w:val="ca-ES"/>
        </w:rPr>
        <w:t>En aquest cas s’opta per consideracions de tipus mediambiental que volen aconseguir: el manteniment o millora dels valors mediambientals que es poden veure afectats per l’execució del contracte.</w:t>
      </w:r>
    </w:p>
    <w:p>
      <w:pPr>
        <w:pStyle w:val="Default"/>
        <w:jc w:val="both"/>
        <w:rPr>
          <w:rFonts w:ascii="Calibri" w:hAnsi="Calibri" w:cs="Calibri" w:asciiTheme="minorHAnsi" w:cstheme="minorHAnsi" w:hAnsiTheme="minorHAnsi"/>
          <w:sz w:val="22"/>
          <w:szCs w:val="22"/>
          <w:lang w:val="ca-ES"/>
        </w:rPr>
      </w:pPr>
      <w:r>
        <w:rPr>
          <w:rFonts w:cs="Calibri" w:cstheme="minorHAnsi"/>
          <w:sz w:val="22"/>
          <w:szCs w:val="22"/>
          <w:lang w:val="ca-ES"/>
        </w:rPr>
      </w:r>
    </w:p>
    <w:p>
      <w:pPr>
        <w:pStyle w:val="Default"/>
        <w:jc w:val="both"/>
        <w:rPr>
          <w:lang w:val="ca-ES"/>
        </w:rPr>
      </w:pPr>
      <w:r>
        <w:rPr>
          <w:rFonts w:cs="Calibri" w:cstheme="minorHAnsi"/>
          <w:sz w:val="22"/>
          <w:szCs w:val="22"/>
          <w:lang w:val="ca-ES"/>
        </w:rPr>
        <w:t>Així, atenent a la normativa vigent  es pren com a condició especial d’execució la següent mesura:</w:t>
      </w:r>
    </w:p>
    <w:p>
      <w:pPr>
        <w:pStyle w:val="ListParagraph"/>
        <w:numPr>
          <w:ilvl w:val="0"/>
          <w:numId w:val="24"/>
        </w:numPr>
        <w:spacing w:lineRule="auto" w:line="240" w:before="0" w:after="200"/>
        <w:contextualSpacing w:val="false"/>
        <w:jc w:val="both"/>
        <w:pPrChange w:id="0" w:author="Otro autor" w:date="2023-12-18T09:32:00Z">
          <w:pPr>
            <w:pStyle w:val="ListParagraph"/>
            <w:numPr>
              <w:ilvl w:val="0"/>
              <w:numId w:val="9"/>
            </w:numPr>
            <w:jc w:val="both"/>
            <w:tabs>
              <w:tab w:val="left" w:pos="0" w:leader="none"/>
            </w:tabs>
            <w:ind w:left="1080" w:hanging="360"/>
            <w:contextualSpacing/>
            <w:spacing w:lineRule="auto" w:line="240" w:before="0" w:after="0"/>
          </w:pPr>
        </w:pPrChange>
        <w:rPr>
          <w:lang w:val="ca-ES"/>
        </w:rPr>
      </w:pPr>
      <w:r>
        <w:rPr>
          <w:rFonts w:cs="Calibri" w:cstheme="minorHAnsi"/>
          <w:color w:val="000000"/>
          <w:lang w:val="ca-ES"/>
        </w:rPr>
        <w:t xml:space="preserve">Les mesures en la millora dels valors mediambiental (pols, fresa, neteja) i que millorin el reciclat dels residus, tipus de contenidors i recollida selectiva que es durà a terme durant l’execució de l’obra i utilització abocadors controlats o bé dipòsits de runa i/o planta de transferència, homologats per la Generalitat de Catalunya. </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cs="Arial"/>
          <w:iCs/>
          <w:lang w:eastAsia="es-ES"/>
        </w:rPr>
        <w:t>Igualment, l’adjudicatari es sotmet a la normativa nacional i europea en matèria de protecció de dades, així com a les resolucions adoptades en el Reial Decret Llei 14/2019, de 31 d’octubre, pel qual s’adopten mesures urgents per raons de seguretat pública en matèria d’administració digital, contractació del sector públic i telecomunicacions.</w:t>
      </w:r>
    </w:p>
    <w:p>
      <w:pPr>
        <w:pStyle w:val="Normal"/>
        <w:spacing w:lineRule="auto" w:line="276" w:before="0" w:after="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keepNext w:val="true"/>
        <w:keepLines/>
        <w:numPr>
          <w:ilvl w:val="0"/>
          <w:numId w:val="0"/>
        </w:numPr>
        <w:tabs>
          <w:tab w:val="clear" w:pos="708"/>
          <w:tab w:val="left" w:pos="0" w:leader="none"/>
        </w:tabs>
        <w:spacing w:lineRule="auto" w:line="276" w:before="0" w:after="0"/>
        <w:ind w:left="0" w:hanging="0"/>
        <w:jc w:val="both"/>
        <w:outlineLvl w:val="0"/>
        <w:rPr/>
      </w:pPr>
      <w:r>
        <w:rPr>
          <w:rFonts w:eastAsia="Times New Roman" w:cs="Calibri" w:cstheme="minorHAnsi"/>
          <w:b/>
          <w:color w:val="2E74B5" w:themeColor="accent1" w:themeShade="bf"/>
          <w:lang w:eastAsia="es-ES"/>
        </w:rPr>
        <w:t>CLÀUSULA VINT-I-UNENA. EXECUCIÓ DEL CONTRACTE</w:t>
      </w:r>
    </w:p>
    <w:p>
      <w:pPr>
        <w:pStyle w:val="Normal"/>
        <w:spacing w:lineRule="auto" w:line="276" w:before="0" w:after="0"/>
        <w:jc w:val="both"/>
        <w:rPr>
          <w:rFonts w:eastAsia="Times New Roman" w:cs="Calibri" w:cstheme="minorHAnsi"/>
          <w:b/>
          <w:b/>
          <w:color w:val="000000" w:themeColor="text1"/>
          <w:lang w:eastAsia="es-ES"/>
        </w:rPr>
      </w:pPr>
      <w:r>
        <w:rPr>
          <w:rFonts w:eastAsia="Times New Roman" w:cs="Calibri" w:cstheme="minorHAnsi"/>
          <w:b/>
          <w:color w:val="000000" w:themeColor="text1"/>
          <w:lang w:eastAsia="es-ES"/>
        </w:rPr>
      </w:r>
    </w:p>
    <w:p>
      <w:pPr>
        <w:pStyle w:val="Normal"/>
        <w:spacing w:lineRule="auto" w:line="276" w:before="0" w:after="0"/>
        <w:ind w:firstLine="709"/>
        <w:jc w:val="both"/>
        <w:rPr/>
      </w:pPr>
      <w:r>
        <w:rPr>
          <w:rFonts w:eastAsia="Times New Roman" w:cs="Calibri" w:cstheme="minorHAnsi"/>
          <w:b/>
          <w:color w:val="000000" w:themeColor="text1"/>
          <w:lang w:eastAsia="es-ES"/>
        </w:rPr>
        <w:t>21.1. Abonaments al contractista</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A l'efecte del pagament l'Administració expedirà mensualment, en els primers deu dies següents al mes al qual corresponguin, relacions que comprenguin el servei executat conforme al projecte durant aquest període de temps, que tindran el concepte de prestació del servei efectuada durant el mes anterior.</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En la factura s'inclouran, a més de les dades i requisits establerts en el Reial decret 1619/2012, de 30 de novembre, pel qual s'aprova el Reglament pel qual es regulen les obligacions de facturació, els següents extrems previstos a l'apartat segon de la Disposició Addicional trenta-dosena de la Llei 9/2017, de 8 de novembre, de Contractes del Sector Públic, així com en la normativa sobre facturació electrònica:</w:t>
      </w:r>
    </w:p>
    <w:p>
      <w:pPr>
        <w:pStyle w:val="Normal"/>
        <w:spacing w:lineRule="auto" w:line="276" w:before="0" w:after="0"/>
        <w:ind w:right="9"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44"/>
        <w:jc w:val="both"/>
        <w:rPr/>
      </w:pPr>
      <w:r>
        <w:rPr>
          <w:rFonts w:eastAsia="Times New Roman" w:cs="Calibri" w:cstheme="minorHAnsi"/>
          <w:color w:val="000000" w:themeColor="text1"/>
          <w:lang w:eastAsia="es-ES"/>
        </w:rPr>
        <w:t>a) Que l'òrgan de contractació és el Ple de l’Ajuntament.</w:t>
      </w:r>
    </w:p>
    <w:p>
      <w:pPr>
        <w:pStyle w:val="Normal"/>
        <w:spacing w:lineRule="auto" w:line="276" w:before="0" w:after="0"/>
        <w:ind w:right="9" w:firstLine="744"/>
        <w:jc w:val="both"/>
        <w:rPr/>
      </w:pPr>
      <w:r>
        <w:rPr>
          <w:rFonts w:eastAsia="Times New Roman" w:cs="Calibri" w:cstheme="minorHAnsi"/>
          <w:color w:val="000000" w:themeColor="text1"/>
          <w:lang w:eastAsia="es-ES"/>
        </w:rPr>
        <w:t>b) Que l'òrgan administratiu amb competències en matèria de comptabilitat pública és el secretari-interventor de l l’Ajuntament.</w:t>
      </w:r>
    </w:p>
    <w:p>
      <w:pPr>
        <w:pStyle w:val="Normal"/>
        <w:spacing w:lineRule="auto" w:line="276" w:before="0" w:after="0"/>
        <w:ind w:right="9" w:firstLine="744"/>
        <w:jc w:val="both"/>
        <w:rPr/>
      </w:pPr>
      <w:r>
        <w:rPr>
          <w:rFonts w:eastAsia="Times New Roman" w:cs="Calibri" w:cstheme="minorHAnsi"/>
          <w:color w:val="000000" w:themeColor="text1"/>
          <w:lang w:eastAsia="es-ES"/>
        </w:rPr>
        <w:t>c) Que el destinatari és el secretari-interventor de l l’Ajuntament.</w:t>
      </w:r>
    </w:p>
    <w:p>
      <w:pPr>
        <w:pStyle w:val="Normal"/>
        <w:spacing w:lineRule="auto" w:line="276" w:before="0" w:after="0"/>
        <w:ind w:right="9"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El contractista, una vegada expedida la relació mensual del servei, haurà de presentar la factura en el registre electrònic de factures municipal.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b/>
          <w:color w:val="000000" w:themeColor="text1"/>
          <w:lang w:eastAsia="es-ES"/>
        </w:rPr>
        <w:t>21.2. Pla de Seguretat i Salut</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hanging="0"/>
        <w:jc w:val="both"/>
        <w:rPr/>
      </w:pPr>
      <w:r>
        <w:rPr>
          <w:rFonts w:eastAsia="Times New Roman" w:cs="Calibri" w:cstheme="minorHAnsi"/>
          <w:color w:val="000000" w:themeColor="text1"/>
          <w:lang w:eastAsia="es-ES"/>
        </w:rPr>
        <w:t>En compliment de l‘establert en el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salut o en l'estudi bàsic de seguretat i salut que acompanya al projecte.</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hanging="0"/>
        <w:jc w:val="both"/>
        <w:rPr/>
      </w:pPr>
      <w:r>
        <w:rPr>
          <w:rFonts w:eastAsia="Times New Roman" w:cs="Calibri" w:cstheme="minorHAnsi"/>
          <w:color w:val="000000" w:themeColor="text1"/>
          <w:lang w:eastAsia="es-ES"/>
        </w:rPr>
        <w:t>Aquest pla haurà de ser aprovat abans de l'inici de l'obra.</w:t>
      </w:r>
    </w:p>
    <w:p>
      <w:pPr>
        <w:pStyle w:val="Normal"/>
        <w:spacing w:lineRule="auto" w:line="276" w:before="0" w:after="0"/>
        <w:ind w:right="9" w:firstLine="709"/>
        <w:jc w:val="both"/>
        <w:rPr>
          <w:rFonts w:eastAsia="Times New Roman" w:cs="Calibri" w:cstheme="minorHAnsi"/>
          <w:color w:val="000000" w:themeColor="text1"/>
          <w:highlight w:val="magenta"/>
          <w:lang w:eastAsia="es-ES"/>
        </w:rPr>
      </w:pPr>
      <w:r>
        <w:rPr>
          <w:rFonts w:eastAsia="Times New Roman" w:cs="Calibri" w:cstheme="minorHAnsi"/>
          <w:color w:val="000000" w:themeColor="text1"/>
          <w:highlight w:val="magenta"/>
          <w:lang w:eastAsia="es-ES"/>
        </w:rPr>
      </w:r>
    </w:p>
    <w:p>
      <w:pPr>
        <w:pStyle w:val="Normal"/>
        <w:spacing w:lineRule="auto" w:line="276" w:before="0" w:after="0"/>
        <w:ind w:right="9" w:firstLine="709"/>
        <w:jc w:val="both"/>
        <w:rPr>
          <w:rFonts w:eastAsia="Times New Roman" w:cs="Calibri" w:cstheme="minorHAnsi"/>
          <w:b/>
          <w:b/>
          <w:color w:val="000000" w:themeColor="text1"/>
          <w:lang w:eastAsia="es-ES"/>
        </w:rPr>
      </w:pPr>
      <w:r>
        <w:rPr>
          <w:rFonts w:eastAsia="Times New Roman" w:cs="Calibri" w:cstheme="minorHAnsi"/>
          <w:b/>
          <w:color w:val="000000" w:themeColor="text1"/>
          <w:lang w:eastAsia="es-ES"/>
        </w:rPr>
      </w:r>
    </w:p>
    <w:p>
      <w:pPr>
        <w:pStyle w:val="Normal"/>
        <w:spacing w:lineRule="auto" w:line="276" w:before="0" w:after="0"/>
        <w:ind w:right="9" w:firstLine="709"/>
        <w:jc w:val="both"/>
        <w:rPr/>
      </w:pPr>
      <w:r>
        <w:rPr>
          <w:rFonts w:eastAsia="Times New Roman" w:cs="Calibri" w:cstheme="minorHAnsi"/>
          <w:b/>
          <w:color w:val="000000" w:themeColor="text1"/>
          <w:lang w:eastAsia="es-ES"/>
        </w:rPr>
        <w:t>21.3. Obligacions laborals, socials i de transparència</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de Prevenció de Riscos Laborals, i del Reglament dels Serveis de Prevenció, aprovat per Reial decret 39/1997, de 17 de gener, així com de les normes que es promulguin durant l'execució del contracte.</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Així mateix, de conformitat amb allò establert a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b/>
          <w:color w:val="000000" w:themeColor="text1"/>
          <w:lang w:eastAsia="es-ES"/>
        </w:rPr>
        <w:t>21.4. Obligacions essencials que poden ser causa de resolució del contracte.</w:t>
      </w:r>
      <w:r>
        <w:rPr>
          <w:rFonts w:eastAsia="Times New Roman" w:cs="Calibri" w:cstheme="minorHAnsi"/>
          <w:b/>
          <w:i/>
          <w:color w:val="000000" w:themeColor="text1"/>
          <w:lang w:eastAsia="es-ES"/>
        </w:rPr>
        <w:t xml:space="preserve"> </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Tindran la condició d'obligacions essencials d'execució del contracte, les següents:</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a. El compliment de la proposta de l'adjudicatari en tot allò que hagi estat objecte de valoració d'acord amb els criteris d'adjudicació establerts per al contracte.</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b. Les obligacions establertes en el present plec de clàusules administratives particulars en relació amb la subcontractació.</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c. Les obligacions establertes en el present plec de clàusules administratives particulars en relació amb l'adscripció de mitjans personals i materials a l'execució del contracte.</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d. El compliment estricte de les mesures de seguretat i salut previstes en la normativa vigent i en el pla de seguretat i salut.</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e. El pagament dels salaris als treballadors i la seva retenció d'IRPF, així com l'abonament puntual de les quotes corresponents a la Seguretat Social.</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Per controlar el compliment d'aquestes obligacions contractuals essencials, l'adjudicatari ha de presentar trimestralment davant la unitat administrativa que ha tramitat el contracte, la següent informació:</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Els documents justificatius dels pagaments salarials i a la Seguretat Social, així com dels realitzats als subcontractistes.</w:t>
      </w:r>
    </w:p>
    <w:p>
      <w:pPr>
        <w:pStyle w:val="Normal"/>
        <w:spacing w:lineRule="auto" w:line="276" w:before="0" w:after="0"/>
        <w:ind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Informe especificatiu de les actuacions que realitza per al compliment de les seves obligacions en matèria de seguretat i salut laboral, indicant les incidències que s'hagin produït sobre aquest tema en cada trimestre.</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Sense aquest informe favorable no es donarà curs al pagament de la factura corresponent i s'iniciarà immediatament un expedient de penalització o de resolució del contracte, segons sigui procedent.</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tabs>
          <w:tab w:val="clear" w:pos="708"/>
          <w:tab w:val="left" w:pos="9071" w:leader="none"/>
        </w:tabs>
        <w:spacing w:lineRule="auto" w:line="276" w:before="0" w:after="0"/>
        <w:ind w:firstLine="709"/>
        <w:jc w:val="both"/>
        <w:rPr/>
      </w:pPr>
      <w:r>
        <w:rPr>
          <w:rFonts w:eastAsia="Times New Roman" w:cs="Calibri" w:cstheme="minorHAnsi"/>
          <w:b/>
          <w:color w:val="000000" w:themeColor="text1"/>
          <w:lang w:eastAsia="es-ES"/>
        </w:rPr>
        <w:t>21.5. Programa de treball</w:t>
      </w:r>
    </w:p>
    <w:p>
      <w:pPr>
        <w:pStyle w:val="Normal"/>
        <w:widowControl w:val="false"/>
        <w:tabs>
          <w:tab w:val="clear" w:pos="708"/>
          <w:tab w:val="left" w:pos="9071" w:leader="none"/>
        </w:tabs>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tabs>
          <w:tab w:val="clear" w:pos="708"/>
          <w:tab w:val="left" w:pos="9071" w:leader="none"/>
        </w:tabs>
        <w:spacing w:lineRule="auto" w:line="276" w:before="0" w:after="0"/>
        <w:ind w:firstLine="709"/>
        <w:jc w:val="both"/>
        <w:rPr/>
      </w:pPr>
      <w:r>
        <w:rPr>
          <w:rFonts w:eastAsia="Times New Roman" w:cs="Calibri" w:cstheme="minorHAnsi"/>
          <w:color w:val="000000" w:themeColor="text1"/>
          <w:lang w:eastAsia="es-ES"/>
        </w:rPr>
        <w:t>El contractista estarà obligat a presentar un programa de treball en el termini màxim de trenta dies, comptats des de la formalització del contracte. L'òrgan de contractació resoldrà sobre el programa de treball dins dels quinze dies següents a la seva presentació, podent imposar la introducció de modificacions o el compliment de determinades prescripcions.</w:t>
      </w:r>
    </w:p>
    <w:p>
      <w:pPr>
        <w:pStyle w:val="Normal"/>
        <w:widowControl w:val="false"/>
        <w:tabs>
          <w:tab w:val="clear" w:pos="708"/>
          <w:tab w:val="left" w:pos="9071" w:leader="none"/>
        </w:tabs>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tabs>
          <w:tab w:val="clear" w:pos="708"/>
          <w:tab w:val="left" w:pos="9071" w:leader="none"/>
        </w:tabs>
        <w:spacing w:lineRule="auto" w:line="276" w:before="0" w:after="0"/>
        <w:ind w:firstLine="709"/>
        <w:jc w:val="both"/>
        <w:rPr/>
      </w:pPr>
      <w:r>
        <w:rPr>
          <w:rFonts w:eastAsia="Times New Roman" w:cs="Calibri" w:cstheme="minorHAnsi"/>
          <w:color w:val="000000" w:themeColor="text1"/>
          <w:lang w:eastAsia="es-ES"/>
        </w:rPr>
        <w:t>Al programa de treball a presentar pel contractista s'hauran d'incloure les dades recollides en l'article 144.3 del Reglament 1098/2001, de 12 d'octubre.</w:t>
      </w:r>
    </w:p>
    <w:p>
      <w:pPr>
        <w:pStyle w:val="Normal"/>
        <w:widowControl w:val="false"/>
        <w:tabs>
          <w:tab w:val="clear" w:pos="708"/>
          <w:tab w:val="left" w:pos="9071" w:leader="none"/>
        </w:tabs>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tabs>
          <w:tab w:val="clear" w:pos="708"/>
          <w:tab w:val="left" w:pos="9071" w:leader="none"/>
        </w:tabs>
        <w:spacing w:lineRule="auto" w:line="276" w:before="0" w:after="0"/>
        <w:ind w:firstLine="709"/>
        <w:jc w:val="both"/>
        <w:rPr/>
      </w:pPr>
      <w:r>
        <w:rPr>
          <w:rFonts w:eastAsia="Times New Roman" w:cs="Calibri" w:cstheme="minorHAnsi"/>
          <w:color w:val="000000" w:themeColor="text1"/>
          <w:lang w:eastAsia="es-ES"/>
        </w:rPr>
        <w:t>La direcció d'obra podrà acordar no donar curs a les certificacions d'obra fins que el contractista hagi presentat degudament el programa de treball, sense dret a interessos de demora per retard en el pagament d'aquestes certificacions.</w:t>
      </w:r>
    </w:p>
    <w:p>
      <w:pPr>
        <w:pStyle w:val="Normal"/>
        <w:widowControl w:val="false"/>
        <w:tabs>
          <w:tab w:val="clear" w:pos="708"/>
          <w:tab w:val="left" w:pos="9071" w:leader="none"/>
        </w:tabs>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b/>
          <w:color w:val="000000" w:themeColor="text1"/>
          <w:lang w:eastAsia="es-ES"/>
        </w:rPr>
        <w:t>21.6. Recepció i termini de garantia</w:t>
      </w:r>
    </w:p>
    <w:p>
      <w:pPr>
        <w:pStyle w:val="Normal"/>
        <w:widowControl w:val="false"/>
        <w:tabs>
          <w:tab w:val="clear" w:pos="708"/>
          <w:tab w:val="left" w:pos="9071" w:leader="none"/>
        </w:tabs>
        <w:spacing w:lineRule="auto" w:line="276"/>
        <w:jc w:val="both"/>
        <w:rPr>
          <w:rFonts w:cs="Calibri" w:cstheme="minorHAnsi"/>
          <w:lang w:eastAsia="es-ES"/>
        </w:rPr>
      </w:pPr>
      <w:r>
        <w:rPr>
          <w:rFonts w:cs="Calibri" w:cstheme="minorHAnsi"/>
          <w:lang w:eastAsia="es-ES"/>
        </w:rPr>
      </w:r>
    </w:p>
    <w:p>
      <w:pPr>
        <w:pStyle w:val="Normal"/>
        <w:widowControl w:val="false"/>
        <w:tabs>
          <w:tab w:val="clear" w:pos="708"/>
          <w:tab w:val="left" w:pos="9071" w:leader="none"/>
        </w:tabs>
        <w:spacing w:lineRule="auto" w:line="276"/>
        <w:jc w:val="both"/>
        <w:rPr/>
      </w:pPr>
      <w:r>
        <w:rPr>
          <w:rFonts w:cs="Calibri" w:cstheme="minorHAnsi"/>
          <w:lang w:eastAsia="es-ES"/>
        </w:rPr>
        <w:t>Una vegada acabada l'obra el contractista realitzarà una neteja total d'aquesta, de manera que pugui ocupar-se i posar-se en funcionament sense la necessitat de realitzar cap neteja suplementària.</w:t>
      </w:r>
    </w:p>
    <w:p>
      <w:pPr>
        <w:pStyle w:val="Normal"/>
        <w:widowControl w:val="false"/>
        <w:tabs>
          <w:tab w:val="clear" w:pos="708"/>
          <w:tab w:val="left" w:pos="9071" w:leader="none"/>
        </w:tabs>
        <w:spacing w:lineRule="auto" w:line="276"/>
        <w:ind w:firstLine="709"/>
        <w:jc w:val="both"/>
        <w:rPr/>
      </w:pPr>
      <w:r>
        <w:rPr>
          <w:rFonts w:cs="Calibri" w:cstheme="minorHAnsi"/>
          <w:lang w:eastAsia="es-ES"/>
        </w:rPr>
        <w:t>El contractista amb una antelació de trenta dies hàbils comunicarà per escrit a la direcció de l'obra la data prevista per a la terminació o execució del contracte, a l'efecte de que pugui realitzar la seva recepció.</w:t>
      </w:r>
    </w:p>
    <w:p>
      <w:pPr>
        <w:pStyle w:val="Normal"/>
        <w:widowControl w:val="false"/>
        <w:tabs>
          <w:tab w:val="clear" w:pos="708"/>
          <w:tab w:val="left" w:pos="9071" w:leader="none"/>
        </w:tabs>
        <w:spacing w:lineRule="auto" w:line="276"/>
        <w:ind w:firstLine="709"/>
        <w:jc w:val="both"/>
        <w:rPr/>
      </w:pPr>
      <w:r>
        <w:rPr>
          <w:rFonts w:cs="Calibri" w:cstheme="minorHAnsi"/>
          <w:lang w:eastAsia="es-ES"/>
        </w:rPr>
        <w:t>La direcció d'obra en cas de conformitat amb aquesta comunicació l'elevarà amb el seu informe a l'òrgan de contractació amb quinze dies d'antelació, almenys, respecte de la data prevista per a la terminació.</w:t>
      </w:r>
    </w:p>
    <w:p>
      <w:pPr>
        <w:pStyle w:val="Normal"/>
        <w:widowControl w:val="false"/>
        <w:tabs>
          <w:tab w:val="clear" w:pos="708"/>
          <w:tab w:val="left" w:pos="9071" w:leader="none"/>
        </w:tabs>
        <w:spacing w:lineRule="auto" w:line="276"/>
        <w:ind w:firstLine="709"/>
        <w:jc w:val="both"/>
        <w:rPr/>
      </w:pPr>
      <w:r>
        <w:rPr>
          <w:rFonts w:cs="Calibri" w:cstheme="minorHAnsi"/>
          <w:lang w:eastAsia="es-ES"/>
        </w:rPr>
        <w:t>A la recepció de les obres a la seva terminació concorrerà un facultatiu designat per l'Administració representant d'aquesta, el facultatiu encarregat de l'adreça de les obres, l'òrgan interventor municipal i el contractista, assistit, si ho desitja, del seu facultatiu. Del resultat de la recepció s'aixecarà un Acta que subscriuran tots els assistents.</w:t>
      </w:r>
    </w:p>
    <w:p>
      <w:pPr>
        <w:pStyle w:val="Normal"/>
        <w:widowControl w:val="false"/>
        <w:tabs>
          <w:tab w:val="clear" w:pos="708"/>
          <w:tab w:val="left" w:pos="9071" w:leader="none"/>
        </w:tabs>
        <w:spacing w:lineRule="auto" w:line="276"/>
        <w:ind w:firstLine="709"/>
        <w:jc w:val="both"/>
        <w:rPr/>
      </w:pPr>
      <w:r>
        <w:rPr>
          <w:rFonts w:cs="Calibri" w:cstheme="minorHAnsi"/>
          <w:lang w:eastAsia="es-ES"/>
        </w:rPr>
        <w:t>Rebudes les obres es procedirà al seu mesurament general amb assistència del contractista, formulant-se pel director de l'obra, en el termini d'un mes des de la recepció, el mesurament de les unitats realment executades d'acord amb el projecte. Sobre la base del resultat del mesurament general el director de l'obra redactarà la corresponent relació valorada.</w:t>
      </w:r>
    </w:p>
    <w:p>
      <w:pPr>
        <w:pStyle w:val="Normal"/>
        <w:widowControl w:val="false"/>
        <w:tabs>
          <w:tab w:val="clear" w:pos="708"/>
          <w:tab w:val="left" w:pos="9071" w:leader="none"/>
        </w:tabs>
        <w:spacing w:lineRule="auto" w:line="276"/>
        <w:ind w:firstLine="709"/>
        <w:jc w:val="both"/>
        <w:rPr/>
      </w:pPr>
      <w:r>
        <w:rPr>
          <w:rFonts w:cs="Calibri" w:cstheme="minorHAnsi"/>
          <w:lang w:eastAsia="es-ES"/>
        </w:rPr>
        <w:t xml:space="preserve">Dins del termini de tres mesos comptats a partir de la recepció, l'òrgan de contractació haurà d'aprovar la certificació final de les obres executades, que serà abonada al contractista a compte de la liquidació del contracte. </w:t>
      </w:r>
    </w:p>
    <w:p>
      <w:pPr>
        <w:pStyle w:val="Normal"/>
        <w:widowControl w:val="false"/>
        <w:tabs>
          <w:tab w:val="clear" w:pos="708"/>
          <w:tab w:val="left" w:pos="9071" w:leader="none"/>
        </w:tabs>
        <w:spacing w:lineRule="auto" w:line="276"/>
        <w:ind w:firstLine="709"/>
        <w:jc w:val="both"/>
        <w:rPr/>
      </w:pPr>
      <w:r>
        <w:rPr>
          <w:rFonts w:cs="Calibri" w:cstheme="minorHAnsi"/>
          <w:lang w:eastAsia="es-ES"/>
        </w:rPr>
        <w:t xml:space="preserve">Si es troben les obres en bon estat i de conformitat a les prescripcions previstes, el funcionari tècnic designat per l'Administració contractant i representant d'aquesta, les donarà per rebudes, aixecant-se la corresponent acta i començant llavors </w:t>
      </w:r>
      <w:r>
        <w:rPr>
          <w:rFonts w:cs="Calibri" w:cstheme="minorHAnsi"/>
          <w:b/>
          <w:bCs/>
          <w:lang w:eastAsia="es-ES"/>
        </w:rPr>
        <w:t>el termini de garantia que serà d’1 any.</w:t>
      </w:r>
    </w:p>
    <w:p>
      <w:pPr>
        <w:pStyle w:val="Normal"/>
        <w:spacing w:lineRule="auto" w:line="276"/>
        <w:ind w:firstLine="709"/>
        <w:jc w:val="both"/>
        <w:rPr>
          <w:rFonts w:cs="Calibri" w:cstheme="minorHAnsi"/>
          <w:highlight w:val="magenta"/>
          <w:lang w:eastAsia="es-ES"/>
        </w:rPr>
      </w:pPr>
      <w:r>
        <w:rPr>
          <w:rFonts w:cs="Calibri" w:cstheme="minorHAnsi"/>
          <w:highlight w:val="magenta"/>
          <w:lang w:eastAsia="es-ES"/>
        </w:rPr>
      </w:r>
    </w:p>
    <w:p>
      <w:pPr>
        <w:pStyle w:val="Normal"/>
        <w:widowControl w:val="false"/>
        <w:tabs>
          <w:tab w:val="clear" w:pos="708"/>
          <w:tab w:val="left" w:pos="9071" w:leader="none"/>
        </w:tabs>
        <w:spacing w:lineRule="auto" w:line="276"/>
        <w:ind w:firstLine="709"/>
        <w:jc w:val="both"/>
        <w:rPr/>
      </w:pPr>
      <w:r>
        <w:rPr>
          <w:rFonts w:cs="Calibri" w:cstheme="minorHAnsi"/>
          <w:lang w:eastAsia="es-ES"/>
        </w:rPr>
        <w:t>Si durant el termini de garantia s'acredités l'existència de vicis o defectes en els treballs efectuats l'òrgan de contractació tindrà dret a reclamar al contractista l'esmena d'aquests.</w:t>
      </w:r>
    </w:p>
    <w:p>
      <w:pPr>
        <w:pStyle w:val="Normal"/>
        <w:widowControl w:val="false"/>
        <w:tabs>
          <w:tab w:val="clear" w:pos="708"/>
          <w:tab w:val="left" w:pos="9071" w:leader="none"/>
        </w:tabs>
        <w:spacing w:lineRule="auto" w:line="276"/>
        <w:ind w:firstLine="709"/>
        <w:jc w:val="both"/>
        <w:rPr/>
      </w:pPr>
      <w:r>
        <w:rPr>
          <w:rFonts w:cs="Calibri" w:cstheme="minorHAnsi"/>
          <w:lang w:eastAsia="es-ES"/>
        </w:rPr>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 està disposat en l'article 244 de la LCSP per vicis ocults, procedint-se a la devolució o cancel·lació de la garantia, a la liquidació del contracte i, en el seu cas, al pagament de les obligacions pendents que haurà d'efectuar-se en el termini de seixanta dies. En el cas de què l'informe no fos favorable i els defectes observats es deguessin a deficiències en l'execució de l'obra i no a l'ús del construït, durant el termini de garantia, el director facultatiu procedirà a dictar les oportunes instruccions al contractista per a la deguda reparació del construït, concedint-li un termini per a això durant el qual continuarà encarregat de la conservació de les obres, sense dret a percebre quantitat alguna per ampliació del termini de garantia.</w:t>
      </w:r>
    </w:p>
    <w:p>
      <w:pPr>
        <w:pStyle w:val="Normal"/>
        <w:spacing w:lineRule="auto" w:line="276" w:before="0" w:after="0"/>
        <w:ind w:right="9" w:firstLine="709"/>
        <w:jc w:val="both"/>
        <w:rPr/>
      </w:pPr>
      <w:r>
        <w:rPr>
          <w:rFonts w:eastAsia="Times New Roman" w:cs="Calibri" w:cstheme="minorHAnsi"/>
          <w:b/>
          <w:color w:val="000000" w:themeColor="text1"/>
          <w:lang w:eastAsia="es-ES"/>
        </w:rPr>
        <w:t xml:space="preserve"> </w:t>
      </w:r>
    </w:p>
    <w:p>
      <w:pPr>
        <w:pStyle w:val="Normal"/>
        <w:spacing w:lineRule="auto" w:line="276" w:before="0" w:after="0"/>
        <w:ind w:right="9" w:firstLine="709"/>
        <w:jc w:val="both"/>
        <w:rPr>
          <w:lang w:eastAsia="es-ES"/>
        </w:rPr>
      </w:pPr>
      <w:r>
        <w:rPr>
          <w:rFonts w:eastAsia="Times New Roman" w:cs="Calibri" w:cstheme="minorHAnsi"/>
          <w:b/>
          <w:color w:val="000000" w:themeColor="text1"/>
          <w:lang w:eastAsia="es-ES"/>
        </w:rPr>
        <w:t>21.7. Despeses exigibles al contractista</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lang w:eastAsia="es-ES"/>
        </w:rPr>
      </w:pPr>
      <w:r>
        <w:rPr>
          <w:rFonts w:eastAsia="Times New Roman" w:cs="Calibri" w:cstheme="minorHAnsi"/>
          <w:color w:val="000000" w:themeColor="text1"/>
          <w:lang w:eastAsia="es-ES"/>
        </w:rPr>
        <w:t>Són de compte del contractista les despeses de l'anunci o anuncis de licitació i adjudicació, si escau, de la formalització del contracte, així com qualssevol altres que resultin d'aplicació, segons les disposicions vigents en la forma i quantia que aquestes assenyalin, incloent la senyalització dels cartells necessaris per donar compliment amb les subvencions atorgades, si s’escau.</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lang w:eastAsia="es-ES"/>
        </w:rPr>
      </w:pPr>
      <w:r>
        <w:rPr>
          <w:rFonts w:eastAsia="Times New Roman" w:cs="Calibri" w:cstheme="minorHAnsi"/>
          <w:b/>
          <w:color w:val="000000" w:themeColor="text1"/>
          <w:lang w:eastAsia="es-ES"/>
        </w:rPr>
        <w:t xml:space="preserve">21.8. Obligacions relatives a la gestió de permisos, llicències i autoritzacions </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lang w:eastAsia="es-ES"/>
        </w:rPr>
      </w:pPr>
      <w:r>
        <w:rPr>
          <w:rFonts w:eastAsia="Times New Roman" w:cs="Calibri" w:cstheme="minorHAnsi"/>
          <w:color w:val="000000" w:themeColor="text1"/>
          <w:lang w:eastAsia="es-ES"/>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per a això siguin necessaris. </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jc w:val="both"/>
        <w:rPr/>
      </w:pPr>
      <w:r>
        <w:rPr>
          <w:rFonts w:eastAsia="Times New Roman" w:cs="Calibri" w:cstheme="minorHAnsi"/>
          <w:color w:val="000000" w:themeColor="text1"/>
          <w:lang w:eastAsia="es-ES"/>
        </w:rPr>
        <w:t>El contractista queda obligat a instal·lar, al seu càrrec, les senyalitzacions precises per indicar l'accés a l'obra, les de circulació a la zona que ocupen els treballs, així com les dels punts de possible perill derivat de l'execució de les obres.</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VINT-I-DOSENA. Subcontractació</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S'autoritza la subcontractació parcial de les prestacions accessòries objecte del contracte en els termes i amb les condicions que estableix l'article 215 de la Llei 9/2017, de 8 de novembre, de Contractes del Sector Públic. </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La subcontractació haurà de realitzar-se complint els requisits bàsics següents:</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a) Comunicació prèvia i per escrit a l'Ajuntament de l'adjudicatari de les dades següents en relació amb cada subcontracte que pretengui realitzar:</w:t>
      </w:r>
    </w:p>
    <w:p>
      <w:pPr>
        <w:pStyle w:val="Normal"/>
        <w:spacing w:lineRule="auto" w:line="276" w:before="0" w:after="0"/>
        <w:ind w:right="9" w:firstLine="709"/>
        <w:jc w:val="both"/>
        <w:rPr/>
      </w:pPr>
      <w:r>
        <w:rPr>
          <w:rFonts w:eastAsia="Times New Roman" w:cs="Calibri" w:cstheme="minorHAnsi"/>
          <w:color w:val="000000" w:themeColor="text1"/>
          <w:lang w:eastAsia="es-ES"/>
        </w:rPr>
        <w:t>-Identificació del subcontractista, amb les seves dades de personalitat, capacitat i solvència.</w:t>
      </w:r>
    </w:p>
    <w:p>
      <w:pPr>
        <w:pStyle w:val="Normal"/>
        <w:spacing w:lineRule="auto" w:line="276" w:before="0" w:after="0"/>
        <w:ind w:right="9" w:firstLine="709"/>
        <w:jc w:val="both"/>
        <w:rPr/>
      </w:pPr>
      <w:r>
        <w:rPr>
          <w:rFonts w:eastAsia="Times New Roman" w:cs="Calibri" w:cstheme="minorHAnsi"/>
          <w:color w:val="000000" w:themeColor="text1"/>
          <w:lang w:eastAsia="es-ES"/>
        </w:rPr>
        <w:t>-Identificació de les parts del contracte a realitzar pel subcontractista.</w:t>
      </w:r>
    </w:p>
    <w:p>
      <w:pPr>
        <w:pStyle w:val="Normal"/>
        <w:spacing w:lineRule="auto" w:line="276" w:before="0" w:after="0"/>
        <w:ind w:right="9" w:firstLine="709"/>
        <w:jc w:val="both"/>
        <w:rPr/>
      </w:pPr>
      <w:r>
        <w:rPr>
          <w:rFonts w:eastAsia="Times New Roman" w:cs="Calibri" w:cstheme="minorHAnsi"/>
          <w:color w:val="000000" w:themeColor="text1"/>
          <w:lang w:eastAsia="es-ES"/>
        </w:rPr>
        <w:t>-Import de les prestacions a subcontractar.</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b) No podrà subcontractar-se amb persones o empreses inhabilitades per contractar amb l'Administració ni freturoses de la capacitat, solvència i habilitació professional precisa per executar les prestacions concretes que se subcontracten.</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c) El contractista que subcontracti haurà de comprovar amb caràcter previ a l'inici dels treballs que subcontracti, l'afiliació i alta en la Seguretat Social dels treballadors que realitzin els treballs en qüestió en compliment d’allò establert al Reial decret llei 5/2011, de 29 d'abril, de mesures per a la regularització i control de l'ocupació submergida i foment de la rehabilitació d'habitatges.</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d) El contractista haurà d'informar als representants dels treballadors de la subcontractació, d'acord amb la legislació laboral.</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e) Els subcontractistes quedaran obligats només davant el contractista principal que assumirà la total responsabilitat de l'execució del contracte enfront de l'Ajuntament, amb arranjament estricte als plecs de clàusules administratives particulars i als termes del contracte, sense que el coneixement per part de l'Ajuntament de l'existència de subcontractacions alteri la responsabilitat exclusiva del contractista principal.</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f) El contractista haurà d'abonar als subcontractistes el preu pactat per les prestacions que realitzin com a mínim en els terminis previstos en la </w:t>
      </w:r>
      <w:hyperlink r:id="rId6" w:tgtFrame="_blank">
        <w:r>
          <w:rPr>
            <w:rFonts w:eastAsia="Times New Roman" w:cs="Calibri" w:cstheme="minorHAnsi"/>
            <w:color w:val="000000" w:themeColor="text1"/>
            <w:lang w:eastAsia="es-ES"/>
          </w:rPr>
          <w:t>Llei 3/2004, de 29 de desembre</w:t>
        </w:r>
      </w:hyperlink>
      <w:r>
        <w:rPr>
          <w:rFonts w:eastAsia="Times New Roman" w:cs="Calibri" w:cstheme="minorHAnsi"/>
          <w:color w:val="000000" w:themeColor="text1"/>
          <w:lang w:eastAsia="es-ES"/>
        </w:rPr>
        <w:t>,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 actual.</w:t>
      </w:r>
    </w:p>
    <w:p>
      <w:pPr>
        <w:pStyle w:val="Normal"/>
        <w:widowControl w:val="false"/>
        <w:tabs>
          <w:tab w:val="clear" w:pos="708"/>
          <w:tab w:val="left" w:pos="9071" w:leader="none"/>
        </w:tabs>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VINT-I-TRESENA. Modificacions Contractuals Previstes</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44"/>
        <w:jc w:val="both"/>
        <w:rPr/>
      </w:pPr>
      <w:r>
        <w:rPr>
          <w:rFonts w:eastAsia="Times New Roman" w:cs="Calibri" w:cstheme="minorHAnsi"/>
          <w:color w:val="000000" w:themeColor="text1"/>
          <w:lang w:eastAsia="es-ES"/>
        </w:rPr>
        <w:t>En cas de modificació del contracte per raons d’interès públic, s’estarà a l’establert en els supòsits i la forma prevista en els articles 203 i 204 de la Llei 9/2017, de contractes del sector públic.</w:t>
      </w:r>
    </w:p>
    <w:p>
      <w:pPr>
        <w:pStyle w:val="Normal"/>
        <w:spacing w:lineRule="auto" w:line="276" w:before="0" w:after="0"/>
        <w:ind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VINT-I-QUATRENA. Successió en la Persona del Contractista</w:t>
            </w:r>
          </w:p>
        </w:tc>
      </w:tr>
    </w:tbl>
    <w:p>
      <w:pPr>
        <w:pStyle w:val="Normal"/>
        <w:spacing w:lineRule="auto" w:line="276" w:before="0" w:after="0"/>
        <w:ind w:firstLine="709"/>
        <w:jc w:val="both"/>
        <w:rPr>
          <w:rFonts w:eastAsia="Times New Roman" w:cs="Calibri" w:cstheme="minorHAnsi"/>
          <w:color w:val="2E74B5" w:themeColor="accent1" w:themeShade="bf"/>
          <w:lang w:eastAsia="es-ES"/>
        </w:rPr>
      </w:pPr>
      <w:r>
        <w:rPr>
          <w:rFonts w:eastAsia="Times New Roman" w:cs="Calibri" w:cstheme="minorHAnsi"/>
          <w:color w:val="2E74B5" w:themeColor="accent1" w:themeShade="bf"/>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 xml:space="preserve">En els casos de fusió, escissió, aportació o transmissió d'empreses o branques d'activitat d'aquestes continuarà el contracte vigent amb l'entitat resultant, que quedarà subrogada en els drets i obligacions dimanants d'aquest, si es produeixen les condicions exigides en l'article 98 de la Llei 9/2017, de 8 de novembre, de Contractes del Sector Públic. </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 xml:space="preserve">Si no pogués produir-se la subrogació per no reunir l'entitat a la qual s'atribueixi el contracte les condicions de solvència necessàries, es resoldrà aquest, considerant-se a tots els efectes com un supòsit de resolució per culpa del contractista. </w:t>
      </w:r>
    </w:p>
    <w:p>
      <w:pPr>
        <w:pStyle w:val="Normal"/>
        <w:spacing w:lineRule="auto" w:line="276" w:before="0" w:after="0"/>
        <w:ind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VINT-I-CINQUENA. Cessió del Contracte</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44"/>
        <w:jc w:val="both"/>
        <w:rPr/>
      </w:pPr>
      <w:r>
        <w:rPr>
          <w:rFonts w:eastAsia="Times New Roman" w:cs="Calibri" w:cstheme="minorHAnsi"/>
          <w:color w:val="000000" w:themeColor="text1"/>
          <w:lang w:eastAsia="es-ES"/>
        </w:rPr>
        <w:t>El contracte podrà ser objecte de cessió amb els límits i requisits de l'article 214 de la</w:t>
      </w:r>
      <w:r>
        <w:rPr>
          <w:rFonts w:eastAsia="Times New Roman" w:cs="Calibri" w:cstheme="minorHAnsi"/>
          <w:i/>
          <w:color w:val="000000" w:themeColor="text1"/>
          <w:lang w:eastAsia="es-ES"/>
        </w:rPr>
        <w:t xml:space="preserve"> </w:t>
      </w:r>
      <w:r>
        <w:rPr>
          <w:rFonts w:eastAsia="Times New Roman" w:cs="Calibri" w:cstheme="minorHAnsi"/>
          <w:color w:val="000000" w:themeColor="text1"/>
          <w:lang w:eastAsia="es-ES"/>
        </w:rPr>
        <w:t>Llei 9/2017, de 8 de novembre, de Contractes del Sector Públic:</w:t>
      </w:r>
    </w:p>
    <w:p>
      <w:pPr>
        <w:pStyle w:val="Normal"/>
        <w:spacing w:lineRule="auto" w:line="276" w:before="0" w:after="0"/>
        <w:ind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44"/>
        <w:jc w:val="both"/>
        <w:rPr/>
      </w:pPr>
      <w:r>
        <w:rPr>
          <w:rFonts w:eastAsia="Times New Roman" w:cs="Calibri" w:cstheme="minorHAnsi"/>
          <w:color w:val="000000" w:themeColor="text1"/>
          <w:lang w:eastAsia="es-ES"/>
        </w:rPr>
        <w:t xml:space="preserve">a) Que l'òrgan de contractació autoritzi, de forma prèvia i expressa, la cessió. </w:t>
      </w:r>
    </w:p>
    <w:p>
      <w:pPr>
        <w:pStyle w:val="Normal"/>
        <w:spacing w:lineRule="auto" w:line="276" w:before="0" w:after="0"/>
        <w:ind w:firstLine="744"/>
        <w:jc w:val="both"/>
        <w:rPr/>
      </w:pPr>
      <w:r>
        <w:rPr>
          <w:rFonts w:eastAsia="Times New Roman" w:cs="Calibri" w:cstheme="minorHAnsi"/>
          <w:color w:val="000000" w:themeColor="text1"/>
          <w:lang w:eastAsia="es-ES"/>
        </w:rPr>
        <w:t xml:space="preserve">b) Que el cedent tingui executat almenys un 20 per 100 de l'import del contracte </w:t>
      </w:r>
    </w:p>
    <w:p>
      <w:pPr>
        <w:pStyle w:val="Normal"/>
        <w:spacing w:lineRule="auto" w:line="276" w:before="0" w:after="0"/>
        <w:ind w:firstLine="744"/>
        <w:jc w:val="both"/>
        <w:rPr/>
      </w:pPr>
      <w:r>
        <w:rPr>
          <w:rFonts w:eastAsia="Times New Roman" w:cs="Calibri" w:cstheme="minorHAnsi"/>
          <w:color w:val="000000" w:themeColor="text1"/>
          <w:lang w:eastAsia="es-ES"/>
        </w:rPr>
        <w:t>c) 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w:t>
      </w:r>
    </w:p>
    <w:p>
      <w:pPr>
        <w:pStyle w:val="Normal"/>
        <w:spacing w:lineRule="auto" w:line="276" w:before="0" w:after="0"/>
        <w:ind w:firstLine="744"/>
        <w:jc w:val="both"/>
        <w:rPr/>
      </w:pPr>
      <w:r>
        <w:rPr>
          <w:rFonts w:eastAsia="Times New Roman" w:cs="Calibri" w:cstheme="minorHAnsi"/>
          <w:color w:val="000000" w:themeColor="text1"/>
          <w:lang w:eastAsia="es-ES"/>
        </w:rPr>
        <w:t>d) Que la cessió es formalitzi, entre l'adjudicatari i el cessionari, en escriptura pública.</w:t>
      </w:r>
    </w:p>
    <w:p>
      <w:pPr>
        <w:pStyle w:val="Normal"/>
        <w:spacing w:lineRule="auto" w:line="276" w:before="0" w:after="0"/>
        <w:ind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44"/>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VINT-I-SISENA. Penalitats per Incompliment</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b/>
          <w:color w:val="000000" w:themeColor="text1"/>
          <w:lang w:eastAsia="es-ES"/>
        </w:rPr>
        <w:t>26.1. Penalitats per demora</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L'adjudicatari queda obligat al compliment del termini d'execució del contracte i dels terminis parcials fixats per l'òrgan de contractació.</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Quan el contractista, per causes imputables al mateix, hagués incorregut en demora respecte al compliment del termini total, l'Administració podrà optar indistintament per la resolució del contracte o per la imposició de les penalitats diàries en la proporció de 0,60 euros per cada 1.000 euros del preu del contracte , IVA exclòs, de conformitat amb l’article 193.3 de la LCSP.</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Cada vegada que les penalitats per demora aconsegueixin un múltiple del 5% del preu del contracte, l'òrgan de contractació estarà facultat per procedir a la resolució d'aquest o acordar la continuïtat de la seva execució amb imposició de noves penalitats.</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Quan el contractista, per causes imputables al mateix, hagués incomplit l'execució parcial de les prestacions definides en el contracte, l'Administració podrà optar, indistintament, per la seva resolució o per la imposició de les penalitats establertes anteriorment.</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b/>
          <w:color w:val="000000" w:themeColor="text1"/>
          <w:lang w:eastAsia="es-ES"/>
        </w:rPr>
        <w:t>26.2. Penalitats per incompliment o compliment defectuós de la prestació</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Es consideren molt greus els incompliments per part de l'adjudicatari de qualsevol de les condicions especials d'execució establertes en la clàusula 17 d'aquest plec de clàusules particulars.</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Aquests incompliments contractuals molt greus comportaran la imposició de les penalitats coercitives de fins el 10% del preu d'adjudicació IVA exclòs, per cada infracció i/o dia d'incompliment de terminis en funció de gravetat, reincidència i mala fe en la comissió de la infracció.</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L'incompliment per part del contractista de les obligacions establertes en la clàusula 19 en matèria de subcontractació, comportarà una penalització del 10 % de l'import del subcontractat, sent la seva reiteració causa de resolució del contracte.</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L'incompliment per part de l'adjudicatari de qualssevol altra de les seves obligacions contractuals o el seu compliment defectuós, comportarà igualment una multa coercitiva de fins el 10 % del preu del contracte, en funció del seu major o menor gravetat i reincidència.</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Les penalitzacions que s'imposin a l'adjudicatari són independents de l'obligació del contractista d'indemnitzar pels danys i perjudicis que el seu incompliment ocasioni a l'Ajuntament o a tercers amb dret a repetir contra l'Ajuntament.</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En el cas d'incompliments per part de l'adjudicatari d'aspectes de la seva oferta, la indemnització que s'exigirà al contractista incorporarà la diferència que si escau hagi existit entre la seva oferta i la del següent contractista al qual s'hagués adjudicat el contracte sense tenir en compte el criteri que no ha complert l'adjudicatari.</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b/>
          <w:color w:val="000000" w:themeColor="text1"/>
          <w:lang w:eastAsia="es-ES"/>
        </w:rPr>
        <w:t>26.3. Imposició de penalitats</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i informe jurídic, pel Sr. Alcalde o Regidor en qui delegui, resolució que posarà fi a la via administrativa.</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VINT-I-SETENA. Resolució del Contracte</w:t>
            </w:r>
          </w:p>
        </w:tc>
      </w:tr>
    </w:tbl>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8"/>
        <w:jc w:val="both"/>
        <w:rPr/>
      </w:pPr>
      <w:r>
        <w:rPr>
          <w:rFonts w:eastAsia="Times New Roman" w:cs="Calibri" w:cstheme="minorHAnsi"/>
          <w:color w:val="000000" w:themeColor="text1"/>
          <w:lang w:eastAsia="es-ES"/>
        </w:rPr>
        <w:t>La resolució del contracte tindrà lloc en els supòsits que s'assenyalen en aquest Plec i en els fixats en els articles 211 i 245 de la Llei 9/2017, de 8 de novembre, de Contractes del Sector Públic, i s'acordarà per l'òrgan de contractació, d'ofici o a instàncies del contractista.</w:t>
      </w:r>
    </w:p>
    <w:p>
      <w:pPr>
        <w:pStyle w:val="Normal"/>
        <w:spacing w:lineRule="auto" w:line="276" w:before="0" w:after="0"/>
        <w:ind w:firstLine="708"/>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eastAsia="Times New Roman" w:cs="Calibri" w:cstheme="minorHAnsi"/>
          <w:color w:val="000000" w:themeColor="text1"/>
          <w:lang w:eastAsia="es-ES"/>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26. </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eastAsia="Times New Roman" w:cs="Calibri" w:cstheme="minorHAnsi"/>
          <w:color w:val="000000" w:themeColor="text1"/>
          <w:lang w:eastAsia="es-ES"/>
        </w:rPr>
        <w:t>Així mateix seran causes de resolució del contracte a l'empara de l'article 211 f) de la Llei 9/2017, de 8 de novembre, de Contractes del Sector Públic les establertes com a obligacions essencials per l'òrgan de contractació.</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eastAsia="Times New Roman" w:cs="Calibri" w:cstheme="minorHAnsi"/>
          <w:color w:val="000000" w:themeColor="text1"/>
          <w:lang w:eastAsia="es-ES"/>
        </w:rP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cs="Calibri" w:cstheme="minorHAnsi"/>
          <w:lang w:eastAsia="es-ES"/>
        </w:rPr>
        <w:t>Quan el contracte es resolgui per culpa del contractista, es confiscarà la garantia definitiva, sense perjudici de la indemnització pels danys i perjudicis originats a l'Administració, en el que excedeixin de l'import de la garantia</w:t>
      </w:r>
    </w:p>
    <w:p>
      <w:pPr>
        <w:pStyle w:val="Normal"/>
        <w:spacing w:lineRule="auto" w:line="276" w:before="0" w:after="0"/>
        <w:ind w:firstLine="708"/>
        <w:jc w:val="both"/>
        <w:rPr>
          <w:rFonts w:ascii="Verdana" w:hAnsi="Verdana" w:eastAsia="Times New Roman" w:cs="Arial"/>
          <w:color w:val="000000" w:themeColor="text1"/>
          <w:sz w:val="20"/>
          <w:szCs w:val="20"/>
          <w:lang w:eastAsia="es-ES"/>
        </w:rPr>
      </w:pPr>
      <w:r>
        <w:rPr>
          <w:rFonts w:eastAsia="Times New Roman" w:cs="Arial" w:ascii="Verdana" w:hAnsi="Verdana"/>
          <w:color w:val="000000" w:themeColor="text1"/>
          <w:sz w:val="20"/>
          <w:szCs w:val="20"/>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VINT-I-VUITENA Director Facultatiu de les obres que comprengui la memòria.</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El Director Facultatiu de l'obra és la persona designada per l'Administració amb titulació adequada i suficient responsable de l'adreça i control de l'execució de l'obra, assumint la representació de l'Administració davant el contractista.</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de la Llei 9/2017, de 8 de novembre, de Contractes del Sector Públic, i en concret les següents:</w:t>
      </w:r>
    </w:p>
    <w:p>
      <w:pPr>
        <w:pStyle w:val="Normal"/>
        <w:spacing w:lineRule="auto" w:line="276" w:before="0" w:after="0"/>
        <w:ind w:right="9"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Realitzar el seguiment material de l'execució del contracte, per constata que el contractista compleix les seves obligacions d'execució en els termes acordats en el contracte.</w:t>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Verificar l'efectiu compliment de les obligacions de l'adjudicatari en matèria social, fiscal i mediambiental, i en relació amb els subcontractistes si els hi hagués, així com el compliment de les obligacions establertes en el contracte suposin l'aportació de documentació o la realització de tràmits de tipus administratiu.</w:t>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Proposar la imposició de penalitats per incompliments contractuals.</w:t>
      </w:r>
    </w:p>
    <w:p>
      <w:pPr>
        <w:pStyle w:val="Normal"/>
        <w:spacing w:lineRule="auto" w:line="276" w:before="0" w:after="0"/>
        <w:ind w:right="9" w:firstLine="709"/>
        <w:jc w:val="both"/>
        <w:rPr/>
      </w:pPr>
      <w:r>
        <w:rPr>
          <w:rFonts w:eastAsia="Times New Roman" w:cs="Calibri" w:cstheme="minorHAnsi"/>
          <w:color w:val="000000" w:themeColor="text1"/>
          <w:lang w:eastAsia="es-ES"/>
        </w:rPr>
        <w:t xml:space="preserve">— </w:t>
      </w:r>
      <w:r>
        <w:rPr>
          <w:rFonts w:eastAsia="Times New Roman" w:cs="Calibri" w:cstheme="minorHAnsi"/>
          <w:color w:val="000000" w:themeColor="text1"/>
          <w:lang w:eastAsia="es-ES"/>
        </w:rPr>
        <w:t>Informar en els expedients de reclamació de danys i perjudicis que hagi suscitat l'execució del contracte.</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168"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VINT-I-NOVENA. Unitat encarregada del seguiment i Execució.</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cs="Calibri"/>
                <w:lang w:eastAsia="es-ES"/>
              </w:rPr>
            </w:pPr>
            <w:r>
              <w:rPr>
                <w:rFonts w:cs="Calibri" w:cstheme="minorHAnsi"/>
                <w:lang w:eastAsia="es-ES"/>
              </w:rPr>
              <w:t>De conformitat amb el que es disposa en l'article 62.1 de la LCSP, la unitat encarregada del seguiment i execució ordinària del contracte serà el director facultatiu de l’obra.</w:t>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cstheme="minorHAnsi"/>
                <w:b/>
                <w:b/>
                <w:color w:val="2E74B5" w:themeColor="accent1" w:themeShade="bf"/>
                <w:lang w:eastAsia="es-ES"/>
              </w:rPr>
            </w:pPr>
            <w:r>
              <w:rPr>
                <w:rFonts w:eastAsia="Times New Roman" w:cs="Calibri" w:cstheme="minorHAnsi"/>
                <w:b/>
                <w:color w:val="2E74B5" w:themeColor="accent1" w:themeShade="bf"/>
                <w:lang w:eastAsia="es-ES"/>
              </w:rPr>
            </w:r>
          </w:p>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TRENTENA. Confidencialitat i tractament de dades</w:t>
            </w:r>
          </w:p>
        </w:tc>
      </w:tr>
    </w:tbl>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eastAsia="Times New Roman" w:cs="Calibri" w:cstheme="minorHAnsi"/>
          <w:b/>
          <w:color w:val="000000" w:themeColor="text1"/>
          <w:lang w:eastAsia="es-ES"/>
        </w:rPr>
        <w:t>30.1. Confidencialitat</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eastAsia="Times New Roman" w:cs="Calibri" w:cstheme="minorHAnsi"/>
          <w:color w:val="000000" w:themeColor="text1"/>
          <w:lang w:eastAsia="es-ES"/>
        </w:rPr>
        <w:t>L'empresa adjudicatària (com a encarregada del tractament de dades) i el seu personal en compliment dels principis d'integritat i confidencialitat han de tractar les dades personals a les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l’ establert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pPr>
        <w:pStyle w:val="Normal"/>
        <w:widowControl w:val="false"/>
        <w:spacing w:lineRule="auto" w:line="276" w:before="0" w:after="0"/>
        <w:ind w:right="-15" w:hanging="0"/>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hanging="0"/>
        <w:jc w:val="both"/>
        <w:rPr/>
      </w:pPr>
      <w:r>
        <w:rPr>
          <w:rFonts w:eastAsia="Times New Roman" w:cs="Calibri" w:cstheme="minorHAnsi"/>
          <w:color w:val="000000" w:themeColor="text1"/>
          <w:lang w:eastAsia="es-ES"/>
        </w:rPr>
        <w:t>Aquesta obligació és complementària dels deures de secret professional i subsistirà encara que hagi finalitzat el contracte amb el responsable del tractament de les dades (Ajuntament).</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right="-15" w:firstLine="709"/>
        <w:jc w:val="both"/>
        <w:rPr/>
      </w:pPr>
      <w:r>
        <w:rPr>
          <w:rFonts w:eastAsia="Times New Roman" w:cs="Calibri" w:cstheme="minorHAnsi"/>
          <w:b/>
          <w:color w:val="000000" w:themeColor="text1"/>
          <w:lang w:eastAsia="es-ES"/>
        </w:rPr>
        <w:t xml:space="preserve">30.2. Tractament de Dades </w:t>
      </w:r>
    </w:p>
    <w:p>
      <w:pPr>
        <w:pStyle w:val="Normal"/>
        <w:widowControl w:val="false"/>
        <w:spacing w:lineRule="auto" w:line="276" w:before="0" w:after="0"/>
        <w:ind w:right="-15" w:firstLine="709"/>
        <w:jc w:val="both"/>
        <w:rPr>
          <w:rFonts w:eastAsia="Times New Roman" w:cs="Calibri" w:cstheme="minorHAnsi"/>
          <w:b/>
          <w:b/>
          <w:color w:val="000000" w:themeColor="text1"/>
          <w:lang w:eastAsia="es-ES"/>
        </w:rPr>
      </w:pPr>
      <w:r>
        <w:rPr>
          <w:rFonts w:eastAsia="Times New Roman" w:cs="Calibri" w:cstheme="minorHAnsi"/>
          <w:b/>
          <w:color w:val="000000" w:themeColor="text1"/>
          <w:lang w:eastAsia="es-ES"/>
        </w:rPr>
      </w:r>
    </w:p>
    <w:p>
      <w:pPr>
        <w:pStyle w:val="Normal"/>
        <w:jc w:val="both"/>
        <w:rPr/>
      </w:pPr>
      <w:r>
        <w:rPr>
          <w:rFonts w:eastAsia="Calibri" w:cs="Arial"/>
        </w:rPr>
        <w:t>L’empresa contractista, en relació amb les dades personals a les quals tingui accés amb ocasió del contracte, s’obliga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i a l’establert a la Llei orgànica 3/2018, de 5 de desembre de protecció de dades personals i garantia de drets digitals.</w:t>
      </w:r>
    </w:p>
    <w:p>
      <w:pPr>
        <w:pStyle w:val="Normal"/>
        <w:widowControl w:val="false"/>
        <w:spacing w:lineRule="auto" w:line="276" w:before="0" w:after="0"/>
        <w:ind w:right="-15"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tbl>
      <w:tblPr>
        <w:tblW w:w="8592" w:type="dxa"/>
        <w:jc w:val="left"/>
        <w:tblInd w:w="50" w:type="dxa"/>
        <w:tblLayout w:type="fixed"/>
        <w:tblCellMar>
          <w:top w:w="0" w:type="dxa"/>
          <w:left w:w="108" w:type="dxa"/>
          <w:bottom w:w="0" w:type="dxa"/>
          <w:right w:w="108" w:type="dxa"/>
        </w:tblCellMar>
        <w:tblLook w:firstRow="0" w:noVBand="0" w:lastRow="0" w:firstColumn="0" w:lastColumn="0" w:noHBand="0" w:val="0000"/>
      </w:tblPr>
      <w:tblGrid>
        <w:gridCol w:w="8592"/>
      </w:tblGrid>
      <w:tr>
        <w:trPr>
          <w:trHeight w:val="193" w:hRule="atLeast"/>
        </w:trPr>
        <w:tc>
          <w:tcPr>
            <w:tcW w:w="8592" w:type="dxa"/>
            <w:tcBorders/>
            <w:shd w:color="auto" w:fill="auto" w:val="clear"/>
            <w:vAlign w:val="center"/>
          </w:tcPr>
          <w:p>
            <w:pPr>
              <w:pStyle w:val="Normal"/>
              <w:keepNext w:val="true"/>
              <w:keepLines/>
              <w:widowControl w:val="false"/>
              <w:numPr>
                <w:ilvl w:val="0"/>
                <w:numId w:val="0"/>
              </w:numPr>
              <w:tabs>
                <w:tab w:val="clear" w:pos="708"/>
                <w:tab w:val="left" w:pos="0" w:leader="none"/>
              </w:tabs>
              <w:spacing w:lineRule="auto" w:line="276" w:before="0" w:after="0"/>
              <w:ind w:left="0" w:hanging="0"/>
              <w:jc w:val="both"/>
              <w:outlineLvl w:val="0"/>
              <w:rPr>
                <w:rFonts w:eastAsia="Times New Roman" w:cs="Calibri"/>
                <w:b/>
                <w:b/>
                <w:color w:val="2E74B5"/>
                <w:lang w:eastAsia="es-ES"/>
              </w:rPr>
            </w:pPr>
            <w:r>
              <w:rPr>
                <w:rFonts w:eastAsia="Times New Roman" w:cs="Calibri" w:cstheme="minorHAnsi"/>
                <w:b/>
                <w:color w:val="2E74B5" w:themeColor="accent1" w:themeShade="bf"/>
                <w:lang w:eastAsia="es-ES"/>
              </w:rPr>
              <w:t>CLÀUSULA TRENTA-UNENA. Règim Jurídic del Contracte</w:t>
            </w:r>
          </w:p>
        </w:tc>
      </w:tr>
    </w:tbl>
    <w:p>
      <w:pPr>
        <w:pStyle w:val="Normal"/>
        <w:widowControl w:val="false"/>
        <w:spacing w:lineRule="auto" w:line="276" w:before="0" w:after="0"/>
        <w:jc w:val="both"/>
        <w:rPr/>
      </w:pPr>
      <w:r>
        <w:rPr>
          <w:rFonts w:eastAsia="Times New Roman" w:cs="Calibri" w:cstheme="minorHAnsi"/>
          <w:color w:val="000000" w:themeColor="text1"/>
          <w:lang w:eastAsia="es-ES"/>
        </w:rPr>
        <w:t>Aquest contracte té caràcter administratiu i la seva preparació, adjudicació, efectes i extinció es regirà per l’establert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pPr>
        <w:pStyle w:val="Normal"/>
        <w:widowControl w:val="false"/>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L'Ordre Jurisdiccional Contenciós-Administratiu serà el competent per resoldre les controvèrsies que sorgeixin entre les parts en el contracte actual de conformitat amb el que es disposa en l'article 27.1 Llei 9/2017, de 8 de novembre, de Contractes del Sector Públic.</w:t>
      </w:r>
    </w:p>
    <w:p>
      <w:pPr>
        <w:pStyle w:val="Normal"/>
        <w:spacing w:lineRule="auto" w:line="276" w:before="0" w:after="0"/>
        <w:ind w:firstLine="709"/>
        <w:jc w:val="both"/>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76" w:before="0" w:after="0"/>
        <w:ind w:firstLine="709"/>
        <w:jc w:val="both"/>
        <w:rPr/>
      </w:pPr>
      <w:r>
        <w:rPr>
          <w:rFonts w:eastAsia="Times New Roman" w:cs="Calibri" w:cstheme="minorHAnsi"/>
          <w:color w:val="000000" w:themeColor="text1"/>
          <w:lang w:eastAsia="es-ES"/>
        </w:rPr>
        <w:t>Riner,   a la data de la signatura electrònica</w:t>
      </w:r>
    </w:p>
    <w:p>
      <w:pPr>
        <w:pStyle w:val="Normal"/>
        <w:spacing w:lineRule="auto" w:line="276" w:before="0" w:after="0"/>
        <w:ind w:firstLine="709"/>
        <w:jc w:val="both"/>
        <w:rPr/>
      </w:pPr>
      <w:r>
        <w:rPr>
          <w:rFonts w:eastAsia="Times New Roman" w:cs="Calibri" w:cstheme="minorHAnsi"/>
          <w:color w:val="000000" w:themeColor="text1"/>
          <w:lang w:eastAsia="es-ES"/>
        </w:rPr>
        <w:t>L’Alcalde.</w:t>
      </w:r>
    </w:p>
    <w:p>
      <w:pPr>
        <w:pStyle w:val="Normal"/>
        <w:widowControl w:val="false"/>
        <w:spacing w:lineRule="auto" w:line="276" w:before="0" w:after="0"/>
        <w:ind w:firstLine="709"/>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firstLine="709"/>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firstLine="709"/>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spacing w:lineRule="auto" w:line="240" w:before="0" w:after="0"/>
        <w:rPr>
          <w:rFonts w:eastAsia="Times New Roman" w:cs="Calibri" w:cstheme="minorHAnsi"/>
          <w:color w:val="000000" w:themeColor="text1"/>
          <w:lang w:eastAsia="es-ES"/>
        </w:rPr>
      </w:pPr>
      <w:r>
        <w:rPr>
          <w:rFonts w:eastAsia="Times New Roman" w:cs="Calibri" w:cstheme="minorHAnsi"/>
          <w:color w:val="000000" w:themeColor="text1"/>
          <w:lang w:eastAsia="es-ES"/>
        </w:rPr>
      </w:r>
      <w:r>
        <w:br w:type="page"/>
      </w:r>
    </w:p>
    <w:p>
      <w:pPr>
        <w:pStyle w:val="Normal"/>
        <w:widowControl w:val="false"/>
        <w:spacing w:lineRule="auto" w:line="276" w:before="0" w:after="0"/>
        <w:ind w:firstLine="709"/>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widowControl w:val="false"/>
        <w:spacing w:lineRule="auto" w:line="276" w:before="0" w:after="0"/>
        <w:ind w:firstLine="709"/>
        <w:jc w:val="center"/>
        <w:rPr>
          <w:rFonts w:eastAsia="Times New Roman" w:cs="Calibri" w:cstheme="minorHAnsi"/>
          <w:color w:val="000000" w:themeColor="text1"/>
          <w:lang w:eastAsia="es-ES"/>
        </w:rPr>
      </w:pPr>
      <w:r>
        <w:rPr>
          <w:rFonts w:eastAsia="Times New Roman" w:cs="Calibri" w:cstheme="minorHAnsi"/>
          <w:color w:val="000000" w:themeColor="text1"/>
          <w:lang w:eastAsia="es-ES"/>
        </w:rPr>
      </w:r>
    </w:p>
    <w:p>
      <w:pPr>
        <w:pStyle w:val="Normal"/>
        <w:pBdr>
          <w:top w:val="single" w:sz="4" w:space="1" w:color="000000"/>
          <w:left w:val="single" w:sz="4" w:space="4" w:color="000000"/>
          <w:bottom w:val="single" w:sz="4" w:space="1" w:color="000000"/>
          <w:right w:val="single" w:sz="4" w:space="4" w:color="000000"/>
        </w:pBdr>
        <w:ind w:left="720" w:hanging="436"/>
        <w:jc w:val="center"/>
        <w:rPr/>
      </w:pPr>
      <w:r>
        <w:rPr>
          <w:rFonts w:eastAsia="Calibri" w:cs="Arial"/>
          <w:b/>
        </w:rPr>
        <w:t>ANNEX AL PLEC DE CLÀUSULES</w:t>
      </w:r>
    </w:p>
    <w:p>
      <w:pPr>
        <w:pStyle w:val="Normal"/>
        <w:jc w:val="both"/>
        <w:rPr>
          <w:rFonts w:cs="Arial"/>
          <w:b/>
          <w:b/>
        </w:rPr>
      </w:pPr>
      <w:r>
        <w:rPr>
          <w:rFonts w:cs="Arial"/>
          <w:b/>
          <w:bCs/>
          <w:caps/>
        </w:rPr>
        <w:t>REPARACI</w:t>
      </w:r>
      <w:r>
        <w:rPr>
          <w:rFonts w:cs="Arial"/>
          <w:b/>
        </w:rPr>
        <w:t>Ó I PROTECCIÓ INTEGRAL DE LES BIGUES DE FUSTA ESTRUCTURAL DE LA CASA GRAN DEL MIRACLE I CONSOLIDACIÓ ESTRUCTURAL I RESTAURACIÓ DE PART DELS SOSTRES DE PLANTA SEGONA I TERCERA DEL COSTAT OEST DEL PATI INTERIOR. APIARIA, L'ALBERG DE LES ABELLES DE CATALUNYA</w:t>
      </w:r>
    </w:p>
    <w:p>
      <w:pPr>
        <w:pStyle w:val="Normal"/>
        <w:widowControl w:val="false"/>
        <w:numPr>
          <w:ilvl w:val="0"/>
          <w:numId w:val="0"/>
        </w:numPr>
        <w:spacing w:lineRule="auto" w:line="276" w:before="0" w:after="0"/>
        <w:ind w:left="0" w:hanging="0"/>
        <w:jc w:val="center"/>
        <w:outlineLvl w:val="4"/>
        <w:rPr>
          <w:rFonts w:ascii="Verdana" w:hAnsi="Verdana" w:eastAsia="Times New Roman" w:cs="Times New Roman"/>
          <w:b/>
          <w:b/>
          <w:bCs/>
          <w:color w:val="000000" w:themeColor="text1"/>
          <w:sz w:val="18"/>
          <w:szCs w:val="18"/>
          <w:lang w:eastAsia="es-ES"/>
        </w:rPr>
      </w:pPr>
      <w:r>
        <w:rPr>
          <w:rFonts w:eastAsia="Times New Roman" w:cs="Times New Roman" w:ascii="Verdana" w:hAnsi="Verdana"/>
          <w:b/>
          <w:bCs/>
          <w:color w:val="000000" w:themeColor="text1"/>
          <w:sz w:val="18"/>
          <w:szCs w:val="18"/>
          <w:lang w:eastAsia="es-ES"/>
        </w:rPr>
      </w:r>
    </w:p>
    <w:p>
      <w:pPr>
        <w:pStyle w:val="Normal"/>
        <w:spacing w:before="0" w:after="160"/>
        <w:contextualSpacing/>
        <w:jc w:val="both"/>
        <w:rPr/>
      </w:pPr>
      <w:r>
        <w:rPr>
          <w:rFonts w:eastAsia="Calibri" w:cs="Arial"/>
          <w:b/>
          <w:u w:val="single"/>
        </w:rPr>
        <w:t>Model de declaració responsable:</w:t>
      </w:r>
    </w:p>
    <w:p>
      <w:pPr>
        <w:pStyle w:val="Normal"/>
        <w:jc w:val="both"/>
        <w:rPr>
          <w:rFonts w:eastAsia="Calibri" w:cs="Arial"/>
          <w:b/>
          <w:b/>
        </w:rPr>
      </w:pPr>
      <w:r>
        <w:rPr>
          <w:rFonts w:eastAsia="Calibri" w:cs="Arial"/>
          <w:b/>
        </w:rPr>
      </w:r>
    </w:p>
    <w:p>
      <w:pPr>
        <w:pStyle w:val="Normal"/>
        <w:jc w:val="both"/>
        <w:rPr>
          <w:rFonts w:eastAsia="Calibri" w:cs="Arial"/>
          <w:b/>
          <w:b/>
        </w:rPr>
      </w:pPr>
      <w:r>
        <w:rPr>
          <w:rFonts w:eastAsia="Calibri" w:cs="Arial"/>
          <w:b/>
        </w:rPr>
      </w:r>
    </w:p>
    <w:p>
      <w:pPr>
        <w:pStyle w:val="Normal"/>
        <w:jc w:val="both"/>
        <w:rPr/>
      </w:pPr>
      <w:r>
        <w:rPr>
          <w:rFonts w:cs="Arial"/>
          <w:lang w:eastAsia="es-ES"/>
        </w:rPr>
        <w:t xml:space="preserve">"El Sr./La Sra.......................................... amb NIF núm................., </w:t>
      </w:r>
      <w:r>
        <w:rPr>
          <w:rFonts w:cs="Arial"/>
          <w:i/>
          <w:lang w:eastAsia="es-ES"/>
        </w:rPr>
        <w:t>en nom propi / en representació de l’empresa .............., en qualitat de ..., i segons escriptura pública autoritzada davant Notari ......, en data ..... i amb número de protocol .../o document ..., CIF núm. .............., domiciliada a........... carrer ........................, núm..........,</w:t>
      </w:r>
      <w:r>
        <w:rPr>
          <w:rFonts w:cs="Arial"/>
          <w:lang w:eastAsia="es-ES"/>
        </w:rPr>
        <w:t xml:space="preserve"> </w:t>
      </w:r>
      <w:r>
        <w:rPr>
          <w:rFonts w:cs="Arial"/>
          <w:i/>
          <w:lang w:eastAsia="es-ES"/>
        </w:rPr>
        <w:t>(persona de contacte......................,</w:t>
      </w:r>
      <w:r>
        <w:rPr>
          <w:rFonts w:cs="Arial"/>
          <w:lang w:eastAsia="es-ES"/>
        </w:rPr>
        <w:t xml:space="preserve"> adreça de correu electrònic ................,  telèfon núm. ............... i fax núm.. .. .....................), opta a la contractació relativa a </w:t>
      </w:r>
      <w:r>
        <w:rPr/>
        <w:t>Intervenció estructural en forjats del costat nord i sud del pati interior de la Casa Gran del Santuari del Miracle i restauració dels espais visitables de la cuina, foc de rotllo i planta baixa “ els viatgers de la fe”.</w:t>
      </w:r>
    </w:p>
    <w:p>
      <w:pPr>
        <w:pStyle w:val="Normal"/>
        <w:widowControl w:val="false"/>
        <w:numPr>
          <w:ilvl w:val="0"/>
          <w:numId w:val="0"/>
        </w:numPr>
        <w:spacing w:lineRule="auto" w:line="276" w:before="0" w:after="0"/>
        <w:ind w:left="0" w:hanging="0"/>
        <w:jc w:val="both"/>
        <w:outlineLvl w:val="4"/>
        <w:rPr>
          <w:rFonts w:ascii="Verdana" w:hAnsi="Verdana" w:eastAsia="Times New Roman" w:cs="Times New Roman"/>
          <w:b/>
          <w:b/>
          <w:bCs/>
          <w:color w:val="000000" w:themeColor="text1"/>
          <w:sz w:val="18"/>
          <w:szCs w:val="18"/>
          <w:lang w:eastAsia="es-ES"/>
        </w:rPr>
      </w:pPr>
      <w:r>
        <w:rPr>
          <w:rFonts w:eastAsia="Times New Roman" w:cs="Times New Roman" w:ascii="Verdana" w:hAnsi="Verdana"/>
          <w:b/>
          <w:bCs/>
          <w:color w:val="000000" w:themeColor="text1"/>
          <w:sz w:val="18"/>
          <w:szCs w:val="18"/>
          <w:lang w:eastAsia="es-ES"/>
        </w:rPr>
      </w:r>
    </w:p>
    <w:p>
      <w:pPr>
        <w:pStyle w:val="Normal"/>
        <w:tabs>
          <w:tab w:val="clear" w:pos="708"/>
          <w:tab w:val="left" w:pos="900" w:leader="none"/>
        </w:tabs>
        <w:ind w:left="142" w:hanging="0"/>
        <w:jc w:val="both"/>
        <w:rPr>
          <w:rFonts w:cs="Arial"/>
          <w:lang w:eastAsia="es-ES"/>
        </w:rPr>
      </w:pPr>
      <w:r>
        <w:rPr>
          <w:rFonts w:cs="Arial"/>
          <w:lang w:eastAsia="es-ES"/>
        </w:rPr>
      </w:r>
    </w:p>
    <w:p>
      <w:pPr>
        <w:pStyle w:val="Normal"/>
        <w:tabs>
          <w:tab w:val="clear" w:pos="708"/>
          <w:tab w:val="left" w:pos="900" w:leader="none"/>
        </w:tabs>
        <w:ind w:left="142" w:hanging="0"/>
        <w:jc w:val="both"/>
        <w:rPr/>
      </w:pPr>
      <w:r>
        <w:rPr>
          <w:rFonts w:cs="Arial"/>
          <w:lang w:eastAsia="es-ES"/>
        </w:rPr>
        <w:t>i DECLARA RESPONSABLEMENT:</w:t>
      </w:r>
    </w:p>
    <w:p>
      <w:pPr>
        <w:pStyle w:val="Normal"/>
        <w:spacing w:lineRule="auto" w:line="276"/>
        <w:jc w:val="both"/>
        <w:rPr/>
      </w:pPr>
      <w:r>
        <w:rPr>
          <w:rFonts w:cs="Calibri" w:cstheme="minorHAnsi"/>
          <w:lang w:eastAsia="es-ES"/>
        </w:rPr>
        <w:t>Que compleix amb tots els requisits previs 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d'obres, en concret:</w:t>
      </w:r>
    </w:p>
    <w:p>
      <w:pPr>
        <w:pStyle w:val="Normal"/>
        <w:tabs>
          <w:tab w:val="clear" w:pos="708"/>
          <w:tab w:val="left" w:pos="900" w:leader="none"/>
        </w:tabs>
        <w:ind w:left="142" w:hanging="0"/>
        <w:jc w:val="both"/>
        <w:rPr>
          <w:rFonts w:cs="Arial"/>
          <w:strike/>
          <w:lang w:eastAsia="es-ES"/>
        </w:rPr>
      </w:pPr>
      <w:r>
        <w:rPr>
          <w:rFonts w:cs="Arial"/>
          <w:strike/>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lang w:eastAsia="es-ES"/>
        </w:rPr>
        <w:t xml:space="preserve">Que el perfil de l’empresa és el següent </w:t>
      </w:r>
      <w:r>
        <w:rPr>
          <w:rFonts w:eastAsia="Symbol" w:cs="Symbol" w:ascii="Symbol" w:hAnsi="Symbol"/>
          <w:i/>
          <w:lang w:eastAsia="es-ES"/>
        </w:rPr>
        <w:t></w:t>
      </w:r>
      <w:r>
        <w:rPr>
          <w:i/>
          <w:lang w:eastAsia="es-ES"/>
        </w:rPr>
        <w:t>marcar amb una creu</w:t>
      </w:r>
      <w:r>
        <w:rPr>
          <w:rFonts w:eastAsia="Symbol" w:cs="Symbol" w:ascii="Symbol" w:hAnsi="Symbol"/>
          <w:i/>
          <w:lang w:eastAsia="es-ES"/>
        </w:rPr>
        <w:t></w:t>
      </w:r>
      <w:r>
        <w:rPr>
          <w:lang w:eastAsia="es-ES"/>
        </w:rPr>
        <w:t>:</w:t>
      </w:r>
    </w:p>
    <w:p>
      <w:pPr>
        <w:pStyle w:val="Normal"/>
        <w:ind w:left="284" w:hanging="0"/>
        <w:jc w:val="both"/>
        <w:rPr>
          <w:lang w:eastAsia="es-ES"/>
        </w:rPr>
      </w:pPr>
      <w:r>
        <w:rPr>
          <w:lang w:eastAsia="es-ES"/>
        </w:rPr>
      </w:r>
    </w:p>
    <w:p>
      <w:pPr>
        <w:pStyle w:val="Normal"/>
        <w:ind w:left="284" w:firstLine="142"/>
        <w:jc w:val="both"/>
        <w:rPr/>
      </w:pPr>
      <w:r>
        <w:rPr>
          <w:rFonts w:eastAsia="Wingdings 2" w:cs="Wingdings 2" w:ascii="Wingdings 2" w:hAnsi="Wingdings 2"/>
          <w:lang w:eastAsia="es-ES"/>
        </w:rPr>
        <w:t></w:t>
      </w:r>
      <w:r>
        <w:rPr>
          <w:lang w:eastAsia="es-ES"/>
        </w:rPr>
        <w:tab/>
      </w:r>
      <w:r>
        <w:rPr>
          <w:rFonts w:cs="Arial"/>
          <w:lang w:eastAsia="es-ES"/>
        </w:rPr>
        <w:t>Gran empresa.</w:t>
      </w:r>
    </w:p>
    <w:p>
      <w:pPr>
        <w:pStyle w:val="Normal"/>
        <w:ind w:left="284" w:firstLine="142"/>
        <w:jc w:val="both"/>
        <w:rPr>
          <w:rFonts w:cs="Arial"/>
          <w:lang w:eastAsia="es-ES"/>
        </w:rPr>
      </w:pPr>
      <w:r>
        <w:rPr>
          <w:rFonts w:cs="Arial"/>
          <w:lang w:eastAsia="es-ES"/>
        </w:rPr>
      </w:r>
    </w:p>
    <w:p>
      <w:pPr>
        <w:pStyle w:val="Normal"/>
        <w:numPr>
          <w:ilvl w:val="0"/>
          <w:numId w:val="21"/>
        </w:numPr>
        <w:tabs>
          <w:tab w:val="clear" w:pos="708"/>
          <w:tab w:val="left" w:pos="709" w:leader="none"/>
        </w:tabs>
        <w:spacing w:lineRule="auto" w:line="240" w:before="0" w:after="0"/>
        <w:ind w:left="1211" w:hanging="785"/>
        <w:jc w:val="both"/>
        <w:pPrChange w:id="0" w:author="Otro autor" w:date="2023-12-18T09:32:00Z">
          <w:pPr>
            <w:numPr>
              <w:ilvl w:val="0"/>
              <w:numId w:val="6"/>
            </w:numPr>
            <w:jc w:val="both"/>
            <w:tabs>
              <w:tab w:val="left" w:pos="0" w:leader="none"/>
              <w:tab w:val="left" w:pos="709" w:leader="none"/>
            </w:tabs>
            <w:ind w:left="1211" w:hanging="785"/>
            <w:spacing w:lineRule="auto" w:line="240" w:before="0" w:after="0"/>
          </w:pPr>
        </w:pPrChange>
        <w:rPr/>
      </w:pPr>
      <w:r>
        <w:rPr>
          <w:rFonts w:cs="Arial"/>
          <w:lang w:eastAsia="es-ES"/>
        </w:rPr>
        <w:t>Mitjana, petita o microempresa.</w:t>
      </w:r>
    </w:p>
    <w:p>
      <w:pPr>
        <w:pStyle w:val="Normal"/>
        <w:tabs>
          <w:tab w:val="clear" w:pos="708"/>
          <w:tab w:val="left" w:pos="900" w:leader="none"/>
        </w:tabs>
        <w:ind w:left="142" w:hanging="0"/>
        <w:jc w:val="both"/>
        <w:rPr>
          <w:rFonts w:cs="Arial"/>
          <w:strike/>
          <w:lang w:eastAsia="es-ES"/>
        </w:rPr>
      </w:pPr>
      <w:r>
        <w:rPr>
          <w:rFonts w:cs="Arial"/>
          <w:strike/>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pPr>
        <w:pStyle w:val="Normal"/>
        <w:ind w:left="426"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es troba al corrent del compliment de les obligacions tributàries i amb la Seguretat Social.</w:t>
      </w:r>
    </w:p>
    <w:p>
      <w:pPr>
        <w:pStyle w:val="Normal"/>
        <w:ind w:left="426"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 xml:space="preserve">Que està inscrit en el Registre de Licitadors de la Generalitat de Catalunya i/o de l’Administració General de l’Estat i que les dades que hi consten no han experimentat cap variació.  </w:t>
      </w:r>
    </w:p>
    <w:p>
      <w:pPr>
        <w:pStyle w:val="Normal"/>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pPr>
        <w:pStyle w:val="Normal"/>
        <w:ind w:left="709"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eastAsia="Calibri" w:cs="Arial"/>
        </w:rPr>
        <w:t>Que, en el cas de recórrer a solvència externa, compta amb el compromís per escrit de les entitats corresponents per a disposar dels seus recursos i capacitats per a utilitzar-los en l’execució del contracte.</w:t>
      </w:r>
    </w:p>
    <w:p>
      <w:pPr>
        <w:pStyle w:val="Normal"/>
        <w:ind w:left="709"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pPr>
        <w:pStyle w:val="Normal"/>
        <w:ind w:left="709"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pPr>
        <w:pStyle w:val="Normal"/>
        <w:tabs>
          <w:tab w:val="clear" w:pos="708"/>
          <w:tab w:val="center" w:pos="4252" w:leader="none"/>
          <w:tab w:val="right" w:pos="8504" w:leader="none"/>
        </w:tabs>
        <w:jc w:val="both"/>
        <w:rPr>
          <w:rFonts w:cs="Arial"/>
          <w:b/>
          <w:b/>
          <w:lang w:eastAsia="es-ES"/>
        </w:rPr>
      </w:pPr>
      <w:r>
        <w:rPr>
          <w:rFonts w:cs="Arial"/>
          <w:b/>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no ha celebrat cap acord amb altres operadors econòmics destinats a falsejar la competència en l’àmbit d’aquest contracte i que no coneix cap conflicte d’interessos vinculat a la seva participació en aquest procediment de contractació.</w:t>
      </w:r>
    </w:p>
    <w:p>
      <w:pPr>
        <w:pStyle w:val="Normal"/>
        <w:ind w:left="426"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en cas que es tracti d’empresa estrangera, es sotmet a la jurisdicció dels Jutjats i Tribunals espanyols.</w:t>
      </w:r>
    </w:p>
    <w:p>
      <w:pPr>
        <w:pStyle w:val="Normal"/>
        <w:tabs>
          <w:tab w:val="clear" w:pos="708"/>
          <w:tab w:val="center" w:pos="4252" w:leader="none"/>
          <w:tab w:val="right" w:pos="8504" w:leader="none"/>
        </w:tabs>
        <w:jc w:val="both"/>
        <w:rPr>
          <w:rFonts w:cs="Arial"/>
          <w:b/>
          <w:b/>
          <w:lang w:eastAsia="es-ES"/>
        </w:rPr>
      </w:pPr>
      <w:r>
        <w:rPr>
          <w:rFonts w:cs="Arial"/>
          <w:b/>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la plantilla de l’empresa està integrada per un nombre de persones treballadores amb discapacitat no inferior al 2% o que s’ha adoptat alguna de les mesures alternatives previstes en la legislació vigent.</w:t>
      </w:r>
    </w:p>
    <w:p>
      <w:pPr>
        <w:pStyle w:val="Normal"/>
        <w:ind w:left="708" w:hanging="0"/>
        <w:jc w:val="both"/>
        <w:rPr>
          <w:rFonts w:cs="Arial"/>
        </w:rPr>
      </w:pPr>
      <w:r>
        <w:rPr>
          <w:rFonts w:cs="Arial"/>
        </w:rPr>
      </w:r>
    </w:p>
    <w:p>
      <w:pPr>
        <w:pStyle w:val="Normal"/>
        <w:ind w:left="284" w:hanging="0"/>
        <w:jc w:val="both"/>
        <w:rPr/>
      </w:pPr>
      <w:r>
        <w:rPr>
          <w:rFonts w:eastAsia="Wingdings 2" w:cs="Wingdings 2" w:ascii="Wingdings 2" w:hAnsi="Wingdings 2"/>
          <w:lang w:eastAsia="es-ES"/>
        </w:rPr>
        <w:t></w:t>
      </w:r>
      <w:r>
        <w:rPr>
          <w:lang w:eastAsia="es-ES"/>
        </w:rPr>
        <w:t xml:space="preserve"> </w:t>
      </w:r>
      <w:r>
        <w:rPr>
          <w:rFonts w:cs="Arial"/>
          <w:lang w:eastAsia="es-ES"/>
        </w:rPr>
        <w:t>SÍ</w:t>
        <w:tab/>
        <w:tab/>
      </w:r>
      <w:r>
        <w:rPr>
          <w:rFonts w:eastAsia="Wingdings 2" w:cs="Wingdings 2" w:ascii="Wingdings 2" w:hAnsi="Wingdings 2"/>
          <w:lang w:eastAsia="es-ES"/>
        </w:rPr>
        <w:t></w:t>
      </w:r>
      <w:r>
        <w:rPr>
          <w:lang w:eastAsia="es-ES"/>
        </w:rPr>
        <w:t xml:space="preserve"> </w:t>
      </w:r>
      <w:r>
        <w:rPr>
          <w:rFonts w:cs="Arial"/>
          <w:lang w:eastAsia="es-ES"/>
        </w:rPr>
        <w:t>NO</w:t>
        <w:tab/>
        <w:tab/>
      </w:r>
      <w:r>
        <w:rPr>
          <w:rFonts w:eastAsia="Wingdings 2" w:cs="Wingdings 2" w:ascii="Wingdings 2" w:hAnsi="Wingdings 2"/>
          <w:lang w:eastAsia="es-ES"/>
        </w:rPr>
        <w:t></w:t>
      </w:r>
      <w:r>
        <w:rPr>
          <w:lang w:eastAsia="es-ES"/>
        </w:rPr>
        <w:t xml:space="preserve"> </w:t>
      </w:r>
      <w:r>
        <w:rPr>
          <w:rFonts w:cs="Arial"/>
          <w:lang w:eastAsia="es-ES"/>
        </w:rPr>
        <w:t>NO obligat per normativa</w:t>
      </w:r>
    </w:p>
    <w:p>
      <w:pPr>
        <w:pStyle w:val="Normal"/>
        <w:ind w:left="1440"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l’empresa disposa d’un pla d’igualtat d’oportunitats entre les dones i els homes.</w:t>
      </w:r>
    </w:p>
    <w:p>
      <w:pPr>
        <w:pStyle w:val="Normal"/>
        <w:ind w:left="1440" w:hanging="0"/>
        <w:jc w:val="both"/>
        <w:rPr>
          <w:rFonts w:cs="Arial"/>
          <w:lang w:eastAsia="es-ES"/>
        </w:rPr>
      </w:pPr>
      <w:r>
        <w:rPr>
          <w:rFonts w:cs="Arial"/>
          <w:lang w:eastAsia="es-ES"/>
        </w:rPr>
      </w:r>
    </w:p>
    <w:p>
      <w:pPr>
        <w:pStyle w:val="Normal"/>
        <w:ind w:left="284" w:hanging="0"/>
        <w:jc w:val="both"/>
        <w:rPr/>
      </w:pPr>
      <w:r>
        <w:rPr>
          <w:rFonts w:eastAsia="Wingdings 2" w:cs="Wingdings 2" w:ascii="Wingdings 2" w:hAnsi="Wingdings 2"/>
          <w:lang w:eastAsia="es-ES"/>
        </w:rPr>
        <w:t></w:t>
      </w:r>
      <w:r>
        <w:rPr>
          <w:lang w:eastAsia="es-ES"/>
        </w:rPr>
        <w:t xml:space="preserve"> </w:t>
      </w:r>
      <w:r>
        <w:rPr>
          <w:rFonts w:cs="Arial"/>
          <w:lang w:eastAsia="es-ES"/>
        </w:rPr>
        <w:t>SÍ</w:t>
        <w:tab/>
        <w:tab/>
      </w:r>
      <w:r>
        <w:rPr>
          <w:rFonts w:eastAsia="Wingdings 2" w:cs="Wingdings 2" w:ascii="Wingdings 2" w:hAnsi="Wingdings 2"/>
          <w:lang w:eastAsia="es-ES"/>
        </w:rPr>
        <w:t></w:t>
      </w:r>
      <w:r>
        <w:rPr>
          <w:lang w:eastAsia="es-ES"/>
        </w:rPr>
        <w:t xml:space="preserve"> </w:t>
      </w:r>
      <w:r>
        <w:rPr>
          <w:rFonts w:cs="Arial"/>
          <w:lang w:eastAsia="es-ES"/>
        </w:rPr>
        <w:t>NO</w:t>
        <w:tab/>
        <w:t xml:space="preserve">             </w:t>
      </w:r>
      <w:r>
        <w:rPr>
          <w:rFonts w:eastAsia="Wingdings 2" w:cs="Wingdings 2" w:ascii="Wingdings 2" w:hAnsi="Wingdings 2"/>
          <w:lang w:eastAsia="es-ES"/>
        </w:rPr>
        <w:t></w:t>
      </w:r>
      <w:r>
        <w:rPr>
          <w:lang w:eastAsia="es-ES"/>
        </w:rPr>
        <w:t xml:space="preserve"> </w:t>
      </w:r>
      <w:r>
        <w:rPr>
          <w:rFonts w:cs="Arial"/>
          <w:lang w:eastAsia="es-ES"/>
        </w:rPr>
        <w:t>NO obligat per normativa</w:t>
        <w:tab/>
      </w:r>
    </w:p>
    <w:p>
      <w:pPr>
        <w:pStyle w:val="Normal"/>
        <w:ind w:left="284" w:hanging="0"/>
        <w:jc w:val="both"/>
        <w:rPr>
          <w:lang w:eastAsia="es-ES"/>
        </w:rPr>
      </w:pPr>
      <w:r>
        <w:rPr>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 xml:space="preserve">Que, si s’escau, reuneix algun/s dels criteris de preferència en cas d’igualació de proposicions previstos al PCAP. </w:t>
      </w:r>
    </w:p>
    <w:p>
      <w:pPr>
        <w:pStyle w:val="Normal"/>
        <w:tabs>
          <w:tab w:val="clear" w:pos="708"/>
          <w:tab w:val="left" w:pos="567" w:leader="none"/>
          <w:tab w:val="left" w:pos="900" w:leader="none"/>
        </w:tabs>
        <w:ind w:left="1440" w:hanging="0"/>
        <w:jc w:val="both"/>
        <w:rPr>
          <w:rFonts w:cs="Arial"/>
          <w:lang w:eastAsia="es-ES"/>
        </w:rPr>
      </w:pPr>
      <w:r>
        <w:rPr>
          <w:rFonts w:cs="Arial"/>
          <w:lang w:eastAsia="es-ES"/>
        </w:rPr>
      </w:r>
    </w:p>
    <w:p>
      <w:pPr>
        <w:pStyle w:val="Normal"/>
        <w:tabs>
          <w:tab w:val="clear" w:pos="708"/>
          <w:tab w:val="left" w:pos="2410" w:leader="none"/>
          <w:tab w:val="left" w:pos="2977" w:leader="none"/>
          <w:tab w:val="left" w:pos="4253" w:leader="none"/>
        </w:tabs>
        <w:ind w:left="284" w:firstLine="709"/>
        <w:jc w:val="both"/>
        <w:rPr/>
      </w:pPr>
      <w:r>
        <w:rPr>
          <w:rFonts w:eastAsia="Wingdings 2" w:cs="Wingdings 2" w:ascii="Wingdings 2" w:hAnsi="Wingdings 2"/>
          <w:lang w:eastAsia="es-ES"/>
        </w:rPr>
        <w:t></w:t>
      </w:r>
      <w:r>
        <w:rPr>
          <w:lang w:eastAsia="es-ES"/>
        </w:rPr>
        <w:t xml:space="preserve"> </w:t>
      </w:r>
      <w:r>
        <w:rPr>
          <w:rFonts w:cs="Arial"/>
          <w:lang w:eastAsia="es-ES"/>
        </w:rPr>
        <w:t>SÍ</w:t>
        <w:tab/>
        <w:tab/>
      </w:r>
      <w:r>
        <w:rPr>
          <w:rFonts w:eastAsia="Wingdings 2" w:cs="Wingdings 2" w:ascii="Wingdings 2" w:hAnsi="Wingdings 2"/>
          <w:lang w:eastAsia="es-ES"/>
        </w:rPr>
        <w:t></w:t>
      </w:r>
      <w:r>
        <w:rPr>
          <w:lang w:eastAsia="es-ES"/>
        </w:rPr>
        <w:t xml:space="preserve"> </w:t>
      </w:r>
      <w:r>
        <w:rPr>
          <w:rFonts w:cs="Arial"/>
          <w:lang w:eastAsia="es-ES"/>
        </w:rPr>
        <w:t>NO</w:t>
        <w:tab/>
        <w:tab/>
      </w:r>
    </w:p>
    <w:p>
      <w:pPr>
        <w:pStyle w:val="Normal"/>
        <w:ind w:left="709"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 xml:space="preserve">Respecte l’Impost sobre el valor afegit (IVA) l’empresa: </w:t>
      </w:r>
    </w:p>
    <w:p>
      <w:pPr>
        <w:pStyle w:val="Normal"/>
        <w:ind w:left="284" w:hanging="0"/>
        <w:jc w:val="both"/>
        <w:rPr>
          <w:rFonts w:cs="Arial"/>
          <w:lang w:eastAsia="es-ES"/>
        </w:rPr>
      </w:pPr>
      <w:r>
        <w:rPr>
          <w:rFonts w:cs="Arial"/>
          <w:lang w:eastAsia="es-ES"/>
        </w:rPr>
      </w:r>
    </w:p>
    <w:p>
      <w:pPr>
        <w:pStyle w:val="Normal"/>
        <w:numPr>
          <w:ilvl w:val="0"/>
          <w:numId w:val="21"/>
        </w:numPr>
        <w:spacing w:lineRule="auto" w:line="240" w:before="0" w:after="0"/>
        <w:ind w:left="709" w:hanging="283"/>
        <w:jc w:val="both"/>
        <w:pPrChange w:id="0" w:author="Otro autor" w:date="2023-12-18T09:32:00Z">
          <w:pPr>
            <w:numPr>
              <w:ilvl w:val="0"/>
              <w:numId w:val="6"/>
            </w:numPr>
            <w:jc w:val="both"/>
            <w:tabs>
              <w:tab w:val="left" w:pos="0" w:leader="none"/>
            </w:tabs>
            <w:ind w:left="709" w:hanging="283"/>
            <w:spacing w:lineRule="auto" w:line="240" w:before="0" w:after="0"/>
          </w:pPr>
        </w:pPrChange>
        <w:rPr/>
      </w:pPr>
      <w:r>
        <w:rPr>
          <w:lang w:eastAsia="es-ES"/>
        </w:rPr>
        <w:t>E</w:t>
      </w:r>
      <w:r>
        <w:rPr>
          <w:rFonts w:cs="Arial"/>
          <w:lang w:eastAsia="es-ES"/>
        </w:rPr>
        <w:t>stà subjecta a l’IVA.</w:t>
      </w:r>
    </w:p>
    <w:p>
      <w:pPr>
        <w:pStyle w:val="Normal"/>
        <w:numPr>
          <w:ilvl w:val="0"/>
          <w:numId w:val="21"/>
        </w:numPr>
        <w:spacing w:lineRule="auto" w:line="240" w:before="0" w:after="0"/>
        <w:ind w:left="709" w:hanging="283"/>
        <w:jc w:val="both"/>
        <w:pPrChange w:id="0" w:author="Otro autor" w:date="2023-12-18T09:32:00Z">
          <w:pPr>
            <w:numPr>
              <w:ilvl w:val="0"/>
              <w:numId w:val="6"/>
            </w:numPr>
            <w:jc w:val="both"/>
            <w:tabs>
              <w:tab w:val="left" w:pos="0" w:leader="none"/>
            </w:tabs>
            <w:ind w:left="709" w:hanging="283"/>
            <w:spacing w:lineRule="auto" w:line="240" w:before="0" w:after="0"/>
          </w:pPr>
        </w:pPrChange>
        <w:rPr/>
      </w:pPr>
      <w:r>
        <w:rPr>
          <w:lang w:eastAsia="es-ES"/>
        </w:rPr>
        <w:t xml:space="preserve">Està no </w:t>
      </w:r>
      <w:r>
        <w:rPr>
          <w:rFonts w:cs="Arial"/>
          <w:lang w:eastAsia="es-ES"/>
        </w:rPr>
        <w:t>subjecta o exempta de l’IVA i són vigents les circumstàncies que donaren lloc a la no-subjecció o l’exempció.</w:t>
      </w:r>
    </w:p>
    <w:p>
      <w:pPr>
        <w:pStyle w:val="Normal"/>
        <w:ind w:left="284" w:hanging="1135"/>
        <w:jc w:val="both"/>
        <w:rPr>
          <w:lang w:eastAsia="es-ES"/>
        </w:rPr>
      </w:pPr>
      <w:r>
        <w:rPr>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Respecte l’Impost d’Activitats Econòmiques (IAE) l’empresa:</w:t>
      </w:r>
    </w:p>
    <w:p>
      <w:pPr>
        <w:pStyle w:val="Normal"/>
        <w:ind w:left="284" w:hanging="0"/>
        <w:jc w:val="both"/>
        <w:rPr>
          <w:rFonts w:cs="Arial"/>
          <w:lang w:eastAsia="es-ES"/>
        </w:rPr>
      </w:pPr>
      <w:r>
        <w:rPr>
          <w:rFonts w:cs="Arial"/>
          <w:lang w:eastAsia="es-ES"/>
        </w:rPr>
      </w:r>
    </w:p>
    <w:p>
      <w:pPr>
        <w:pStyle w:val="Normal"/>
        <w:numPr>
          <w:ilvl w:val="0"/>
          <w:numId w:val="21"/>
        </w:numPr>
        <w:spacing w:lineRule="auto" w:line="240" w:before="0" w:after="0"/>
        <w:ind w:left="709" w:hanging="283"/>
        <w:jc w:val="both"/>
        <w:pPrChange w:id="0" w:author="Otro autor" w:date="2023-12-18T09:32:00Z">
          <w:pPr>
            <w:numPr>
              <w:ilvl w:val="0"/>
              <w:numId w:val="6"/>
            </w:numPr>
            <w:jc w:val="both"/>
            <w:tabs>
              <w:tab w:val="left" w:pos="0" w:leader="none"/>
            </w:tabs>
            <w:ind w:left="709" w:hanging="283"/>
            <w:spacing w:lineRule="auto" w:line="240" w:before="0" w:after="0"/>
          </w:pPr>
        </w:pPrChange>
        <w:rPr/>
      </w:pPr>
      <w:r>
        <w:rPr>
          <w:lang w:eastAsia="es-ES"/>
        </w:rPr>
        <w:t>E</w:t>
      </w:r>
      <w:r>
        <w:rPr>
          <w:rFonts w:cs="Arial"/>
          <w:lang w:eastAsia="es-ES"/>
        </w:rPr>
        <w:t>stà subjecta a l’IAE.</w:t>
      </w:r>
    </w:p>
    <w:p>
      <w:pPr>
        <w:pStyle w:val="Normal"/>
        <w:numPr>
          <w:ilvl w:val="0"/>
          <w:numId w:val="21"/>
        </w:numPr>
        <w:spacing w:lineRule="auto" w:line="240" w:before="0" w:after="0"/>
        <w:ind w:left="709" w:hanging="283"/>
        <w:jc w:val="both"/>
        <w:pPrChange w:id="0" w:author="Otro autor" w:date="2023-12-18T09:32:00Z">
          <w:pPr>
            <w:numPr>
              <w:ilvl w:val="0"/>
              <w:numId w:val="6"/>
            </w:numPr>
            <w:jc w:val="both"/>
            <w:tabs>
              <w:tab w:val="left" w:pos="0" w:leader="none"/>
            </w:tabs>
            <w:ind w:left="709" w:hanging="283"/>
            <w:spacing w:lineRule="auto" w:line="240" w:before="0" w:after="0"/>
          </w:pPr>
        </w:pPrChange>
        <w:rPr/>
      </w:pPr>
      <w:r>
        <w:rPr>
          <w:lang w:eastAsia="es-ES"/>
        </w:rPr>
        <w:t xml:space="preserve">Està no </w:t>
      </w:r>
      <w:r>
        <w:rPr>
          <w:rFonts w:cs="Arial"/>
          <w:lang w:eastAsia="es-ES"/>
        </w:rPr>
        <w:t>subjecta o exempta de l’IAE i són vigents les circumstàncies que donaren lloc a la no-subjecció o l’exempció.</w:t>
      </w:r>
    </w:p>
    <w:p>
      <w:pPr>
        <w:pStyle w:val="Normal"/>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en cas que el licitador tingui intenció de concórrer en unió temporal d’empreses, declara:</w:t>
      </w:r>
    </w:p>
    <w:p>
      <w:pPr>
        <w:pStyle w:val="Normal"/>
        <w:ind w:left="284" w:hanging="0"/>
        <w:jc w:val="both"/>
        <w:rPr>
          <w:rFonts w:cs="Arial"/>
          <w:lang w:eastAsia="es-ES"/>
        </w:rPr>
      </w:pPr>
      <w:r>
        <w:rPr>
          <w:rFonts w:cs="Arial"/>
          <w:lang w:eastAsia="es-ES"/>
        </w:rPr>
      </w:r>
    </w:p>
    <w:p>
      <w:pPr>
        <w:pStyle w:val="Normal"/>
        <w:numPr>
          <w:ilvl w:val="0"/>
          <w:numId w:val="21"/>
        </w:numPr>
        <w:spacing w:lineRule="auto" w:line="240" w:before="0" w:after="0"/>
        <w:ind w:left="709" w:hanging="283"/>
        <w:jc w:val="both"/>
        <w:pPrChange w:id="0" w:author="Otro autor" w:date="2023-12-18T09:32:00Z">
          <w:pPr>
            <w:numPr>
              <w:ilvl w:val="0"/>
              <w:numId w:val="6"/>
            </w:numPr>
            <w:jc w:val="both"/>
            <w:tabs>
              <w:tab w:val="left" w:pos="0" w:leader="none"/>
            </w:tabs>
            <w:ind w:left="709" w:hanging="283"/>
            <w:spacing w:lineRule="auto" w:line="240" w:before="0" w:after="0"/>
          </w:pPr>
        </w:pPrChange>
        <w:rPr/>
      </w:pPr>
      <w:r>
        <w:rPr>
          <w:lang w:eastAsia="es-ES"/>
        </w:rPr>
        <w:t xml:space="preserve"> </w:t>
      </w:r>
      <w:r>
        <w:rPr>
          <w:rFonts w:cs="Arial"/>
          <w:lang w:eastAsia="es-ES"/>
        </w:rPr>
        <w:t>SÍ té intenció de concórrer en unió temporal d’empreses:</w:t>
      </w:r>
    </w:p>
    <w:p>
      <w:pPr>
        <w:pStyle w:val="Normal"/>
        <w:ind w:left="1418" w:hanging="709"/>
        <w:jc w:val="both"/>
        <w:rPr/>
      </w:pPr>
      <w:r>
        <w:rPr>
          <w:rFonts w:cs="Arial"/>
          <w:lang w:eastAsia="es-ES"/>
        </w:rPr>
        <w:t xml:space="preserve"> </w:t>
      </w:r>
    </w:p>
    <w:p>
      <w:pPr>
        <w:pStyle w:val="Normal"/>
        <w:ind w:left="851" w:hanging="0"/>
        <w:jc w:val="both"/>
        <w:rPr/>
      </w:pPr>
      <w:r>
        <w:rPr>
          <w:rFonts w:cs="Arial"/>
          <w:lang w:eastAsia="es-ES"/>
        </w:rPr>
        <w:t>(</w:t>
      </w:r>
      <w:r>
        <w:rPr>
          <w:rFonts w:cs="Arial"/>
          <w:i/>
          <w:lang w:eastAsia="es-ES"/>
        </w:rPr>
        <w:t>indicar noms i circumstàncies dels integrants i la participació de cadascun, així com l’assumpció del compromís de constituir-se formalment en unió temporal en cas de resultar adjudicataris)</w:t>
      </w:r>
    </w:p>
    <w:p>
      <w:pPr>
        <w:pStyle w:val="Normal"/>
        <w:ind w:left="284" w:hanging="0"/>
        <w:jc w:val="both"/>
        <w:rPr>
          <w:rFonts w:cs="Arial"/>
          <w:lang w:eastAsia="es-ES"/>
        </w:rPr>
      </w:pPr>
      <w:r>
        <w:rPr>
          <w:rFonts w:cs="Arial"/>
          <w:lang w:eastAsia="es-ES"/>
        </w:rPr>
      </w:r>
    </w:p>
    <w:p>
      <w:pPr>
        <w:pStyle w:val="Normal"/>
        <w:numPr>
          <w:ilvl w:val="0"/>
          <w:numId w:val="21"/>
        </w:numPr>
        <w:spacing w:lineRule="auto" w:line="240" w:before="0" w:after="0"/>
        <w:ind w:left="709" w:hanging="283"/>
        <w:jc w:val="both"/>
        <w:pPrChange w:id="0" w:author="Otro autor" w:date="2023-12-18T09:32:00Z">
          <w:pPr>
            <w:numPr>
              <w:ilvl w:val="0"/>
              <w:numId w:val="6"/>
            </w:numPr>
            <w:jc w:val="both"/>
            <w:tabs>
              <w:tab w:val="left" w:pos="0" w:leader="none"/>
            </w:tabs>
            <w:ind w:left="709" w:hanging="283"/>
            <w:spacing w:lineRule="auto" w:line="240" w:before="0" w:after="0"/>
          </w:pPr>
        </w:pPrChange>
        <w:rPr/>
      </w:pPr>
      <w:r>
        <w:rPr>
          <w:rFonts w:cs="Arial"/>
          <w:lang w:eastAsia="es-ES"/>
        </w:rPr>
        <w:t>NO té intenció de concórrer en unió temporal d’empreses.</w:t>
      </w:r>
    </w:p>
    <w:p>
      <w:pPr>
        <w:pStyle w:val="Normal"/>
        <w:tabs>
          <w:tab w:val="clear" w:pos="708"/>
          <w:tab w:val="left" w:pos="900" w:leader="none"/>
        </w:tabs>
        <w:ind w:left="709" w:hanging="0"/>
        <w:jc w:val="both"/>
        <w:rPr>
          <w:rFonts w:cs="Arial"/>
          <w:strike/>
          <w:lang w:eastAsia="es-ES"/>
        </w:rPr>
      </w:pPr>
      <w:r>
        <w:rPr>
          <w:rFonts w:cs="Arial"/>
          <w:strike/>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 xml:space="preserve">Es designa com a persona/es autoritzada/es per a rebre l’avís de les notificacions, </w:t>
      </w:r>
      <w:r>
        <w:rPr>
          <w:rFonts w:cs="Arial"/>
        </w:rPr>
        <w:t>comunicacions i requeriments per mitjans electrònics</w:t>
      </w:r>
      <w:r>
        <w:rPr>
          <w:rFonts w:cs="Arial"/>
          <w:lang w:eastAsia="es-ES"/>
        </w:rPr>
        <w:t xml:space="preserve"> a:</w:t>
      </w:r>
      <w:r>
        <w:rPr>
          <w:rFonts w:cs="Arial"/>
          <w:b/>
          <w:sz w:val="24"/>
          <w:szCs w:val="24"/>
          <w:vertAlign w:val="superscript"/>
        </w:rPr>
        <w:t xml:space="preserve">  </w:t>
      </w:r>
    </w:p>
    <w:p>
      <w:pPr>
        <w:pStyle w:val="Normal"/>
        <w:ind w:left="426" w:hanging="0"/>
        <w:jc w:val="both"/>
        <w:rPr>
          <w:rFonts w:cs="Arial"/>
          <w:lang w:eastAsia="es-ES"/>
        </w:rPr>
      </w:pPr>
      <w:r>
        <w:rPr>
          <w:rFonts w:cs="Arial"/>
          <w:lang w:eastAsia="es-ES"/>
        </w:rPr>
      </w:r>
    </w:p>
    <w:tbl>
      <w:tblPr>
        <w:tblW w:w="7938" w:type="dxa"/>
        <w:jc w:val="left"/>
        <w:tblInd w:w="647" w:type="dxa"/>
        <w:tblLayout w:type="fixed"/>
        <w:tblCellMar>
          <w:top w:w="0" w:type="dxa"/>
          <w:left w:w="108" w:type="dxa"/>
          <w:bottom w:w="0" w:type="dxa"/>
          <w:right w:w="108" w:type="dxa"/>
        </w:tblCellMar>
        <w:tblLook w:firstRow="1" w:noVBand="1" w:lastRow="0" w:firstColumn="1" w:lastColumn="0" w:noHBand="0" w:val="04a0"/>
      </w:tblPr>
      <w:tblGrid>
        <w:gridCol w:w="1986"/>
        <w:gridCol w:w="1983"/>
        <w:gridCol w:w="1986"/>
        <w:gridCol w:w="1982"/>
      </w:tblGrid>
      <w:tr>
        <w:trPr/>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lang w:eastAsia="es-ES"/>
              </w:rPr>
            </w:pPr>
            <w:r>
              <w:rPr>
                <w:rFonts w:eastAsia="Calibri" w:cs="Arial"/>
                <w:lang w:eastAsia="es-ES"/>
              </w:rPr>
              <w:t>Persona/es autoritzada/es*</w:t>
            </w:r>
          </w:p>
        </w:tc>
        <w:tc>
          <w:tcPr>
            <w:tcW w:w="19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lang w:eastAsia="es-ES"/>
              </w:rPr>
            </w:pPr>
            <w:r>
              <w:rPr>
                <w:rFonts w:eastAsia="Calibri" w:cs="Arial"/>
                <w:lang w:eastAsia="es-ES"/>
              </w:rPr>
              <w:t>DNI*</w:t>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eastAsia="Calibri" w:cs="Arial"/>
                <w:lang w:eastAsia="es-ES"/>
              </w:rPr>
            </w:pPr>
            <w:r>
              <w:rPr>
                <w:rFonts w:eastAsia="Calibri" w:cs="Arial"/>
                <w:lang w:eastAsia="es-ES"/>
              </w:rPr>
              <w:t>Correu electrònic</w:t>
            </w:r>
          </w:p>
          <w:p>
            <w:pPr>
              <w:pStyle w:val="Normal"/>
              <w:widowControl w:val="false"/>
              <w:spacing w:before="0" w:after="160"/>
              <w:jc w:val="both"/>
              <w:rPr>
                <w:rFonts w:eastAsia="Calibri" w:cs="Arial"/>
                <w:lang w:eastAsia="es-ES"/>
              </w:rPr>
            </w:pPr>
            <w:r>
              <w:rPr>
                <w:rFonts w:eastAsia="Calibri" w:cs="Arial"/>
                <w:lang w:eastAsia="es-ES"/>
              </w:rPr>
              <w:t>professional*</w:t>
            </w:r>
          </w:p>
        </w:tc>
        <w:tc>
          <w:tcPr>
            <w:tcW w:w="19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eastAsia="Calibri" w:cs="Arial"/>
                <w:lang w:eastAsia="es-ES"/>
              </w:rPr>
            </w:pPr>
            <w:r>
              <w:rPr>
                <w:rFonts w:eastAsia="Calibri" w:cs="Arial"/>
                <w:lang w:eastAsia="es-ES"/>
              </w:rPr>
              <w:t>Mòbil</w:t>
            </w:r>
          </w:p>
          <w:p>
            <w:pPr>
              <w:pStyle w:val="Normal"/>
              <w:widowControl w:val="false"/>
              <w:spacing w:before="0" w:after="160"/>
              <w:jc w:val="both"/>
              <w:rPr>
                <w:rFonts w:eastAsia="Calibri" w:cs="Arial"/>
                <w:lang w:eastAsia="es-ES"/>
              </w:rPr>
            </w:pPr>
            <w:r>
              <w:rPr>
                <w:rFonts w:eastAsia="Calibri" w:cs="Arial"/>
                <w:lang w:eastAsia="es-ES"/>
              </w:rPr>
              <w:t>professional</w:t>
            </w:r>
          </w:p>
        </w:tc>
      </w:tr>
      <w:tr>
        <w:trPr/>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c>
          <w:tcPr>
            <w:tcW w:w="19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c>
          <w:tcPr>
            <w:tcW w:w="19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r>
      <w:tr>
        <w:trPr/>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c>
          <w:tcPr>
            <w:tcW w:w="19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c>
          <w:tcPr>
            <w:tcW w:w="19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both"/>
              <w:rPr>
                <w:rFonts w:eastAsia="Calibri" w:cs="Arial"/>
                <w:sz w:val="8"/>
                <w:szCs w:val="8"/>
                <w:lang w:eastAsia="es-ES"/>
              </w:rPr>
            </w:pPr>
            <w:r>
              <w:rPr>
                <w:rFonts w:eastAsia="Calibri" w:cs="Arial"/>
                <w:sz w:val="8"/>
                <w:szCs w:val="8"/>
                <w:lang w:eastAsia="es-ES"/>
              </w:rPr>
            </w:r>
          </w:p>
        </w:tc>
      </w:tr>
    </w:tbl>
    <w:p>
      <w:pPr>
        <w:pStyle w:val="Normal"/>
        <w:ind w:left="426" w:hanging="0"/>
        <w:jc w:val="both"/>
        <w:rPr>
          <w:rFonts w:cs="Arial"/>
          <w:lang w:eastAsia="es-ES"/>
        </w:rPr>
      </w:pPr>
      <w:r>
        <w:rPr>
          <w:rFonts w:cs="Arial"/>
          <w:lang w:eastAsia="es-ES"/>
        </w:rPr>
      </w:r>
    </w:p>
    <w:p>
      <w:pPr>
        <w:pStyle w:val="Normal"/>
        <w:ind w:left="426" w:hanging="0"/>
        <w:jc w:val="both"/>
        <w:rPr/>
      </w:pPr>
      <w:r>
        <w:rPr>
          <w:rFonts w:cs="Arial"/>
          <w:i/>
          <w:lang w:eastAsia="es-ES"/>
        </w:rPr>
        <w:t>*Camps obligatoris.</w:t>
      </w:r>
    </w:p>
    <w:p>
      <w:pPr>
        <w:pStyle w:val="Normal"/>
        <w:ind w:left="426" w:hanging="0"/>
        <w:jc w:val="both"/>
        <w:rPr>
          <w:rFonts w:cs="Arial"/>
          <w:i/>
          <w:i/>
          <w:lang w:eastAsia="es-ES"/>
        </w:rPr>
      </w:pPr>
      <w:r>
        <w:rPr>
          <w:rFonts w:cs="Arial"/>
          <w:i/>
          <w:lang w:eastAsia="es-ES"/>
        </w:rPr>
      </w:r>
    </w:p>
    <w:p>
      <w:pPr>
        <w:pStyle w:val="Normal"/>
        <w:ind w:left="426" w:hanging="0"/>
        <w:jc w:val="both"/>
        <w:rPr/>
      </w:pPr>
      <w:r>
        <w:rPr>
          <w:rFonts w:cs="Arial"/>
          <w:lang w:eastAsia="es-ES"/>
        </w:rPr>
        <w:t xml:space="preserve">Si l’adreça electrònica o el número de telèfon mòbil facilitats a efectes d’avís de notificació, </w:t>
      </w:r>
      <w:r>
        <w:rPr>
          <w:rFonts w:cs="Arial"/>
        </w:rPr>
        <w:t>comunicacions i requeriments</w:t>
      </w:r>
      <w:r>
        <w:rPr>
          <w:rFonts w:cs="Arial"/>
          <w:lang w:eastAsia="es-ES"/>
        </w:rPr>
        <w:t xml:space="preserve"> quedessin en desús, s’haurà de comunicar la dita circumstància, per escrit, a l’Ajuntament per tal de fer la modificació corresponent.</w:t>
      </w:r>
    </w:p>
    <w:p>
      <w:pPr>
        <w:pStyle w:val="Normal"/>
        <w:ind w:left="426" w:hanging="0"/>
        <w:jc w:val="both"/>
        <w:rPr>
          <w:rFonts w:cs="Arial"/>
          <w:sz w:val="10"/>
          <w:szCs w:val="10"/>
          <w:lang w:eastAsia="es-ES"/>
        </w:rPr>
      </w:pPr>
      <w:r>
        <w:rPr>
          <w:rFonts w:cs="Arial"/>
          <w:sz w:val="10"/>
          <w:szCs w:val="10"/>
          <w:lang w:eastAsia="es-ES"/>
        </w:rPr>
      </w:r>
    </w:p>
    <w:p>
      <w:pPr>
        <w:pStyle w:val="Normal"/>
        <w:ind w:left="426" w:hanging="0"/>
        <w:jc w:val="both"/>
        <w:rPr/>
      </w:pPr>
      <w:r>
        <w:rPr>
          <w:rFonts w:cs="Arial"/>
          <w:lang w:eastAsia="es-ES"/>
        </w:rPr>
        <w:t>El licitador/contractista declara que ha obtingut el consentiment exprés de les persones a qui autoritza per rebre les notificacions, comunicacions i requeriments derivades d’aquesta contractació, per tal que l’Ajuntament pugui facilitar-les al servei e-Notum a aquests efectes.</w:t>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 xml:space="preserve">Que, en el cas que formulin ofertes empreses vinculades, el grup empresarial a què pertanyen és </w:t>
      </w:r>
      <w:r>
        <w:rPr>
          <w:rFonts w:cs="Arial"/>
          <w:i/>
          <w:lang w:eastAsia="es-ES"/>
        </w:rPr>
        <w:t>(indicar les empreses que el composen)</w:t>
      </w:r>
      <w:r>
        <w:rPr>
          <w:rFonts w:cs="Arial"/>
          <w:lang w:eastAsia="es-ES"/>
        </w:rPr>
        <w:t xml:space="preserve">. </w:t>
      </w:r>
    </w:p>
    <w:p>
      <w:pPr>
        <w:pStyle w:val="Normal"/>
        <w:tabs>
          <w:tab w:val="clear" w:pos="708"/>
          <w:tab w:val="left" w:pos="900" w:leader="none"/>
        </w:tabs>
        <w:ind w:left="1080" w:hanging="0"/>
        <w:jc w:val="both"/>
        <w:rPr>
          <w:rFonts w:cs="Arial"/>
          <w:lang w:eastAsia="es-ES"/>
        </w:rPr>
      </w:pPr>
      <w:r>
        <w:rPr>
          <w:rFonts w:cs="Arial"/>
          <w:lang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lang w:eastAsia="es-ES"/>
        </w:rPr>
        <w:t>Que, cas de resultar proposat com a adjudicatari, es compromet a aportar la documentació assenyalada en la clàusula 18a. del PCAP.</w:t>
      </w:r>
      <w:r>
        <w:rPr>
          <w:rFonts w:cs="Arial"/>
          <w:i/>
          <w:lang w:eastAsia="es-ES"/>
        </w:rPr>
        <w:t xml:space="preserve"> </w:t>
      </w:r>
    </w:p>
    <w:p>
      <w:pPr>
        <w:pStyle w:val="ListParagraph"/>
        <w:rPr>
          <w:rFonts w:cs="Arial"/>
          <w:i/>
          <w:i/>
          <w:lang w:val="ca-ES" w:eastAsia="es-ES"/>
        </w:rPr>
      </w:pPr>
      <w:r>
        <w:rPr>
          <w:rFonts w:cs="Arial"/>
          <w:i/>
          <w:lang w:val="ca-ES" w:eastAsia="es-ES"/>
        </w:rPr>
      </w:r>
    </w:p>
    <w:p>
      <w:pPr>
        <w:pStyle w:val="Normal"/>
        <w:numPr>
          <w:ilvl w:val="0"/>
          <w:numId w:val="20"/>
        </w:numPr>
        <w:tabs>
          <w:tab w:val="clear" w:pos="708"/>
          <w:tab w:val="left" w:pos="426" w:leader="none"/>
        </w:tabs>
        <w:spacing w:lineRule="auto" w:line="240" w:before="0" w:after="0"/>
        <w:ind w:left="426" w:hanging="284"/>
        <w:jc w:val="both"/>
        <w:pPrChange w:id="0" w:author="Otro autor" w:date="2023-12-18T09:32:00Z">
          <w:pPr>
            <w:numPr>
              <w:ilvl w:val="0"/>
              <w:numId w:val="5"/>
            </w:numPr>
            <w:jc w:val="both"/>
            <w:tabs>
              <w:tab w:val="left" w:pos="426" w:leader="none"/>
              <w:tab w:val="left" w:pos="1440" w:leader="none"/>
            </w:tabs>
            <w:ind w:left="426" w:hanging="284"/>
            <w:spacing w:lineRule="auto" w:line="240" w:before="0" w:after="0"/>
          </w:pPr>
        </w:pPrChange>
        <w:rPr/>
      </w:pPr>
      <w:r>
        <w:rPr>
          <w:rFonts w:cs="Arial"/>
          <w:iCs/>
          <w:lang w:eastAsia="es-ES"/>
        </w:rPr>
        <w:t>Que es sotmet a la normativa nacional i europea en matèria de protecció de dades, així com a totes resolucions adoptades en el Reial Decret Llei 14/2019, de 31 d’octubre, pel qual s’adopten mesures urgents per raons de seguretat pública en matèria d’administració digital, contractació del sector públic i telecomunicacions.</w:t>
      </w:r>
    </w:p>
    <w:p>
      <w:pPr>
        <w:pStyle w:val="ListParagraph"/>
        <w:rPr>
          <w:rFonts w:cs="Arial"/>
          <w:i/>
          <w:i/>
          <w:lang w:val="ca-ES" w:eastAsia="es-ES"/>
        </w:rPr>
      </w:pPr>
      <w:r>
        <w:rPr>
          <w:rFonts w:cs="Arial"/>
          <w:i/>
          <w:lang w:val="ca-ES" w:eastAsia="es-ES"/>
        </w:rPr>
      </w:r>
    </w:p>
    <w:p>
      <w:pPr>
        <w:pStyle w:val="Normal"/>
        <w:spacing w:before="0" w:after="160"/>
        <w:ind w:left="142" w:hanging="0"/>
        <w:contextualSpacing/>
        <w:jc w:val="both"/>
        <w:rPr/>
      </w:pPr>
      <w:r>
        <w:rPr>
          <w:rFonts w:cs="Arial"/>
          <w:lang w:eastAsia="es-ES"/>
        </w:rPr>
        <w:t>I per deixar-ne constància, signo la present declaració.</w:t>
      </w:r>
    </w:p>
    <w:p>
      <w:pPr>
        <w:pStyle w:val="Normal"/>
        <w:tabs>
          <w:tab w:val="clear" w:pos="708"/>
          <w:tab w:val="left" w:pos="3038" w:leader="none"/>
        </w:tabs>
        <w:ind w:left="709" w:hanging="567"/>
        <w:jc w:val="both"/>
        <w:rPr>
          <w:rFonts w:cs="Arial"/>
          <w:lang w:eastAsia="es-ES"/>
        </w:rPr>
      </w:pPr>
      <w:r>
        <w:rPr>
          <w:rFonts w:cs="Arial"/>
          <w:lang w:eastAsia="es-ES"/>
        </w:rPr>
      </w:r>
    </w:p>
    <w:p>
      <w:pPr>
        <w:pStyle w:val="Normal"/>
        <w:ind w:left="426" w:hanging="284"/>
        <w:jc w:val="both"/>
        <w:rPr>
          <w:rFonts w:cs="Arial"/>
          <w:lang w:eastAsia="es-ES"/>
        </w:rPr>
      </w:pPr>
      <w:r>
        <w:rPr>
          <w:rFonts w:cs="Arial"/>
          <w:lang w:eastAsia="es-ES"/>
        </w:rPr>
      </w:r>
    </w:p>
    <w:p>
      <w:pPr>
        <w:pStyle w:val="Normal"/>
        <w:ind w:left="426" w:hanging="284"/>
        <w:jc w:val="both"/>
        <w:rPr/>
      </w:pPr>
      <w:r>
        <w:rPr>
          <w:rFonts w:cs="Arial"/>
          <w:lang w:eastAsia="es-ES"/>
        </w:rPr>
        <w:t>(</w:t>
      </w:r>
      <w:r>
        <w:rPr>
          <w:rFonts w:cs="Arial"/>
          <w:i/>
          <w:lang w:eastAsia="es-ES"/>
        </w:rPr>
        <w:t>Data i signatura electrònica</w:t>
      </w:r>
      <w:r>
        <w:rPr>
          <w:rFonts w:cs="Arial"/>
          <w:lang w:eastAsia="es-ES"/>
        </w:rPr>
        <w:t>)."</w:t>
      </w:r>
    </w:p>
    <w:p>
      <w:pPr>
        <w:pStyle w:val="Normal"/>
        <w:ind w:left="709" w:hanging="567"/>
        <w:jc w:val="both"/>
        <w:rPr>
          <w:rFonts w:cs="Arial"/>
          <w:lang w:eastAsia="es-ES"/>
        </w:rPr>
      </w:pPr>
      <w:r>
        <w:rPr>
          <w:rFonts w:cs="Arial"/>
          <w:lang w:eastAsia="es-ES"/>
        </w:rPr>
      </w:r>
    </w:p>
    <w:p>
      <w:pPr>
        <w:pStyle w:val="Normal"/>
        <w:tabs>
          <w:tab w:val="clear" w:pos="708"/>
          <w:tab w:val="left" w:pos="900" w:leader="none"/>
        </w:tabs>
        <w:ind w:left="1080" w:hanging="0"/>
        <w:rPr>
          <w:rFonts w:cs="Arial"/>
          <w:lang w:eastAsia="es-ES"/>
        </w:rPr>
      </w:pPr>
      <w:r>
        <w:rPr>
          <w:rFonts w:cs="Arial"/>
          <w:lang w:eastAsia="es-ES"/>
        </w:rPr>
      </w:r>
    </w:p>
    <w:p>
      <w:pPr>
        <w:pStyle w:val="Normal"/>
        <w:spacing w:lineRule="auto" w:line="276" w:before="0" w:after="160"/>
        <w:rPr/>
      </w:pPr>
      <w:r>
        <w:rPr/>
      </w:r>
    </w:p>
    <w:sectPr>
      <w:headerReference w:type="default" r:id="rId7"/>
      <w:footerReference w:type="default" r:id="rId8"/>
      <w:type w:val="nextPage"/>
      <w:pgSz w:w="11906" w:h="16838"/>
      <w:pgMar w:left="1701" w:right="1701" w:gutter="0" w:header="708" w:top="1417" w:footer="708" w:bottom="1276"/>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roman"/>
    <w:pitch w:val="variable"/>
  </w:font>
  <w:font w:name="Cambria">
    <w:charset w:val="00"/>
    <w:family w:val="roman"/>
    <w:pitch w:val="variable"/>
  </w:font>
  <w:font w:name="Tahoma">
    <w:charset w:val="00"/>
    <w:family w:val="roman"/>
    <w:pitch w:val="variable"/>
  </w:font>
  <w:font w:name="Courier New">
    <w:charset w:val="00"/>
    <w:family w:val="roman"/>
    <w:pitch w:val="variable"/>
  </w:font>
  <w:font w:name="Arial Narrow">
    <w:charset w:val="00"/>
    <w:family w:val="roman"/>
    <w:pitch w:val="variable"/>
  </w:font>
  <w:font w:name="Liberation Sans">
    <w:altName w:val="Arial"/>
    <w:charset w:val="00"/>
    <w:family w:val="roman"/>
    <w:pitch w:val="variable"/>
  </w:font>
  <w:font w:name="Arial">
    <w:charset w:val="00"/>
    <w:family w:val="roman"/>
    <w:pitch w:val="variable"/>
  </w:font>
  <w:font w:name="ArialMT">
    <w:charset w:val="00"/>
    <w:family w:val="roman"/>
    <w:pitch w:val="variable"/>
  </w:font>
  <w:font w:name="Bookman Old Style">
    <w:charset w:val="00"/>
    <w:family w:val="roman"/>
    <w:pitch w:val="variable"/>
  </w:font>
  <w:font w:name="CIDFont+F1">
    <w:charset w:val="00"/>
    <w:family w:val="roman"/>
    <w:pitch w:val="variable"/>
  </w:font>
  <w:font w:name="Symbol">
    <w:charset w:val="00"/>
    <w:family w:val="roman"/>
    <w:pitch w:val="variable"/>
  </w:font>
  <w:font w:name="Wingdings 2">
    <w:charset w:val="00"/>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Wingdings 2">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139308735"/>
    </w:sdtPr>
    <w:sdtContent>
      <w:p>
        <w:pPr>
          <w:pStyle w:val="Piedepgina"/>
          <w:jc w:val="righ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Página </w:t>
        </w:r>
        <w:r>
          <w:rPr>
            <w:rFonts w:cs="Calibri" w:ascii="Calibri" w:hAnsi="Calibri"/>
            <w:b/>
            <w:bCs/>
            <w:sz w:val="22"/>
            <w:szCs w:val="22"/>
          </w:rPr>
          <w:fldChar w:fldCharType="begin"/>
        </w:r>
        <w:r>
          <w:rPr>
            <w:sz w:val="22"/>
            <w:b/>
            <w:szCs w:val="22"/>
            <w:bCs/>
            <w:rFonts w:cs="Calibri" w:ascii="Calibri" w:hAnsi="Calibri"/>
          </w:rPr>
          <w:instrText> PAGE </w:instrText>
        </w:r>
        <w:r>
          <w:rPr>
            <w:sz w:val="22"/>
            <w:b/>
            <w:szCs w:val="22"/>
            <w:bCs/>
            <w:rFonts w:cs="Calibri" w:ascii="Calibri" w:hAnsi="Calibri"/>
          </w:rPr>
          <w:fldChar w:fldCharType="separate"/>
        </w:r>
        <w:r>
          <w:rPr>
            <w:sz w:val="22"/>
            <w:b/>
            <w:szCs w:val="22"/>
            <w:bCs/>
            <w:rFonts w:cs="Calibri" w:ascii="Calibri" w:hAnsi="Calibri"/>
          </w:rPr>
          <w:t>1</w:t>
        </w:r>
        <w:r>
          <w:rPr>
            <w:sz w:val="22"/>
            <w:b/>
            <w:szCs w:val="22"/>
            <w:bCs/>
            <w:rFonts w:cs="Calibri" w:ascii="Calibri" w:hAnsi="Calibri"/>
          </w:rPr>
          <w:fldChar w:fldCharType="end"/>
        </w:r>
        <w:r>
          <w:rPr>
            <w:rFonts w:cs="Calibri" w:ascii="Calibri" w:hAnsi="Calibri" w:asciiTheme="minorHAnsi" w:cstheme="minorHAnsi" w:hAnsiTheme="minorHAnsi"/>
            <w:sz w:val="22"/>
            <w:szCs w:val="22"/>
          </w:rPr>
          <w:t xml:space="preserve"> de </w:t>
        </w:r>
        <w:r>
          <w:rPr>
            <w:rFonts w:cs="Calibri" w:ascii="Calibri" w:hAnsi="Calibri"/>
            <w:b/>
            <w:bCs/>
            <w:sz w:val="22"/>
            <w:szCs w:val="22"/>
          </w:rPr>
          <w:fldChar w:fldCharType="begin"/>
        </w:r>
        <w:r>
          <w:rPr>
            <w:sz w:val="22"/>
            <w:b/>
            <w:szCs w:val="22"/>
            <w:bCs/>
            <w:rFonts w:cs="Calibri" w:ascii="Calibri" w:hAnsi="Calibri"/>
          </w:rPr>
          <w:instrText> NUMPAGES </w:instrText>
        </w:r>
        <w:r>
          <w:rPr>
            <w:sz w:val="22"/>
            <w:b/>
            <w:szCs w:val="22"/>
            <w:bCs/>
            <w:rFonts w:cs="Calibri" w:ascii="Calibri" w:hAnsi="Calibri"/>
          </w:rPr>
          <w:fldChar w:fldCharType="separate"/>
        </w:r>
        <w:r>
          <w:rPr>
            <w:sz w:val="22"/>
            <w:b/>
            <w:szCs w:val="22"/>
            <w:bCs/>
            <w:rFonts w:cs="Calibri" w:ascii="Calibri" w:hAnsi="Calibri"/>
          </w:rPr>
          <w:t>43</w:t>
        </w:r>
        <w:r>
          <w:rPr>
            <w:sz w:val="22"/>
            <w:b/>
            <w:szCs w:val="22"/>
            <w:bCs/>
            <w:rFonts w:cs="Calibri" w:ascii="Calibri" w:hAnsi="Calibri"/>
          </w:rPr>
          <w:fldChar w:fldCharType="end"/>
        </w:r>
      </w:p>
    </w:sdtContent>
  </w:sdt>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16"/>
        <w:szCs w:val="16"/>
      </w:rPr>
    </w:pPr>
    <w:r>
      <w:rPr>
        <w:sz w:val="16"/>
        <w:szCs w:val="16"/>
      </w:rPr>
      <w:t xml:space="preserve">   </w:t>
    </w:r>
    <w:r>
      <w:rPr/>
      <w:drawing>
        <wp:inline distT="0" distB="0" distL="0" distR="0">
          <wp:extent cx="558165" cy="839470"/>
          <wp:effectExtent l="0" t="0" r="0" b="0"/>
          <wp:docPr id="1"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
                  <pic:cNvPicPr>
                    <a:picLocks noChangeAspect="1" noChangeArrowheads="1"/>
                  </pic:cNvPicPr>
                </pic:nvPicPr>
                <pic:blipFill>
                  <a:blip r:embed="rId1"/>
                  <a:stretch>
                    <a:fillRect/>
                  </a:stretch>
                </pic:blipFill>
                <pic:spPr bwMode="auto">
                  <a:xfrm>
                    <a:off x="0" y="0"/>
                    <a:ext cx="558165" cy="839470"/>
                  </a:xfrm>
                  <a:prstGeom prst="rect">
                    <a:avLst/>
                  </a:prstGeom>
                </pic:spPr>
              </pic:pic>
            </a:graphicData>
          </a:graphic>
        </wp:inline>
      </w:drawing>
    </w:r>
  </w:p>
  <w:p>
    <w:pPr>
      <w:pStyle w:val="Cabecera"/>
      <w:rPr>
        <w:sz w:val="16"/>
        <w:szCs w:val="16"/>
      </w:rPr>
    </w:pPr>
    <w:r>
      <w:rPr>
        <w:rFonts w:ascii="Bookman Old Style" w:hAnsi="Bookman Old Style"/>
        <w:sz w:val="16"/>
        <w:szCs w:val="16"/>
      </w:rPr>
      <w:t>AJUNTAMENT</w:t>
    </w:r>
  </w:p>
  <w:p>
    <w:pPr>
      <w:pStyle w:val="Cabecera"/>
      <w:rPr>
        <w:rFonts w:ascii="Bookman Old Style" w:hAnsi="Bookman Old Style"/>
        <w:sz w:val="16"/>
        <w:szCs w:val="16"/>
      </w:rPr>
    </w:pPr>
    <w:r>
      <w:rPr>
        <w:rFonts w:ascii="Bookman Old Style" w:hAnsi="Bookman Old Style"/>
        <w:sz w:val="16"/>
        <w:szCs w:val="16"/>
      </w:rPr>
      <w:t xml:space="preserve">   </w:t>
    </w:r>
    <w:r>
      <w:rPr>
        <w:rFonts w:ascii="Bookman Old Style" w:hAnsi="Bookman Old Style"/>
        <w:sz w:val="16"/>
        <w:szCs w:val="16"/>
      </w:rPr>
      <w:t>DE RINER</w:t>
    </w:r>
  </w:p>
  <w:p>
    <w:pPr>
      <w:pStyle w:val="Cabec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lvl w:ilvl="0">
      <w:numFmt w:val="bullet"/>
      <w:lvlText w:val="-"/>
      <w:lvlJc w:val="left"/>
      <w:pPr>
        <w:tabs>
          <w:tab w:val="num" w:pos="1440"/>
        </w:tabs>
        <w:ind w:left="1440" w:hanging="360"/>
      </w:pPr>
      <w:rPr>
        <w:rFonts w:ascii="Arial" w:hAnsi="Arial" w:cs="Aria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6">
    <w:lvl w:ilvl="0">
      <w:start w:val="3"/>
      <w:numFmt w:val="bullet"/>
      <w:lvlText w:val=""/>
      <w:lvlJc w:val="left"/>
      <w:pPr>
        <w:tabs>
          <w:tab w:val="num" w:pos="0"/>
        </w:tabs>
        <w:ind w:left="1211" w:hanging="360"/>
      </w:pPr>
      <w:rPr>
        <w:rFonts w:ascii="Wingdings 2" w:hAnsi="Wingdings 2" w:cs="Wingdings 2" w:hint="default"/>
        <w:color w:val="auto"/>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7">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0">
    <w:lvl w:ilvl="0">
      <w:numFmt w:val="bullet"/>
      <w:lvlText w:val="-"/>
      <w:lvlJc w:val="left"/>
      <w:pPr>
        <w:tabs>
          <w:tab w:val="num" w:pos="1440"/>
        </w:tabs>
        <w:ind w:left="1440" w:hanging="360"/>
      </w:pPr>
      <w:rPr>
        <w:rFonts w:ascii="Arial" w:hAnsi="Arial" w:cs="Aria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1">
    <w:lvl w:ilvl="0">
      <w:start w:val="3"/>
      <w:numFmt w:val="bullet"/>
      <w:lvlText w:val=""/>
      <w:lvlJc w:val="left"/>
      <w:pPr>
        <w:tabs>
          <w:tab w:val="num" w:pos="0"/>
        </w:tabs>
        <w:ind w:left="1211" w:hanging="360"/>
      </w:pPr>
      <w:rPr>
        <w:rFonts w:ascii="Wingdings 2" w:hAnsi="Wingdings 2" w:cs="Wingdings 2" w:hint="default"/>
        <w:color w:val="auto"/>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0" w:hanging="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revisionView w:insDel="0" w:formatting="0"/>
  <w:defaultTabStop w:val="708"/>
  <w:autoHyphenation w:val="true"/>
  <w:compat>
    <w:compatSetting w:name="compatibilityMode" w:uri="http://schemas.microsoft.com/office/word" w:val="12"/>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uiPriority="0" w:semiHidden="1" w:unhideWhenUsed="1"/>
    <w:lsdException w:name="Strong" w:uiPriority="0"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a-ES" w:eastAsia="en-US" w:bidi="ar-SA"/>
    </w:rPr>
  </w:style>
  <w:style w:type="paragraph" w:styleId="Ttulo1">
    <w:name w:val="Heading 1"/>
    <w:basedOn w:val="Normal"/>
    <w:next w:val="Normal"/>
    <w:link w:val="Ttulo1Car"/>
    <w:qFormat/>
    <w:rsid w:val="005c4d2a"/>
    <w:pPr>
      <w:keepNext w:val="true"/>
      <w:spacing w:lineRule="auto" w:line="360" w:before="0" w:after="0"/>
      <w:jc w:val="center"/>
      <w:outlineLvl w:val="0"/>
    </w:pPr>
    <w:rPr>
      <w:rFonts w:ascii="Verdana" w:hAnsi="Verdana" w:eastAsia="Times New Roman" w:cs="Times New Roman"/>
      <w:b/>
      <w:bCs/>
      <w:color w:val="333399"/>
      <w:sz w:val="20"/>
      <w:szCs w:val="24"/>
      <w:lang w:val="es-ES" w:eastAsia="es-ES"/>
    </w:rPr>
  </w:style>
  <w:style w:type="paragraph" w:styleId="Ttulo2">
    <w:name w:val="Heading 2"/>
    <w:basedOn w:val="Normal"/>
    <w:next w:val="Normal"/>
    <w:link w:val="Ttulo2Car"/>
    <w:qFormat/>
    <w:rsid w:val="005c4d2a"/>
    <w:pPr>
      <w:keepNext w:val="true"/>
      <w:spacing w:lineRule="auto" w:line="360" w:before="0" w:after="0"/>
      <w:jc w:val="both"/>
      <w:outlineLvl w:val="1"/>
    </w:pPr>
    <w:rPr>
      <w:rFonts w:ascii="Verdana" w:hAnsi="Verdana" w:eastAsia="Times New Roman" w:cs="Times New Roman"/>
      <w:b/>
      <w:bCs/>
      <w:color w:val="333399"/>
      <w:sz w:val="20"/>
      <w:szCs w:val="24"/>
      <w:lang w:val="es-ES" w:eastAsia="es-ES"/>
    </w:rPr>
  </w:style>
  <w:style w:type="paragraph" w:styleId="Ttulo3">
    <w:name w:val="Heading 3"/>
    <w:basedOn w:val="Normal"/>
    <w:next w:val="Normal"/>
    <w:link w:val="Ttulo3Car"/>
    <w:qFormat/>
    <w:rsid w:val="005c4d2a"/>
    <w:pPr>
      <w:keepNext w:val="true"/>
      <w:spacing w:lineRule="auto" w:line="360" w:before="0" w:after="0"/>
      <w:ind w:firstLine="696"/>
      <w:jc w:val="center"/>
      <w:outlineLvl w:val="2"/>
    </w:pPr>
    <w:rPr>
      <w:rFonts w:ascii="Verdana" w:hAnsi="Verdana" w:eastAsia="Times New Roman" w:cs="Times New Roman"/>
      <w:b/>
      <w:bCs/>
      <w:color w:val="333399"/>
      <w:szCs w:val="24"/>
      <w:lang w:val="es-ES" w:eastAsia="es-ES"/>
    </w:rPr>
  </w:style>
  <w:style w:type="paragraph" w:styleId="Ttulo4">
    <w:name w:val="Heading 4"/>
    <w:basedOn w:val="Normal"/>
    <w:next w:val="Normal"/>
    <w:link w:val="Ttulo4Car"/>
    <w:qFormat/>
    <w:rsid w:val="005c4d2a"/>
    <w:pPr>
      <w:keepNext w:val="true"/>
      <w:spacing w:lineRule="auto" w:line="360" w:before="0" w:after="0"/>
      <w:ind w:firstLine="696"/>
      <w:jc w:val="center"/>
      <w:outlineLvl w:val="3"/>
    </w:pPr>
    <w:rPr>
      <w:rFonts w:ascii="Verdana" w:hAnsi="Verdana" w:eastAsia="Times New Roman" w:cs="Times New Roman"/>
      <w:b/>
      <w:bCs/>
      <w:sz w:val="20"/>
      <w:szCs w:val="24"/>
      <w:lang w:val="es-ES" w:eastAsia="es-ES"/>
    </w:rPr>
  </w:style>
  <w:style w:type="paragraph" w:styleId="Ttulo5">
    <w:name w:val="Heading 5"/>
    <w:basedOn w:val="Normal"/>
    <w:next w:val="Normal"/>
    <w:link w:val="Ttulo5Car"/>
    <w:qFormat/>
    <w:rsid w:val="005c4d2a"/>
    <w:pPr>
      <w:keepNext w:val="true"/>
      <w:spacing w:lineRule="auto" w:line="360" w:before="0" w:after="0"/>
      <w:jc w:val="center"/>
      <w:outlineLvl w:val="4"/>
    </w:pPr>
    <w:rPr>
      <w:rFonts w:ascii="Verdana" w:hAnsi="Verdana" w:eastAsia="Times New Roman" w:cs="Times New Roman"/>
      <w:b/>
      <w:bCs/>
      <w:color w:val="333399"/>
      <w:szCs w:val="24"/>
      <w:lang w:val="es-ES" w:eastAsia="es-ES"/>
    </w:rPr>
  </w:style>
  <w:style w:type="paragraph" w:styleId="Ttulo6">
    <w:name w:val="Heading 6"/>
    <w:basedOn w:val="Normal"/>
    <w:next w:val="Normal"/>
    <w:link w:val="Ttulo6Car"/>
    <w:qFormat/>
    <w:rsid w:val="005c4d2a"/>
    <w:pPr>
      <w:spacing w:lineRule="auto" w:line="240" w:before="240" w:after="60"/>
      <w:outlineLvl w:val="5"/>
    </w:pPr>
    <w:rPr>
      <w:rFonts w:ascii="Calibri" w:hAnsi="Calibri" w:eastAsia="Times New Roman" w:cs="Times New Roman"/>
      <w:b/>
      <w:bCs/>
      <w:lang w:val="es-ES" w:eastAsia="es-ES"/>
    </w:rPr>
  </w:style>
  <w:style w:type="paragraph" w:styleId="Ttulo8">
    <w:name w:val="Heading 8"/>
    <w:basedOn w:val="Normal"/>
    <w:next w:val="Normal"/>
    <w:link w:val="Ttulo8Car"/>
    <w:qFormat/>
    <w:rsid w:val="005c4d2a"/>
    <w:pPr>
      <w:spacing w:lineRule="auto" w:line="240" w:before="240" w:after="60"/>
      <w:outlineLvl w:val="7"/>
    </w:pPr>
    <w:rPr>
      <w:rFonts w:ascii="Calibri" w:hAnsi="Calibri" w:eastAsia="Times New Roman" w:cs="Times New Roman"/>
      <w:i/>
      <w:iCs/>
      <w:sz w:val="24"/>
      <w:szCs w:val="24"/>
      <w:lang w:val="es-ES" w:eastAsia="es-ES"/>
    </w:rPr>
  </w:style>
  <w:style w:type="paragraph" w:styleId="Ttulo9">
    <w:name w:val="Heading 9"/>
    <w:basedOn w:val="Normal"/>
    <w:next w:val="Normal"/>
    <w:link w:val="Ttulo9Car"/>
    <w:qFormat/>
    <w:rsid w:val="005c4d2a"/>
    <w:pPr>
      <w:spacing w:lineRule="auto" w:line="240" w:before="240" w:after="60"/>
      <w:outlineLvl w:val="8"/>
    </w:pPr>
    <w:rPr>
      <w:rFonts w:ascii="Cambria" w:hAnsi="Cambria" w:eastAsia="Times New Roman" w:cs="Times New Roman"/>
      <w:lang w:val="es-ES" w:eastAsia="es-ES"/>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Ttulo1"/>
    <w:qFormat/>
    <w:rsid w:val="005c4d2a"/>
    <w:rPr>
      <w:rFonts w:ascii="Verdana" w:hAnsi="Verdana" w:eastAsia="Times New Roman" w:cs="Times New Roman"/>
      <w:b/>
      <w:bCs/>
      <w:color w:val="333399"/>
      <w:sz w:val="20"/>
      <w:szCs w:val="24"/>
      <w:lang w:eastAsia="es-ES"/>
    </w:rPr>
  </w:style>
  <w:style w:type="character" w:styleId="Ttulo2Car" w:customStyle="1">
    <w:name w:val="Título 2 Car"/>
    <w:basedOn w:val="DefaultParagraphFont"/>
    <w:link w:val="Ttulo2"/>
    <w:qFormat/>
    <w:rsid w:val="005c4d2a"/>
    <w:rPr>
      <w:rFonts w:ascii="Verdana" w:hAnsi="Verdana" w:eastAsia="Times New Roman" w:cs="Times New Roman"/>
      <w:b/>
      <w:bCs/>
      <w:color w:val="333399"/>
      <w:sz w:val="20"/>
      <w:szCs w:val="24"/>
      <w:lang w:eastAsia="es-ES"/>
    </w:rPr>
  </w:style>
  <w:style w:type="character" w:styleId="Ttulo3Car" w:customStyle="1">
    <w:name w:val="Título 3 Car"/>
    <w:basedOn w:val="DefaultParagraphFont"/>
    <w:link w:val="Ttulo3"/>
    <w:qFormat/>
    <w:rsid w:val="005c4d2a"/>
    <w:rPr>
      <w:rFonts w:ascii="Verdana" w:hAnsi="Verdana" w:eastAsia="Times New Roman" w:cs="Times New Roman"/>
      <w:b/>
      <w:bCs/>
      <w:color w:val="333399"/>
      <w:szCs w:val="24"/>
      <w:lang w:eastAsia="es-ES"/>
    </w:rPr>
  </w:style>
  <w:style w:type="character" w:styleId="Ttulo4Car" w:customStyle="1">
    <w:name w:val="Título 4 Car"/>
    <w:basedOn w:val="DefaultParagraphFont"/>
    <w:link w:val="Ttulo4"/>
    <w:qFormat/>
    <w:rsid w:val="005c4d2a"/>
    <w:rPr>
      <w:rFonts w:ascii="Verdana" w:hAnsi="Verdana" w:eastAsia="Times New Roman" w:cs="Times New Roman"/>
      <w:b/>
      <w:bCs/>
      <w:sz w:val="20"/>
      <w:szCs w:val="24"/>
      <w:lang w:eastAsia="es-ES"/>
    </w:rPr>
  </w:style>
  <w:style w:type="character" w:styleId="Ttulo5Car" w:customStyle="1">
    <w:name w:val="Título 5 Car"/>
    <w:basedOn w:val="DefaultParagraphFont"/>
    <w:link w:val="Ttulo5"/>
    <w:qFormat/>
    <w:rsid w:val="005c4d2a"/>
    <w:rPr>
      <w:rFonts w:ascii="Verdana" w:hAnsi="Verdana" w:eastAsia="Times New Roman" w:cs="Times New Roman"/>
      <w:b/>
      <w:bCs/>
      <w:color w:val="333399"/>
      <w:szCs w:val="24"/>
      <w:lang w:eastAsia="es-ES"/>
    </w:rPr>
  </w:style>
  <w:style w:type="character" w:styleId="Ttulo6Car" w:customStyle="1">
    <w:name w:val="Título 6 Car"/>
    <w:basedOn w:val="DefaultParagraphFont"/>
    <w:link w:val="Ttulo6"/>
    <w:qFormat/>
    <w:rsid w:val="005c4d2a"/>
    <w:rPr>
      <w:rFonts w:ascii="Calibri" w:hAnsi="Calibri" w:eastAsia="Times New Roman" w:cs="Times New Roman"/>
      <w:b/>
      <w:bCs/>
      <w:lang w:eastAsia="es-ES"/>
    </w:rPr>
  </w:style>
  <w:style w:type="character" w:styleId="Ttulo8Car" w:customStyle="1">
    <w:name w:val="Título 8 Car"/>
    <w:basedOn w:val="DefaultParagraphFont"/>
    <w:link w:val="Ttulo8"/>
    <w:qFormat/>
    <w:rsid w:val="005c4d2a"/>
    <w:rPr>
      <w:rFonts w:ascii="Calibri" w:hAnsi="Calibri" w:eastAsia="Times New Roman" w:cs="Times New Roman"/>
      <w:i/>
      <w:iCs/>
      <w:sz w:val="24"/>
      <w:szCs w:val="24"/>
      <w:lang w:eastAsia="es-ES"/>
    </w:rPr>
  </w:style>
  <w:style w:type="character" w:styleId="Ttulo9Car" w:customStyle="1">
    <w:name w:val="Título 9 Car"/>
    <w:basedOn w:val="DefaultParagraphFont"/>
    <w:link w:val="Ttulo9"/>
    <w:qFormat/>
    <w:rsid w:val="005c4d2a"/>
    <w:rPr>
      <w:rFonts w:ascii="Cambria" w:hAnsi="Cambria" w:eastAsia="Times New Roman" w:cs="Times New Roman"/>
      <w:lang w:eastAsia="es-ES"/>
    </w:rPr>
  </w:style>
  <w:style w:type="character" w:styleId="EncabezadoCar" w:customStyle="1">
    <w:name w:val="Encabezado Car"/>
    <w:basedOn w:val="DefaultParagraphFont"/>
    <w:link w:val="Encabezado"/>
    <w:uiPriority w:val="99"/>
    <w:qFormat/>
    <w:rsid w:val="005c4d2a"/>
    <w:rPr>
      <w:rFonts w:ascii="Times New Roman" w:hAnsi="Times New Roman" w:eastAsia="Times New Roman" w:cs="Times New Roman"/>
      <w:sz w:val="24"/>
      <w:szCs w:val="24"/>
      <w:lang w:eastAsia="es-ES"/>
    </w:rPr>
  </w:style>
  <w:style w:type="character" w:styleId="PiedepginaCar" w:customStyle="1">
    <w:name w:val="Pie de página Car"/>
    <w:basedOn w:val="DefaultParagraphFont"/>
    <w:link w:val="Piedepgina"/>
    <w:uiPriority w:val="99"/>
    <w:qFormat/>
    <w:rsid w:val="005c4d2a"/>
    <w:rPr>
      <w:rFonts w:ascii="Times New Roman" w:hAnsi="Times New Roman" w:eastAsia="Times New Roman" w:cs="Times New Roman"/>
      <w:sz w:val="24"/>
      <w:szCs w:val="24"/>
      <w:lang w:eastAsia="es-ES"/>
    </w:rPr>
  </w:style>
  <w:style w:type="character" w:styleId="TextoindependienteCar" w:customStyle="1">
    <w:name w:val="Texto independiente Car"/>
    <w:basedOn w:val="DefaultParagraphFont"/>
    <w:link w:val="Textoindependiente"/>
    <w:semiHidden/>
    <w:qFormat/>
    <w:rsid w:val="005c4d2a"/>
    <w:rPr>
      <w:rFonts w:ascii="Verdana" w:hAnsi="Verdana" w:eastAsia="Times New Roman" w:cs="Times New Roman"/>
      <w:sz w:val="20"/>
      <w:szCs w:val="24"/>
      <w:lang w:eastAsia="es-ES"/>
    </w:rPr>
  </w:style>
  <w:style w:type="character" w:styleId="SangradetextonormalCar" w:customStyle="1">
    <w:name w:val="Sangría de texto normal Car"/>
    <w:basedOn w:val="DefaultParagraphFont"/>
    <w:link w:val="Sangradetextonormal"/>
    <w:semiHidden/>
    <w:qFormat/>
    <w:rsid w:val="005c4d2a"/>
    <w:rPr>
      <w:rFonts w:ascii="Verdana" w:hAnsi="Verdana" w:eastAsia="Times New Roman" w:cs="Times New Roman"/>
      <w:sz w:val="20"/>
      <w:szCs w:val="24"/>
      <w:lang w:eastAsia="es-ES"/>
    </w:rPr>
  </w:style>
  <w:style w:type="character" w:styleId="Sangra2detindependienteCar" w:customStyle="1">
    <w:name w:val="Sangría 2 de t. independiente Car"/>
    <w:basedOn w:val="DefaultParagraphFont"/>
    <w:link w:val="Sangra2detindependiente"/>
    <w:semiHidden/>
    <w:qFormat/>
    <w:rsid w:val="005c4d2a"/>
    <w:rPr>
      <w:rFonts w:ascii="Verdana" w:hAnsi="Verdana" w:eastAsia="Times New Roman" w:cs="Times New Roman"/>
      <w:b/>
      <w:bCs/>
      <w:color w:val="333399"/>
      <w:szCs w:val="24"/>
      <w:lang w:eastAsia="es-ES"/>
    </w:rPr>
  </w:style>
  <w:style w:type="character" w:styleId="Sangra3detindependienteCar" w:customStyle="1">
    <w:name w:val="Sangría 3 de t. independiente Car"/>
    <w:basedOn w:val="DefaultParagraphFont"/>
    <w:link w:val="Sangra3detindependiente"/>
    <w:semiHidden/>
    <w:qFormat/>
    <w:rsid w:val="005c4d2a"/>
    <w:rPr>
      <w:rFonts w:ascii="Verdana" w:hAnsi="Verdana" w:eastAsia="Times New Roman" w:cs="Times New Roman"/>
      <w:b/>
      <w:bCs/>
      <w:color w:val="333399"/>
      <w:szCs w:val="24"/>
      <w:lang w:eastAsia="es-ES"/>
    </w:rPr>
  </w:style>
  <w:style w:type="character" w:styleId="Textoindependiente2Car" w:customStyle="1">
    <w:name w:val="Texto independiente 2 Car"/>
    <w:basedOn w:val="DefaultParagraphFont"/>
    <w:link w:val="Textoindependiente2"/>
    <w:semiHidden/>
    <w:qFormat/>
    <w:rsid w:val="005c4d2a"/>
    <w:rPr>
      <w:rFonts w:ascii="Verdana" w:hAnsi="Verdana" w:eastAsia="Times New Roman" w:cs="Times New Roman"/>
      <w:b/>
      <w:bCs/>
      <w:color w:val="333399"/>
      <w:szCs w:val="24"/>
      <w:lang w:eastAsia="es-ES"/>
    </w:rPr>
  </w:style>
  <w:style w:type="character" w:styleId="EnlacedeInternet" w:customStyle="1">
    <w:name w:val="Enlace de Internet"/>
    <w:semiHidden/>
    <w:rsid w:val="005c4d2a"/>
    <w:rPr>
      <w:color w:val="0000FF"/>
      <w:u w:val="single"/>
    </w:rPr>
  </w:style>
  <w:style w:type="character" w:styleId="EnlacedeInternetvisitado" w:customStyle="1">
    <w:name w:val="Enlace de Internet visitado"/>
    <w:semiHidden/>
    <w:rsid w:val="005c4d2a"/>
    <w:rPr>
      <w:color w:val="800080"/>
      <w:u w:val="single"/>
    </w:rPr>
  </w:style>
  <w:style w:type="character" w:styleId="Goohl1" w:customStyle="1">
    <w:name w:val="goohl1"/>
    <w:basedOn w:val="DefaultParagraphFont"/>
    <w:qFormat/>
    <w:rsid w:val="005c4d2a"/>
    <w:rPr/>
  </w:style>
  <w:style w:type="character" w:styleId="Goohl0" w:customStyle="1">
    <w:name w:val="goohl0"/>
    <w:basedOn w:val="DefaultParagraphFont"/>
    <w:qFormat/>
    <w:rsid w:val="005c4d2a"/>
    <w:rPr/>
  </w:style>
  <w:style w:type="character" w:styleId="TextonotapieCar" w:customStyle="1">
    <w:name w:val="Texto nota pie Car"/>
    <w:basedOn w:val="DefaultParagraphFont"/>
    <w:link w:val="Textonotapie"/>
    <w:qFormat/>
    <w:rsid w:val="005c4d2a"/>
    <w:rPr>
      <w:rFonts w:ascii="Times New Roman" w:hAnsi="Times New Roman" w:eastAsia="Times New Roman" w:cs="Times New Roman"/>
      <w:sz w:val="20"/>
      <w:szCs w:val="20"/>
      <w:lang w:eastAsia="es-ES"/>
    </w:rPr>
  </w:style>
  <w:style w:type="character" w:styleId="Ancladenotaalpie" w:customStyle="1">
    <w:name w:val="Ancla de nota al pie"/>
    <w:rPr>
      <w:vertAlign w:val="superscript"/>
    </w:rPr>
  </w:style>
  <w:style w:type="character" w:styleId="FootnoteCharacters" w:customStyle="1">
    <w:name w:val="Footnote Characters"/>
    <w:qFormat/>
    <w:rsid w:val="005c4d2a"/>
    <w:rPr>
      <w:vertAlign w:val="superscript"/>
    </w:rPr>
  </w:style>
  <w:style w:type="character" w:styleId="Destacado" w:customStyle="1">
    <w:name w:val="Destacado"/>
    <w:qFormat/>
    <w:rsid w:val="005c4d2a"/>
    <w:rPr>
      <w:i/>
      <w:iCs/>
    </w:rPr>
  </w:style>
  <w:style w:type="character" w:styleId="Annotationreference">
    <w:name w:val="annotation reference"/>
    <w:semiHidden/>
    <w:qFormat/>
    <w:rsid w:val="005c4d2a"/>
    <w:rPr>
      <w:sz w:val="16"/>
      <w:szCs w:val="16"/>
    </w:rPr>
  </w:style>
  <w:style w:type="character" w:styleId="TextocomentarioCar" w:customStyle="1">
    <w:name w:val="Texto comentario Car"/>
    <w:basedOn w:val="DefaultParagraphFont"/>
    <w:link w:val="Textocomentario"/>
    <w:semiHidden/>
    <w:qFormat/>
    <w:rsid w:val="005c4d2a"/>
    <w:rPr>
      <w:rFonts w:ascii="Times New Roman" w:hAnsi="Times New Roman" w:eastAsia="Times New Roman" w:cs="Times New Roman"/>
      <w:sz w:val="20"/>
      <w:szCs w:val="20"/>
      <w:lang w:eastAsia="es-ES"/>
    </w:rPr>
  </w:style>
  <w:style w:type="character" w:styleId="AsuntodelcomentarioCar" w:customStyle="1">
    <w:name w:val="Asunto del comentario Car"/>
    <w:basedOn w:val="TextocomentarioCar"/>
    <w:link w:val="Asuntodelcomentario"/>
    <w:semiHidden/>
    <w:qFormat/>
    <w:rsid w:val="005c4d2a"/>
    <w:rPr>
      <w:rFonts w:ascii="Times New Roman" w:hAnsi="Times New Roman" w:eastAsia="Times New Roman" w:cs="Times New Roman"/>
      <w:b/>
      <w:bCs/>
      <w:sz w:val="20"/>
      <w:szCs w:val="20"/>
      <w:lang w:eastAsia="es-ES"/>
    </w:rPr>
  </w:style>
  <w:style w:type="character" w:styleId="TextodegloboCar" w:customStyle="1">
    <w:name w:val="Texto de globo Car"/>
    <w:basedOn w:val="DefaultParagraphFont"/>
    <w:link w:val="Textodeglobo"/>
    <w:semiHidden/>
    <w:qFormat/>
    <w:rsid w:val="005c4d2a"/>
    <w:rPr>
      <w:rFonts w:ascii="Tahoma" w:hAnsi="Tahoma" w:eastAsia="Times New Roman" w:cs="Tahoma"/>
      <w:sz w:val="16"/>
      <w:szCs w:val="16"/>
      <w:lang w:eastAsia="es-ES"/>
    </w:rPr>
  </w:style>
  <w:style w:type="character" w:styleId="TextosinformatoCar" w:customStyle="1">
    <w:name w:val="Texto sin formato Car"/>
    <w:basedOn w:val="DefaultParagraphFont"/>
    <w:link w:val="Textosinformato"/>
    <w:semiHidden/>
    <w:qFormat/>
    <w:rsid w:val="005c4d2a"/>
    <w:rPr>
      <w:rFonts w:ascii="Courier New" w:hAnsi="Courier New" w:eastAsia="Times New Roman" w:cs="Times New Roman"/>
      <w:sz w:val="20"/>
      <w:szCs w:val="20"/>
      <w:lang w:eastAsia="es-ES"/>
    </w:rPr>
  </w:style>
  <w:style w:type="character" w:styleId="Textoindependiente3Car" w:customStyle="1">
    <w:name w:val="Texto independiente 3 Car"/>
    <w:basedOn w:val="DefaultParagraphFont"/>
    <w:link w:val="Textoindependiente3"/>
    <w:semiHidden/>
    <w:qFormat/>
    <w:rsid w:val="005c4d2a"/>
    <w:rPr>
      <w:rFonts w:ascii="Times New Roman" w:hAnsi="Times New Roman" w:eastAsia="Times New Roman" w:cs="Times New Roman"/>
      <w:sz w:val="16"/>
      <w:szCs w:val="16"/>
      <w:lang w:eastAsia="es-ES"/>
    </w:rPr>
  </w:style>
  <w:style w:type="character" w:styleId="Strong">
    <w:name w:val="Strong"/>
    <w:qFormat/>
    <w:rsid w:val="005c4d2a"/>
    <w:rPr>
      <w:b/>
      <w:bCs/>
    </w:rPr>
  </w:style>
  <w:style w:type="character" w:styleId="TextonotaalfinalCar" w:customStyle="1">
    <w:name w:val="Texto nota al final Car"/>
    <w:basedOn w:val="DefaultParagraphFont"/>
    <w:link w:val="Textonotaalfinal"/>
    <w:semiHidden/>
    <w:qFormat/>
    <w:rsid w:val="005c4d2a"/>
    <w:rPr>
      <w:rFonts w:ascii="Times New Roman" w:hAnsi="Times New Roman" w:eastAsia="Times New Roman" w:cs="Times New Roman"/>
      <w:sz w:val="20"/>
      <w:szCs w:val="20"/>
      <w:lang w:eastAsia="es-ES"/>
    </w:rPr>
  </w:style>
  <w:style w:type="character" w:styleId="Ancladenotafinal" w:customStyle="1">
    <w:name w:val="Ancla de nota final"/>
    <w:rPr>
      <w:vertAlign w:val="superscript"/>
    </w:rPr>
  </w:style>
  <w:style w:type="character" w:styleId="EndnoteCharacters" w:customStyle="1">
    <w:name w:val="Endnote Characters"/>
    <w:semiHidden/>
    <w:qFormat/>
    <w:rsid w:val="005c4d2a"/>
    <w:rPr>
      <w:vertAlign w:val="superscript"/>
    </w:rPr>
  </w:style>
  <w:style w:type="character" w:styleId="Textocontenido1" w:customStyle="1">
    <w:name w:val="textocontenido1"/>
    <w:qFormat/>
    <w:rsid w:val="005c4d2a"/>
    <w:rPr>
      <w:rFonts w:ascii="Verdana" w:hAnsi="Verdana"/>
      <w:strike w:val="false"/>
      <w:dstrike w:val="false"/>
      <w:color w:val="000000"/>
      <w:sz w:val="15"/>
      <w:szCs w:val="15"/>
      <w:u w:val="none"/>
      <w:effect w:val="none"/>
    </w:rPr>
  </w:style>
  <w:style w:type="character" w:styleId="TtuloCar" w:customStyle="1">
    <w:name w:val="Título Car"/>
    <w:basedOn w:val="DefaultParagraphFont"/>
    <w:link w:val="Ttulo"/>
    <w:qFormat/>
    <w:rsid w:val="005c4d2a"/>
    <w:rPr>
      <w:rFonts w:ascii="Arial Narrow" w:hAnsi="Arial Narrow" w:eastAsia="Times New Roman" w:cs="Times New Roman"/>
      <w:b/>
      <w:szCs w:val="20"/>
      <w:lang w:val="es-ES_tradnl" w:eastAsia="es-ES"/>
    </w:rPr>
  </w:style>
  <w:style w:type="character" w:styleId="Highlight" w:customStyle="1">
    <w:name w:val="highlight"/>
    <w:basedOn w:val="DefaultParagraphFont"/>
    <w:qFormat/>
    <w:rsid w:val="005c4d2a"/>
    <w:rPr/>
  </w:style>
  <w:style w:type="character" w:styleId="UnresolvedMention">
    <w:name w:val="Unresolved Mention"/>
    <w:basedOn w:val="DefaultParagraphFont"/>
    <w:uiPriority w:val="99"/>
    <w:semiHidden/>
    <w:unhideWhenUsed/>
    <w:qFormat/>
    <w:rsid w:val="007e4ecc"/>
    <w:rPr>
      <w:color w:val="605E5C"/>
      <w:shd w:fill="E1DFDD" w:val="clear"/>
    </w:rPr>
  </w:style>
  <w:style w:type="character" w:styleId="Fuentedeprrafopredeter1" w:customStyle="1">
    <w:name w:val="Fuente de párrafo predeter.1"/>
    <w:qFormat/>
    <w:rsid w:val="0030002b"/>
    <w:rPr/>
  </w:style>
  <w:style w:type="character" w:styleId="Normal0Car" w:customStyle="1">
    <w:name w:val="Normal_0 Car"/>
    <w:link w:val="Normal0"/>
    <w:qFormat/>
    <w:rsid w:val="00ec58bd"/>
    <w:rPr>
      <w:rFonts w:ascii="Times New Roman" w:hAnsi="Times New Roman" w:eastAsia="Times New Roman" w:cs="Times New Roman"/>
      <w:sz w:val="24"/>
      <w:szCs w:val="24"/>
      <w:lang w:eastAsia="es-ES"/>
    </w:rPr>
  </w:style>
  <w:style w:type="character" w:styleId="Numeracinderenglones" w:customStyle="1">
    <w:name w:val="Numeración de renglones"/>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link w:val="TextoindependienteCar"/>
    <w:semiHidden/>
    <w:rsid w:val="005c4d2a"/>
    <w:pPr>
      <w:spacing w:lineRule="auto" w:line="360" w:before="0" w:after="0"/>
      <w:jc w:val="center"/>
    </w:pPr>
    <w:rPr>
      <w:rFonts w:ascii="Verdana" w:hAnsi="Verdana" w:eastAsia="Times New Roman" w:cs="Times New Roman"/>
      <w:sz w:val="20"/>
      <w:szCs w:val="24"/>
      <w:lang w:val="es-ES" w:eastAsia="es-ES"/>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general">
    <w:name w:val="Title"/>
    <w:basedOn w:val="Normal"/>
    <w:next w:val="Cuerpodetexto"/>
    <w:link w:val="TtuloCar"/>
    <w:qFormat/>
    <w:rsid w:val="005c4d2a"/>
    <w:pPr>
      <w:spacing w:lineRule="auto" w:line="240" w:before="0" w:after="0"/>
      <w:jc w:val="center"/>
    </w:pPr>
    <w:rPr>
      <w:rFonts w:ascii="Arial Narrow" w:hAnsi="Arial Narrow" w:eastAsia="Times New Roman" w:cs="Times New Roman"/>
      <w:b/>
      <w:szCs w:val="20"/>
      <w:lang w:val="es-ES_tradnl" w:eastAsia="es-ES"/>
    </w:rPr>
  </w:style>
  <w:style w:type="paragraph" w:styleId="Caption">
    <w:name w:val="caption"/>
    <w:basedOn w:val="Normal"/>
    <w:qFormat/>
    <w:pPr>
      <w:suppressLineNumbers/>
      <w:spacing w:before="120" w:after="120"/>
    </w:pPr>
    <w:rPr>
      <w:rFonts w:cs="Lucida Sans"/>
      <w:i/>
      <w:iCs/>
      <w:sz w:val="24"/>
      <w:szCs w:val="24"/>
    </w:rPr>
  </w:style>
  <w:style w:type="paragraph" w:styleId="Cabeceraypie" w:customStyle="1">
    <w:name w:val="Cabecera y pie"/>
    <w:basedOn w:val="Normal"/>
    <w:qFormat/>
    <w:pPr/>
    <w:rPr/>
  </w:style>
  <w:style w:type="paragraph" w:styleId="Cabecera">
    <w:name w:val="Header"/>
    <w:basedOn w:val="Normal"/>
    <w:link w:val="EncabezadoCar"/>
    <w:uiPriority w:val="99"/>
    <w:rsid w:val="005c4d2a"/>
    <w:pPr>
      <w:tabs>
        <w:tab w:val="clear" w:pos="708"/>
        <w:tab w:val="center" w:pos="4252" w:leader="none"/>
        <w:tab w:val="right" w:pos="8504" w:leader="none"/>
      </w:tabs>
      <w:spacing w:lineRule="auto" w:line="240" w:before="0" w:after="0"/>
    </w:pPr>
    <w:rPr>
      <w:rFonts w:ascii="Times New Roman" w:hAnsi="Times New Roman" w:eastAsia="Times New Roman" w:cs="Times New Roman"/>
      <w:sz w:val="24"/>
      <w:szCs w:val="24"/>
      <w:lang w:val="es-ES" w:eastAsia="es-ES"/>
    </w:rPr>
  </w:style>
  <w:style w:type="paragraph" w:styleId="Piedepgina">
    <w:name w:val="Footer"/>
    <w:basedOn w:val="Normal"/>
    <w:link w:val="PiedepginaCar"/>
    <w:uiPriority w:val="99"/>
    <w:rsid w:val="005c4d2a"/>
    <w:pPr>
      <w:tabs>
        <w:tab w:val="clear" w:pos="708"/>
        <w:tab w:val="center" w:pos="4252" w:leader="none"/>
        <w:tab w:val="right" w:pos="8504" w:leader="none"/>
      </w:tabs>
      <w:spacing w:lineRule="auto" w:line="240" w:before="0" w:after="0"/>
    </w:pPr>
    <w:rPr>
      <w:rFonts w:ascii="Times New Roman" w:hAnsi="Times New Roman" w:eastAsia="Times New Roman" w:cs="Times New Roman"/>
      <w:sz w:val="24"/>
      <w:szCs w:val="24"/>
      <w:lang w:val="es-ES" w:eastAsia="es-ES"/>
    </w:rPr>
  </w:style>
  <w:style w:type="paragraph" w:styleId="Cuerpodetextoconsangra">
    <w:name w:val="Body Text Indent"/>
    <w:basedOn w:val="Normal"/>
    <w:link w:val="SangradetextonormalCar"/>
    <w:semiHidden/>
    <w:rsid w:val="005c4d2a"/>
    <w:pPr>
      <w:spacing w:lineRule="auto" w:line="360" w:before="0" w:after="0"/>
      <w:ind w:firstLine="720"/>
      <w:jc w:val="both"/>
    </w:pPr>
    <w:rPr>
      <w:rFonts w:ascii="Verdana" w:hAnsi="Verdana" w:eastAsia="Times New Roman" w:cs="Times New Roman"/>
      <w:sz w:val="20"/>
      <w:szCs w:val="24"/>
      <w:lang w:val="es-ES" w:eastAsia="es-ES"/>
    </w:rPr>
  </w:style>
  <w:style w:type="paragraph" w:styleId="BodyTextIndent2">
    <w:name w:val="Body Text Indent 2"/>
    <w:basedOn w:val="Normal"/>
    <w:link w:val="Sangra2detindependienteCar"/>
    <w:semiHidden/>
    <w:qFormat/>
    <w:rsid w:val="005c4d2a"/>
    <w:pPr>
      <w:spacing w:lineRule="auto" w:line="360" w:before="0" w:after="0"/>
      <w:ind w:firstLine="696"/>
      <w:jc w:val="both"/>
    </w:pPr>
    <w:rPr>
      <w:rFonts w:ascii="Verdana" w:hAnsi="Verdana" w:eastAsia="Times New Roman" w:cs="Times New Roman"/>
      <w:b/>
      <w:bCs/>
      <w:color w:val="333399"/>
      <w:szCs w:val="24"/>
      <w:lang w:val="es-ES" w:eastAsia="es-ES"/>
    </w:rPr>
  </w:style>
  <w:style w:type="paragraph" w:styleId="BodyTextIndent3">
    <w:name w:val="Body Text Indent 3"/>
    <w:basedOn w:val="Normal"/>
    <w:link w:val="Sangra3detindependienteCar"/>
    <w:semiHidden/>
    <w:qFormat/>
    <w:rsid w:val="005c4d2a"/>
    <w:pPr>
      <w:spacing w:lineRule="auto" w:line="360" w:before="0" w:after="0"/>
      <w:ind w:firstLine="696"/>
      <w:jc w:val="center"/>
    </w:pPr>
    <w:rPr>
      <w:rFonts w:ascii="Verdana" w:hAnsi="Verdana" w:eastAsia="Times New Roman" w:cs="Times New Roman"/>
      <w:b/>
      <w:bCs/>
      <w:color w:val="333399"/>
      <w:szCs w:val="24"/>
      <w:lang w:val="es-ES" w:eastAsia="es-ES"/>
    </w:rPr>
  </w:style>
  <w:style w:type="paragraph" w:styleId="BodyText2">
    <w:name w:val="Body Text 2"/>
    <w:basedOn w:val="Normal"/>
    <w:link w:val="Textoindependiente2Car"/>
    <w:semiHidden/>
    <w:qFormat/>
    <w:rsid w:val="005c4d2a"/>
    <w:pPr>
      <w:spacing w:lineRule="auto" w:line="360" w:before="0" w:after="0"/>
      <w:jc w:val="center"/>
    </w:pPr>
    <w:rPr>
      <w:rFonts w:ascii="Verdana" w:hAnsi="Verdana" w:eastAsia="Times New Roman" w:cs="Times New Roman"/>
      <w:b/>
      <w:bCs/>
      <w:color w:val="333399"/>
      <w:szCs w:val="24"/>
      <w:lang w:val="es-ES" w:eastAsia="es-ES"/>
    </w:rPr>
  </w:style>
  <w:style w:type="paragraph" w:styleId="BlockText">
    <w:name w:val="Block Text"/>
    <w:basedOn w:val="Normal"/>
    <w:semiHidden/>
    <w:qFormat/>
    <w:rsid w:val="005c4d2a"/>
    <w:pPr>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tLeast" w:line="240" w:before="0" w:after="120"/>
      <w:ind w:left="423" w:right="872" w:firstLine="995"/>
      <w:jc w:val="both"/>
    </w:pPr>
    <w:rPr>
      <w:rFonts w:ascii="Arial" w:hAnsi="Arial" w:eastAsia="Times New Roman" w:cs="Arial"/>
      <w:color w:val="000000"/>
      <w:sz w:val="20"/>
      <w:szCs w:val="24"/>
      <w:lang w:val="es-ES" w:eastAsia="es-ES"/>
    </w:rPr>
  </w:style>
  <w:style w:type="paragraph" w:styleId="NormalWeb">
    <w:name w:val="Normal (Web)"/>
    <w:basedOn w:val="Normal"/>
    <w:uiPriority w:val="99"/>
    <w:qFormat/>
    <w:rsid w:val="005c4d2a"/>
    <w:pPr>
      <w:spacing w:lineRule="auto" w:line="360" w:before="0" w:after="0"/>
      <w:ind w:left="528" w:right="71" w:firstLine="600"/>
      <w:jc w:val="both"/>
    </w:pPr>
    <w:rPr>
      <w:rFonts w:ascii="Verdana" w:hAnsi="Verdana" w:eastAsia="Times New Roman" w:cs="Arial"/>
      <w:sz w:val="20"/>
      <w:szCs w:val="24"/>
      <w:lang w:val="es-ES" w:eastAsia="es-ES"/>
    </w:rPr>
  </w:style>
  <w:style w:type="paragraph" w:styleId="Notaalpie">
    <w:name w:val="Footnote Text"/>
    <w:basedOn w:val="Normal"/>
    <w:link w:val="TextonotapieCar"/>
    <w:rsid w:val="005c4d2a"/>
    <w:pPr>
      <w:spacing w:lineRule="auto" w:line="240" w:before="0" w:after="0"/>
    </w:pPr>
    <w:rPr>
      <w:rFonts w:ascii="Times New Roman" w:hAnsi="Times New Roman" w:eastAsia="Times New Roman" w:cs="Times New Roman"/>
      <w:sz w:val="20"/>
      <w:szCs w:val="20"/>
      <w:lang w:val="es-ES" w:eastAsia="es-ES"/>
    </w:rPr>
  </w:style>
  <w:style w:type="paragraph" w:styleId="Annotationtext">
    <w:name w:val="annotation text"/>
    <w:basedOn w:val="Normal"/>
    <w:link w:val="TextocomentarioCar"/>
    <w:semiHidden/>
    <w:qFormat/>
    <w:rsid w:val="005c4d2a"/>
    <w:pPr>
      <w:spacing w:lineRule="auto" w:line="240" w:before="0" w:after="0"/>
    </w:pPr>
    <w:rPr>
      <w:rFonts w:ascii="Times New Roman" w:hAnsi="Times New Roman" w:eastAsia="Times New Roman" w:cs="Times New Roman"/>
      <w:sz w:val="20"/>
      <w:szCs w:val="20"/>
      <w:lang w:val="es-ES" w:eastAsia="es-ES"/>
    </w:rPr>
  </w:style>
  <w:style w:type="paragraph" w:styleId="Annotationsubject">
    <w:name w:val="annotation subject"/>
    <w:basedOn w:val="Annotationtext"/>
    <w:next w:val="Annotationtext"/>
    <w:link w:val="AsuntodelcomentarioCar"/>
    <w:semiHidden/>
    <w:qFormat/>
    <w:rsid w:val="005c4d2a"/>
    <w:pPr/>
    <w:rPr>
      <w:b/>
      <w:bCs/>
    </w:rPr>
  </w:style>
  <w:style w:type="paragraph" w:styleId="BalloonText">
    <w:name w:val="Balloon Text"/>
    <w:basedOn w:val="Normal"/>
    <w:link w:val="TextodegloboCar"/>
    <w:semiHidden/>
    <w:qFormat/>
    <w:rsid w:val="005c4d2a"/>
    <w:pPr>
      <w:spacing w:lineRule="auto" w:line="240" w:before="0" w:after="0"/>
    </w:pPr>
    <w:rPr>
      <w:rFonts w:ascii="Tahoma" w:hAnsi="Tahoma" w:eastAsia="Times New Roman" w:cs="Tahoma"/>
      <w:sz w:val="16"/>
      <w:szCs w:val="16"/>
      <w:lang w:val="es-ES" w:eastAsia="es-ES"/>
    </w:rPr>
  </w:style>
  <w:style w:type="paragraph" w:styleId="Estilo2" w:customStyle="1">
    <w:name w:val="Estilo2"/>
    <w:basedOn w:val="Normal"/>
    <w:qFormat/>
    <w:rsid w:val="005c4d2a"/>
    <w:pPr>
      <w:keepNext w:val="true"/>
      <w:spacing w:lineRule="auto" w:line="360" w:before="0" w:after="0"/>
      <w:jc w:val="center"/>
      <w:outlineLvl w:val="1"/>
    </w:pPr>
    <w:rPr>
      <w:rFonts w:ascii="Verdana" w:hAnsi="Verdana" w:eastAsia="Times New Roman" w:cs="Microsoft Sans Serif"/>
      <w:bCs/>
      <w:sz w:val="20"/>
      <w:szCs w:val="24"/>
      <w:lang w:val="es-ES" w:eastAsia="es-ES"/>
    </w:rPr>
  </w:style>
  <w:style w:type="paragraph" w:styleId="PlainText">
    <w:name w:val="Plain Text"/>
    <w:basedOn w:val="Normal"/>
    <w:link w:val="TextosinformatoCar"/>
    <w:semiHidden/>
    <w:qFormat/>
    <w:rsid w:val="005c4d2a"/>
    <w:pPr>
      <w:spacing w:lineRule="auto" w:line="240" w:before="0" w:after="0"/>
    </w:pPr>
    <w:rPr>
      <w:rFonts w:ascii="Courier New" w:hAnsi="Courier New" w:eastAsia="Times New Roman" w:cs="Times New Roman"/>
      <w:sz w:val="20"/>
      <w:szCs w:val="20"/>
      <w:lang w:val="es-ES" w:eastAsia="es-ES"/>
    </w:rPr>
  </w:style>
  <w:style w:type="paragraph" w:styleId="Ecmsonormal" w:customStyle="1">
    <w:name w:val="ec_msonormal"/>
    <w:basedOn w:val="Normal"/>
    <w:qFormat/>
    <w:rsid w:val="005c4d2a"/>
    <w:pPr>
      <w:spacing w:lineRule="auto" w:line="240" w:beforeAutospacing="1" w:afterAutospacing="1"/>
    </w:pPr>
    <w:rPr>
      <w:rFonts w:ascii="Times New Roman" w:hAnsi="Times New Roman" w:eastAsia="Times New Roman" w:cs="Times New Roman"/>
      <w:sz w:val="24"/>
      <w:szCs w:val="24"/>
      <w:lang w:val="es-ES" w:eastAsia="es-ES"/>
    </w:rPr>
  </w:style>
  <w:style w:type="paragraph" w:styleId="BodyText3">
    <w:name w:val="Body Text 3"/>
    <w:basedOn w:val="Normal"/>
    <w:link w:val="Textoindependiente3Car"/>
    <w:semiHidden/>
    <w:qFormat/>
    <w:rsid w:val="005c4d2a"/>
    <w:pPr>
      <w:spacing w:lineRule="auto" w:line="240" w:before="0" w:after="120"/>
    </w:pPr>
    <w:rPr>
      <w:rFonts w:ascii="Times New Roman" w:hAnsi="Times New Roman" w:eastAsia="Times New Roman" w:cs="Times New Roman"/>
      <w:sz w:val="16"/>
      <w:szCs w:val="16"/>
      <w:lang w:val="es-ES" w:eastAsia="es-ES"/>
    </w:rPr>
  </w:style>
  <w:style w:type="paragraph" w:styleId="Notafinal">
    <w:name w:val="Endnote Text"/>
    <w:basedOn w:val="Normal"/>
    <w:link w:val="TextonotaalfinalCar"/>
    <w:semiHidden/>
    <w:rsid w:val="005c4d2a"/>
    <w:pPr>
      <w:spacing w:lineRule="auto" w:line="240" w:before="0" w:after="0"/>
    </w:pPr>
    <w:rPr>
      <w:rFonts w:ascii="Times New Roman" w:hAnsi="Times New Roman" w:eastAsia="Times New Roman" w:cs="Times New Roman"/>
      <w:sz w:val="20"/>
      <w:szCs w:val="20"/>
      <w:lang w:val="es-ES" w:eastAsia="es-ES"/>
    </w:rPr>
  </w:style>
  <w:style w:type="paragraph" w:styleId="ListParagraph">
    <w:name w:val="List Paragraph"/>
    <w:basedOn w:val="Normal"/>
    <w:uiPriority w:val="34"/>
    <w:qFormat/>
    <w:rsid w:val="005c4d2a"/>
    <w:pPr>
      <w:spacing w:lineRule="auto" w:line="276" w:before="0" w:after="200"/>
      <w:ind w:left="720" w:hanging="0"/>
      <w:contextualSpacing/>
    </w:pPr>
    <w:rPr>
      <w:rFonts w:ascii="Calibri" w:hAnsi="Calibri" w:eastAsia="Calibri" w:cs="Times New Roman"/>
      <w:lang w:val="es-ES"/>
    </w:rPr>
  </w:style>
  <w:style w:type="paragraph" w:styleId="Sangrado1" w:customStyle="1">
    <w:name w:val="sangrado1"/>
    <w:basedOn w:val="Normal"/>
    <w:qFormat/>
    <w:rsid w:val="005c4d2a"/>
    <w:pPr>
      <w:spacing w:lineRule="auto" w:line="240" w:before="180" w:after="180"/>
      <w:ind w:left="960" w:firstLine="360"/>
      <w:jc w:val="both"/>
    </w:pPr>
    <w:rPr>
      <w:rFonts w:ascii="Times New Roman" w:hAnsi="Times New Roman" w:eastAsia="Times New Roman" w:cs="Times New Roman"/>
      <w:sz w:val="24"/>
      <w:szCs w:val="24"/>
      <w:lang w:val="es-ES" w:eastAsia="es-ES"/>
    </w:rPr>
  </w:style>
  <w:style w:type="paragraph" w:styleId="Sangrado21" w:customStyle="1">
    <w:name w:val="sangrado_21"/>
    <w:basedOn w:val="Normal"/>
    <w:qFormat/>
    <w:rsid w:val="005c4d2a"/>
    <w:pPr>
      <w:spacing w:lineRule="auto" w:line="240" w:before="360" w:after="180"/>
      <w:ind w:left="960" w:firstLine="360"/>
      <w:jc w:val="both"/>
    </w:pPr>
    <w:rPr>
      <w:rFonts w:ascii="Times New Roman" w:hAnsi="Times New Roman" w:eastAsia="Times New Roman" w:cs="Times New Roman"/>
      <w:sz w:val="24"/>
      <w:szCs w:val="24"/>
      <w:lang w:val="es-ES" w:eastAsia="es-ES"/>
    </w:rPr>
  </w:style>
  <w:style w:type="paragraph" w:styleId="Default" w:customStyle="1">
    <w:name w:val="Default"/>
    <w:qFormat/>
    <w:rsid w:val="00710bd6"/>
    <w:pPr>
      <w:widowControl/>
      <w:suppressAutoHyphens w:val="true"/>
      <w:bidi w:val="0"/>
      <w:spacing w:before="0" w:after="0"/>
      <w:jc w:val="left"/>
    </w:pPr>
    <w:rPr>
      <w:rFonts w:ascii="Calibri" w:hAnsi="Calibri" w:eastAsia="Calibri" w:cs="Calibri"/>
      <w:color w:val="000000"/>
      <w:kern w:val="0"/>
      <w:sz w:val="24"/>
      <w:szCs w:val="24"/>
      <w:lang w:val="es-ES" w:eastAsia="en-US" w:bidi="ar-SA"/>
    </w:rPr>
  </w:style>
  <w:style w:type="paragraph" w:styleId="Normal1" w:customStyle="1">
    <w:name w:val="Normal1"/>
    <w:uiPriority w:val="99"/>
    <w:qFormat/>
    <w:rsid w:val="00ab7800"/>
    <w:pPr>
      <w:widowControl/>
      <w:suppressAutoHyphens w:val="true"/>
      <w:bidi w:val="0"/>
      <w:spacing w:before="0" w:after="0"/>
      <w:jc w:val="left"/>
    </w:pPr>
    <w:rPr>
      <w:rFonts w:ascii="Calibri" w:hAnsi="Calibri" w:eastAsia="Calibri" w:cs="Calibri"/>
      <w:color w:val="000000"/>
      <w:kern w:val="0"/>
      <w:sz w:val="24"/>
      <w:szCs w:val="24"/>
      <w:lang w:val="en-US" w:eastAsia="en-US" w:bidi="ar-SA"/>
    </w:rPr>
  </w:style>
  <w:style w:type="paragraph" w:styleId="NoSpacing">
    <w:name w:val="No Spacing"/>
    <w:uiPriority w:val="1"/>
    <w:qFormat/>
    <w:rsid w:val="0030002b"/>
    <w:pPr>
      <w:widowControl/>
      <w:suppressAutoHyphens w:val="true"/>
      <w:bidi w:val="0"/>
      <w:spacing w:before="0" w:after="0"/>
      <w:jc w:val="left"/>
    </w:pPr>
    <w:rPr>
      <w:rFonts w:ascii="Arial Narrow" w:hAnsi="Arial Narrow" w:eastAsia="Calibri" w:cs="Arial" w:eastAsiaTheme="minorHAnsi"/>
      <w:color w:val="auto"/>
      <w:kern w:val="0"/>
      <w:sz w:val="24"/>
      <w:szCs w:val="20"/>
      <w:lang w:val="ca-ES" w:eastAsia="en-US" w:bidi="ar-SA"/>
    </w:rPr>
  </w:style>
  <w:style w:type="paragraph" w:styleId="Normal0" w:customStyle="1">
    <w:name w:val="Normal_0"/>
    <w:link w:val="Normal0Car"/>
    <w:qFormat/>
    <w:rsid w:val="00ec58bd"/>
    <w:pPr>
      <w:widowControl/>
      <w:suppressAutoHyphens w:val="true"/>
      <w:bidi w:val="0"/>
      <w:spacing w:before="0" w:after="0"/>
      <w:jc w:val="left"/>
    </w:pPr>
    <w:rPr>
      <w:rFonts w:ascii="Times New Roman" w:hAnsi="Times New Roman" w:eastAsia="Times New Roman" w:cs="Times New Roman"/>
      <w:color w:val="auto"/>
      <w:kern w:val="0"/>
      <w:sz w:val="24"/>
      <w:szCs w:val="24"/>
      <w:lang w:val="es-ES" w:eastAsia="es-ES" w:bidi="ar-SA"/>
    </w:rPr>
  </w:style>
  <w:style w:type="paragraph" w:styleId="Revision">
    <w:name w:val="Revision"/>
    <w:uiPriority w:val="99"/>
    <w:semiHidden/>
    <w:qFormat/>
    <w:rsid w:val="00ed0c03"/>
    <w:pPr>
      <w:widowControl/>
      <w:suppressAutoHyphens w:val="false"/>
      <w:bidi w:val="0"/>
      <w:spacing w:before="0" w:after="0"/>
      <w:jc w:val="left"/>
    </w:pPr>
    <w:rPr>
      <w:rFonts w:ascii="Calibri" w:hAnsi="Calibri" w:eastAsia="Calibri" w:cs="" w:asciiTheme="minorHAnsi" w:cstheme="minorBidi" w:eastAsiaTheme="minorHAnsi" w:hAnsiTheme="minorHAnsi"/>
      <w:color w:val="auto"/>
      <w:kern w:val="0"/>
      <w:sz w:val="22"/>
      <w:szCs w:val="22"/>
      <w:lang w:val="ca-ES" w:eastAsia="en-US" w:bidi="ar-SA"/>
    </w:rPr>
  </w:style>
  <w:style w:type="paragraph" w:styleId="Tablanormal1" w:customStyle="1">
    <w:name w:val="Tabla normal1"/>
    <w:qFormat/>
    <w:pPr>
      <w:widowControl w:val="false"/>
      <w:suppressAutoHyphens w:val="true"/>
      <w:bidi w:val="0"/>
      <w:spacing w:before="0" w:after="0"/>
      <w:jc w:val="left"/>
    </w:pPr>
    <w:rPr>
      <w:rFonts w:ascii="Calibri" w:hAnsi="Calibri" w:eastAsia="Times New Roman" w:cs="Times New Roman" w:ascii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5c4d2a"/>
    <w:rPr>
      <w:lang w:eastAsia="es-ES"/>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ntractaciopublica.gencat.cat/ecofin_pscp/AppJava/cap.pscp?ambit=5&amp;keyword=riner&amp;reqCode=viewDetail&amp;idCap=2504583" TargetMode="External"/><Relationship Id="rId3" Type="http://schemas.openxmlformats.org/officeDocument/2006/relationships/hyperlink" Target="https://contractaciopublica.gencat.cat/ecofin_pscp/AppJava/cap.pscp?ambit=5&amp;keyword=riner&amp;reqCode=viewDetail&amp;idCap=2504583" TargetMode="External"/><Relationship Id="rId4" Type="http://schemas.openxmlformats.org/officeDocument/2006/relationships/hyperlink" Target="https://contractaciopublica.gencat.cat/ecofin_pscp/AppJava/cap.pscp?ambit=5&amp;keyword=riner&amp;reqCode=viewDetail&amp;idCap=2504583" TargetMode="External"/><Relationship Id="rId5" Type="http://schemas.openxmlformats.org/officeDocument/2006/relationships/hyperlink" Target="https://www.aoc.cat/knowledge-base/guia-de-presentacion-telematica-dofertes-no-ensobrades/idservei/econtractacio/" TargetMode="External"/><Relationship Id="rId6" Type="http://schemas.openxmlformats.org/officeDocument/2006/relationships/hyperlink" Target="https://www.espublico.com/bd/getnormaclave/l3-2004"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BEE4E-2E4E-4896-96CB-56B07651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Application>LibreOffice/7.2.7.2$Windows_X86_64 LibreOffice_project/8d71d29d553c0f7dcbfa38fbfda25ee34cce99a2</Application>
  <AppVersion>15.0000</AppVersion>
  <Pages>43</Pages>
  <Words>13048</Words>
  <Characters>72452</Characters>
  <CharactersWithSpaces>84965</CharactersWithSpaces>
  <Paragraphs>749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2020-03-06T13:27:00Z</dcterms:created>
  <dc:creator>Ramon</dc:creator>
  <dc:description/>
  <dc:language>ca-ES</dc:language>
  <cp:lastModifiedBy/>
  <cp:lastPrinted>2022-02-07T12:19:00Z</cp:lastPrinted>
  <dcterms:modified xsi:type="dcterms:W3CDTF">2023-12-22T13:39:04Z</dcterms:modified>
  <cp:revision>119</cp:revision>
  <dc:subject/>
  <dc:title/>
</cp:coreProperties>
</file>

<file path=docProps/custom.xml><?xml version="1.0" encoding="utf-8"?>
<Properties xmlns="http://schemas.openxmlformats.org/officeDocument/2006/custom-properties" xmlns:vt="http://schemas.openxmlformats.org/officeDocument/2006/docPropsVTypes"/>
</file>