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id w:val="2046865687"/>
        <w:docPartObj>
          <w:docPartGallery w:val="Cover Pages"/>
          <w:docPartUnique/>
        </w:docPartObj>
      </w:sdtPr>
      <w:sdtEndPr>
        <w:rPr>
          <w:rFonts w:cs="Arial"/>
          <w:b/>
          <w:snapToGrid w:val="0"/>
          <w:sz w:val="22"/>
          <w:szCs w:val="22"/>
        </w:rPr>
      </w:sdtEndPr>
      <w:sdtContent>
        <w:p w14:paraId="3EA6FDAC" w14:textId="7B5D1521" w:rsidR="00576B80" w:rsidRDefault="00576B80" w:rsidP="00D61935">
          <w:pPr>
            <w:spacing w:line="360" w:lineRule="auto"/>
          </w:pPr>
        </w:p>
        <w:p w14:paraId="1F562356" w14:textId="10C3121C" w:rsidR="00576B80" w:rsidRDefault="00576B80" w:rsidP="00D61935">
          <w:pPr>
            <w:spacing w:line="360" w:lineRule="auto"/>
            <w:jc w:val="left"/>
            <w:rPr>
              <w:rFonts w:cs="Arial"/>
              <w:b/>
              <w:snapToGrid w:val="0"/>
              <w:sz w:val="22"/>
              <w:szCs w:val="22"/>
            </w:rPr>
          </w:pPr>
        </w:p>
        <w:p w14:paraId="781B6A95" w14:textId="77777777" w:rsidR="00576B80" w:rsidRDefault="00576B80" w:rsidP="00D61935">
          <w:pPr>
            <w:spacing w:line="360" w:lineRule="auto"/>
            <w:jc w:val="left"/>
            <w:rPr>
              <w:rFonts w:cs="Arial"/>
              <w:b/>
              <w:snapToGrid w:val="0"/>
              <w:sz w:val="22"/>
              <w:szCs w:val="22"/>
            </w:rPr>
          </w:pPr>
        </w:p>
        <w:p w14:paraId="7A843CE5" w14:textId="1848E5ED" w:rsidR="00576B80" w:rsidRDefault="00576B80" w:rsidP="00D61935">
          <w:pPr>
            <w:spacing w:line="360" w:lineRule="auto"/>
            <w:jc w:val="left"/>
            <w:rPr>
              <w:rFonts w:cs="Arial"/>
              <w:b/>
              <w:snapToGrid w:val="0"/>
              <w:sz w:val="22"/>
              <w:szCs w:val="22"/>
            </w:rPr>
          </w:pPr>
        </w:p>
        <w:p w14:paraId="3FA972C4" w14:textId="62A48F7C" w:rsidR="00576B80" w:rsidRDefault="00576B80" w:rsidP="00D61935">
          <w:pPr>
            <w:spacing w:line="360" w:lineRule="auto"/>
            <w:jc w:val="left"/>
            <w:rPr>
              <w:rFonts w:cs="Arial"/>
              <w:b/>
              <w:snapToGrid w:val="0"/>
              <w:sz w:val="22"/>
              <w:szCs w:val="22"/>
            </w:rPr>
          </w:pPr>
        </w:p>
        <w:p w14:paraId="5E21706C" w14:textId="43E2BA0C" w:rsidR="00576B80" w:rsidRDefault="00576B80" w:rsidP="00D61935">
          <w:pPr>
            <w:spacing w:line="360" w:lineRule="auto"/>
            <w:jc w:val="left"/>
            <w:rPr>
              <w:rFonts w:cs="Arial"/>
              <w:b/>
              <w:snapToGrid w:val="0"/>
              <w:sz w:val="22"/>
              <w:szCs w:val="22"/>
            </w:rPr>
          </w:pPr>
        </w:p>
        <w:p w14:paraId="6C083DE4" w14:textId="77777777" w:rsidR="00576B80" w:rsidRDefault="00576B80" w:rsidP="00D61935">
          <w:pPr>
            <w:spacing w:line="360" w:lineRule="auto"/>
            <w:jc w:val="left"/>
            <w:rPr>
              <w:rFonts w:cs="Arial"/>
              <w:b/>
              <w:snapToGrid w:val="0"/>
              <w:sz w:val="22"/>
              <w:szCs w:val="22"/>
            </w:rPr>
          </w:pPr>
        </w:p>
        <w:p w14:paraId="54805E94" w14:textId="77777777" w:rsidR="00576B80" w:rsidRDefault="00576B80" w:rsidP="00D61935">
          <w:pPr>
            <w:spacing w:line="360" w:lineRule="auto"/>
            <w:jc w:val="left"/>
            <w:rPr>
              <w:rFonts w:cs="Arial"/>
              <w:b/>
              <w:snapToGrid w:val="0"/>
              <w:sz w:val="22"/>
              <w:szCs w:val="22"/>
            </w:rPr>
          </w:pPr>
        </w:p>
        <w:p w14:paraId="6953EDC6" w14:textId="77777777" w:rsidR="00576B80" w:rsidRDefault="00576B80" w:rsidP="00D61935">
          <w:pPr>
            <w:spacing w:line="360" w:lineRule="auto"/>
            <w:jc w:val="left"/>
            <w:rPr>
              <w:rFonts w:cs="Arial"/>
              <w:b/>
              <w:snapToGrid w:val="0"/>
              <w:sz w:val="22"/>
              <w:szCs w:val="22"/>
            </w:rPr>
          </w:pPr>
        </w:p>
        <w:p w14:paraId="46E7E9D7" w14:textId="77777777" w:rsidR="00576B80" w:rsidRDefault="00576B80" w:rsidP="00D61935">
          <w:pPr>
            <w:spacing w:line="360" w:lineRule="auto"/>
            <w:jc w:val="left"/>
            <w:rPr>
              <w:rFonts w:cs="Arial"/>
              <w:b/>
              <w:snapToGrid w:val="0"/>
              <w:sz w:val="22"/>
              <w:szCs w:val="22"/>
            </w:rPr>
          </w:pPr>
        </w:p>
        <w:p w14:paraId="64793BDC" w14:textId="77777777" w:rsidR="00576B80" w:rsidRDefault="00576B80" w:rsidP="00D61935">
          <w:pPr>
            <w:spacing w:line="360" w:lineRule="auto"/>
            <w:jc w:val="left"/>
            <w:rPr>
              <w:rFonts w:cs="Arial"/>
              <w:b/>
              <w:snapToGrid w:val="0"/>
              <w:sz w:val="22"/>
              <w:szCs w:val="22"/>
            </w:rPr>
          </w:pPr>
        </w:p>
        <w:p w14:paraId="3589D15A" w14:textId="77777777" w:rsidR="00576B80" w:rsidRDefault="00576B80" w:rsidP="00D61935">
          <w:pPr>
            <w:spacing w:line="360" w:lineRule="auto"/>
            <w:jc w:val="left"/>
            <w:rPr>
              <w:rFonts w:cs="Arial"/>
              <w:b/>
              <w:snapToGrid w:val="0"/>
              <w:sz w:val="22"/>
              <w:szCs w:val="22"/>
            </w:rPr>
          </w:pPr>
        </w:p>
        <w:p w14:paraId="11245109" w14:textId="29B2A653" w:rsidR="00576B80" w:rsidRDefault="00576B80" w:rsidP="00D61935">
          <w:pPr>
            <w:spacing w:line="360" w:lineRule="auto"/>
            <w:jc w:val="left"/>
            <w:rPr>
              <w:rFonts w:cs="Arial"/>
              <w:b/>
              <w:snapToGrid w:val="0"/>
              <w:sz w:val="22"/>
              <w:szCs w:val="22"/>
            </w:rPr>
          </w:pPr>
          <w:r>
            <w:rPr>
              <w:noProof/>
            </w:rPr>
            <mc:AlternateContent>
              <mc:Choice Requires="wps">
                <w:drawing>
                  <wp:anchor distT="45720" distB="45720" distL="114300" distR="114300" simplePos="0" relativeHeight="251696128" behindDoc="0" locked="0" layoutInCell="1" allowOverlap="1" wp14:anchorId="4DF1765E" wp14:editId="4C40FAD9">
                    <wp:simplePos x="0" y="0"/>
                    <wp:positionH relativeFrom="column">
                      <wp:posOffset>222885</wp:posOffset>
                    </wp:positionH>
                    <wp:positionV relativeFrom="paragraph">
                      <wp:posOffset>285115</wp:posOffset>
                    </wp:positionV>
                    <wp:extent cx="5494020" cy="1455420"/>
                    <wp:effectExtent l="0" t="0" r="11430" b="11430"/>
                    <wp:wrapSquare wrapText="bothSides"/>
                    <wp:docPr id="217" name="Quadre de tex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4020" cy="1455420"/>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3B60C64B" w14:textId="1F61644B" w:rsidR="006522C3" w:rsidRPr="00576B80" w:rsidRDefault="006522C3" w:rsidP="00576B80">
                                <w:pPr>
                                  <w:jc w:val="center"/>
                                  <w:rPr>
                                    <w:b/>
                                  </w:rPr>
                                </w:pPr>
                                <w:r w:rsidRPr="00576B80">
                                  <w:rPr>
                                    <w:b/>
                                  </w:rPr>
                                  <w:t xml:space="preserve">QUADRE DE CARACTERÍSTIQUES I PLEC DE CLÀUSULES ADMINISTRATIVES PARTICULARS DEL CONTRACTE D’AUXILIAR DE SERVEIS DE L’ESCOLA D’ADMINISTRACIÓ PÚBLICA DE CATALUNYA (CARRER GIRONA, 20, BARCELONA), 2023, AMB POSSIBILITAT DE PRÒRROGA </w:t>
                                </w:r>
                              </w:p>
                              <w:p w14:paraId="76515E32" w14:textId="403B7D5D" w:rsidR="006522C3" w:rsidRPr="00576B80" w:rsidRDefault="006522C3" w:rsidP="00576B80">
                                <w:pPr>
                                  <w:jc w:val="center"/>
                                  <w:rPr>
                                    <w:b/>
                                  </w:rPr>
                                </w:pPr>
                              </w:p>
                              <w:p w14:paraId="45453AA4" w14:textId="5DCFC9EF" w:rsidR="006522C3" w:rsidRPr="00576B80" w:rsidRDefault="006522C3" w:rsidP="00576B80">
                                <w:pPr>
                                  <w:jc w:val="center"/>
                                  <w:rPr>
                                    <w:b/>
                                  </w:rPr>
                                </w:pPr>
                                <w:r w:rsidRPr="00576B80">
                                  <w:rPr>
                                    <w:b/>
                                  </w:rPr>
                                  <w:t>EXP. EAPC-2023-3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DF1765E" id="_x0000_t202" coordsize="21600,21600" o:spt="202" path="m,l,21600r21600,l21600,xe">
                    <v:stroke joinstyle="miter"/>
                    <v:path gradientshapeok="t" o:connecttype="rect"/>
                  </v:shapetype>
                  <v:shape id="Quadre de text 2" o:spid="_x0000_s1026" type="#_x0000_t202" style="position:absolute;margin-left:17.55pt;margin-top:22.45pt;width:432.6pt;height:114.6pt;z-index:251696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" fillcolor="white [3201]" strokecolor="black [3200]" strokeweight="1pt">
                    <v:textbox>
                      <w:txbxContent>
                        <w:p w14:paraId="3B60C64B" w14:textId="1F61644B" w:rsidR="006522C3" w:rsidRPr="00576B80" w:rsidRDefault="006522C3" w:rsidP="00576B80">
                          <w:pPr>
                            <w:jc w:val="center"/>
                            <w:rPr>
                              <w:b/>
                            </w:rPr>
                          </w:pPr>
                          <w:r w:rsidRPr="00576B80">
                            <w:rPr>
                              <w:b/>
                            </w:rPr>
                            <w:t xml:space="preserve">QUADRE DE CARACTERÍSTIQUES I PLEC DE CLÀUSULES ADMINISTRATIVES PARTICULARS DEL CONTRACTE D’AUXILIAR DE SERVEIS DE L’ESCOLA D’ADMINISTRACIÓ PÚBLICA DE CATALUNYA (CARRER GIRONA, 20, BARCELONA), 2023, AMB POSSIBILITAT DE PRÒRROGA </w:t>
                          </w:r>
                        </w:p>
                        <w:p w14:paraId="76515E32" w14:textId="403B7D5D" w:rsidR="006522C3" w:rsidRPr="00576B80" w:rsidRDefault="006522C3" w:rsidP="00576B80">
                          <w:pPr>
                            <w:jc w:val="center"/>
                            <w:rPr>
                              <w:b/>
                            </w:rPr>
                          </w:pPr>
                        </w:p>
                        <w:p w14:paraId="45453AA4" w14:textId="5DCFC9EF" w:rsidR="006522C3" w:rsidRPr="00576B80" w:rsidRDefault="006522C3" w:rsidP="00576B80">
                          <w:pPr>
                            <w:jc w:val="center"/>
                            <w:rPr>
                              <w:b/>
                            </w:rPr>
                          </w:pPr>
                          <w:r w:rsidRPr="00576B80">
                            <w:rPr>
                              <w:b/>
                            </w:rPr>
                            <w:t>EXP. EAPC-2023-3</w:t>
                          </w:r>
                        </w:p>
                      </w:txbxContent>
                    </v:textbox>
                    <w10:wrap type="square"/>
                  </v:shape>
                </w:pict>
              </mc:Fallback>
            </mc:AlternateContent>
          </w:r>
        </w:p>
        <w:p w14:paraId="39B2B92F" w14:textId="39847614" w:rsidR="00576B80" w:rsidRDefault="00576B80" w:rsidP="00D61935">
          <w:pPr>
            <w:spacing w:line="360" w:lineRule="auto"/>
            <w:jc w:val="left"/>
            <w:rPr>
              <w:rFonts w:cs="Arial"/>
              <w:b/>
              <w:snapToGrid w:val="0"/>
              <w:sz w:val="22"/>
              <w:szCs w:val="22"/>
            </w:rPr>
          </w:pPr>
        </w:p>
        <w:p w14:paraId="297536D9" w14:textId="77777777" w:rsidR="00576B80" w:rsidRDefault="00576B80" w:rsidP="00D61935">
          <w:pPr>
            <w:spacing w:line="360" w:lineRule="auto"/>
            <w:jc w:val="left"/>
            <w:rPr>
              <w:rFonts w:cs="Arial"/>
              <w:b/>
              <w:snapToGrid w:val="0"/>
              <w:sz w:val="22"/>
              <w:szCs w:val="22"/>
            </w:rPr>
          </w:pPr>
        </w:p>
        <w:p w14:paraId="15C60C4F" w14:textId="77777777" w:rsidR="00576B80" w:rsidRDefault="00576B80" w:rsidP="00D61935">
          <w:pPr>
            <w:spacing w:line="360" w:lineRule="auto"/>
            <w:jc w:val="left"/>
            <w:rPr>
              <w:rFonts w:cs="Arial"/>
              <w:b/>
              <w:snapToGrid w:val="0"/>
              <w:sz w:val="22"/>
              <w:szCs w:val="22"/>
            </w:rPr>
          </w:pPr>
        </w:p>
        <w:p w14:paraId="5CD763EE" w14:textId="233E0D04" w:rsidR="00576B80" w:rsidRDefault="00576B80" w:rsidP="00D61935">
          <w:pPr>
            <w:spacing w:line="360" w:lineRule="auto"/>
            <w:jc w:val="left"/>
          </w:pPr>
        </w:p>
        <w:p w14:paraId="4E21930D" w14:textId="77777777" w:rsidR="00576B80" w:rsidRDefault="00576B80" w:rsidP="00D61935">
          <w:pPr>
            <w:spacing w:line="360" w:lineRule="auto"/>
            <w:ind w:left="993"/>
            <w:jc w:val="left"/>
            <w:rPr>
              <w:b/>
            </w:rPr>
          </w:pPr>
        </w:p>
        <w:p w14:paraId="6C49A7AA" w14:textId="0070B8F2" w:rsidR="00576B80" w:rsidRDefault="00576B80" w:rsidP="00D61935">
          <w:pPr>
            <w:spacing w:line="360" w:lineRule="auto"/>
            <w:ind w:left="993"/>
            <w:jc w:val="left"/>
            <w:rPr>
              <w:rFonts w:cs="Arial"/>
              <w:b/>
              <w:snapToGrid w:val="0"/>
              <w:sz w:val="22"/>
              <w:szCs w:val="22"/>
            </w:rPr>
          </w:pPr>
          <w:r>
            <w:rPr>
              <w:rFonts w:cs="Arial"/>
              <w:b/>
              <w:snapToGrid w:val="0"/>
              <w:sz w:val="22"/>
              <w:szCs w:val="22"/>
            </w:rPr>
            <w:br w:type="page"/>
          </w:r>
        </w:p>
      </w:sdtContent>
    </w:sdt>
    <w:sdt>
      <w:sdtPr>
        <w:rPr>
          <w:rFonts w:ascii="Arial" w:eastAsia="Times New Roman" w:hAnsi="Arial" w:cs="Times New Roman"/>
          <w:color w:val="auto"/>
          <w:sz w:val="24"/>
          <w:szCs w:val="20"/>
        </w:rPr>
        <w:id w:val="-2146416213"/>
        <w:docPartObj>
          <w:docPartGallery w:val="Table of Contents"/>
          <w:docPartUnique/>
        </w:docPartObj>
      </w:sdtPr>
      <w:sdtEndPr>
        <w:rPr>
          <w:b/>
          <w:bCs/>
        </w:rPr>
      </w:sdtEndPr>
      <w:sdtContent>
        <w:p w14:paraId="2034E515" w14:textId="27E87DB6" w:rsidR="00D41B96" w:rsidRDefault="00D41B96" w:rsidP="00D61935">
          <w:pPr>
            <w:pStyle w:val="TtoldelIDC"/>
            <w:spacing w:before="0" w:line="360" w:lineRule="auto"/>
            <w:jc w:val="center"/>
            <w:rPr>
              <w:rFonts w:ascii="Arial" w:hAnsi="Arial" w:cs="Arial"/>
              <w:b/>
              <w:color w:val="auto"/>
            </w:rPr>
          </w:pPr>
          <w:r w:rsidRPr="00D41B96">
            <w:rPr>
              <w:rFonts w:ascii="Arial" w:hAnsi="Arial" w:cs="Arial"/>
              <w:b/>
              <w:color w:val="auto"/>
            </w:rPr>
            <w:t>ÍNDEX</w:t>
          </w:r>
        </w:p>
        <w:p w14:paraId="1D2B8211" w14:textId="77777777" w:rsidR="00497148" w:rsidRPr="00497148" w:rsidRDefault="00497148" w:rsidP="00D61935">
          <w:pPr>
            <w:spacing w:line="360" w:lineRule="auto"/>
          </w:pPr>
        </w:p>
        <w:p w14:paraId="7E3AFA7F" w14:textId="4BF3BC74" w:rsidR="00CF586C" w:rsidRDefault="00D41B96" w:rsidP="00D61935">
          <w:pPr>
            <w:pStyle w:val="IDC1"/>
            <w:tabs>
              <w:tab w:val="right" w:leader="dot" w:pos="9061"/>
            </w:tabs>
            <w:spacing w:after="0" w:line="360" w:lineRule="auto"/>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117761384" w:history="1">
            <w:r w:rsidR="00CF586C" w:rsidRPr="00460E4F">
              <w:rPr>
                <w:rStyle w:val="Enlla"/>
                <w:noProof/>
                <w:snapToGrid w:val="0"/>
              </w:rPr>
              <w:t>QUADRE DE CARACTERÍSTIQUES DEL CONTRACTE</w:t>
            </w:r>
            <w:r w:rsidR="00CF586C">
              <w:rPr>
                <w:noProof/>
                <w:webHidden/>
              </w:rPr>
              <w:tab/>
            </w:r>
            <w:r w:rsidR="00CF586C">
              <w:rPr>
                <w:noProof/>
                <w:webHidden/>
              </w:rPr>
              <w:fldChar w:fldCharType="begin"/>
            </w:r>
            <w:r w:rsidR="00CF586C">
              <w:rPr>
                <w:noProof/>
                <w:webHidden/>
              </w:rPr>
              <w:instrText xml:space="preserve"> PAGEREF _Toc117761384 \h </w:instrText>
            </w:r>
            <w:r w:rsidR="00CF586C">
              <w:rPr>
                <w:noProof/>
                <w:webHidden/>
              </w:rPr>
            </w:r>
            <w:r w:rsidR="00CF586C">
              <w:rPr>
                <w:noProof/>
                <w:webHidden/>
              </w:rPr>
              <w:fldChar w:fldCharType="separate"/>
            </w:r>
            <w:r w:rsidR="00FC5D63">
              <w:rPr>
                <w:noProof/>
                <w:webHidden/>
              </w:rPr>
              <w:t>3</w:t>
            </w:r>
            <w:r w:rsidR="00CF586C">
              <w:rPr>
                <w:noProof/>
                <w:webHidden/>
              </w:rPr>
              <w:fldChar w:fldCharType="end"/>
            </w:r>
          </w:hyperlink>
        </w:p>
        <w:p w14:paraId="37A8C91B" w14:textId="1D2BC3BF" w:rsidR="00CF586C" w:rsidRDefault="00E33A83" w:rsidP="00D61935">
          <w:pPr>
            <w:pStyle w:val="IDC2"/>
            <w:tabs>
              <w:tab w:val="right" w:leader="dot" w:pos="9061"/>
            </w:tabs>
            <w:spacing w:after="0" w:line="360" w:lineRule="auto"/>
            <w:rPr>
              <w:rFonts w:asciiTheme="minorHAnsi" w:eastAsiaTheme="minorEastAsia" w:hAnsiTheme="minorHAnsi" w:cstheme="minorBidi"/>
              <w:noProof/>
              <w:sz w:val="22"/>
              <w:szCs w:val="22"/>
            </w:rPr>
          </w:pPr>
          <w:hyperlink w:anchor="_Toc117761385" w:history="1">
            <w:r w:rsidR="00CF586C" w:rsidRPr="00460E4F">
              <w:rPr>
                <w:rStyle w:val="Enlla"/>
                <w:noProof/>
              </w:rPr>
              <w:t>A. Descripció de l’objecte del contracte</w:t>
            </w:r>
            <w:r w:rsidR="00CF586C">
              <w:rPr>
                <w:noProof/>
                <w:webHidden/>
              </w:rPr>
              <w:tab/>
            </w:r>
            <w:r w:rsidR="00CF586C">
              <w:rPr>
                <w:noProof/>
                <w:webHidden/>
              </w:rPr>
              <w:fldChar w:fldCharType="begin"/>
            </w:r>
            <w:r w:rsidR="00CF586C">
              <w:rPr>
                <w:noProof/>
                <w:webHidden/>
              </w:rPr>
              <w:instrText xml:space="preserve"> PAGEREF _Toc117761385 \h </w:instrText>
            </w:r>
            <w:r w:rsidR="00CF586C">
              <w:rPr>
                <w:noProof/>
                <w:webHidden/>
              </w:rPr>
            </w:r>
            <w:r w:rsidR="00CF586C">
              <w:rPr>
                <w:noProof/>
                <w:webHidden/>
              </w:rPr>
              <w:fldChar w:fldCharType="separate"/>
            </w:r>
            <w:r w:rsidR="00FC5D63">
              <w:rPr>
                <w:noProof/>
                <w:webHidden/>
              </w:rPr>
              <w:t>3</w:t>
            </w:r>
            <w:r w:rsidR="00CF586C">
              <w:rPr>
                <w:noProof/>
                <w:webHidden/>
              </w:rPr>
              <w:fldChar w:fldCharType="end"/>
            </w:r>
          </w:hyperlink>
        </w:p>
        <w:p w14:paraId="6137EB18" w14:textId="512278C3" w:rsidR="00CF586C" w:rsidRDefault="00E33A83" w:rsidP="00D61935">
          <w:pPr>
            <w:pStyle w:val="IDC2"/>
            <w:tabs>
              <w:tab w:val="right" w:leader="dot" w:pos="9061"/>
            </w:tabs>
            <w:spacing w:after="0" w:line="360" w:lineRule="auto"/>
            <w:rPr>
              <w:rFonts w:asciiTheme="minorHAnsi" w:eastAsiaTheme="minorEastAsia" w:hAnsiTheme="minorHAnsi" w:cstheme="minorBidi"/>
              <w:noProof/>
              <w:sz w:val="22"/>
              <w:szCs w:val="22"/>
            </w:rPr>
          </w:pPr>
          <w:hyperlink w:anchor="_Toc117761386" w:history="1">
            <w:r w:rsidR="00CF586C" w:rsidRPr="00460E4F">
              <w:rPr>
                <w:rStyle w:val="Enlla"/>
                <w:noProof/>
                <w:snapToGrid w:val="0"/>
              </w:rPr>
              <w:t>B. Dades econòmiques</w:t>
            </w:r>
            <w:r w:rsidR="00CF586C">
              <w:rPr>
                <w:noProof/>
                <w:webHidden/>
              </w:rPr>
              <w:tab/>
            </w:r>
            <w:r w:rsidR="00CF586C">
              <w:rPr>
                <w:noProof/>
                <w:webHidden/>
              </w:rPr>
              <w:fldChar w:fldCharType="begin"/>
            </w:r>
            <w:r w:rsidR="00CF586C">
              <w:rPr>
                <w:noProof/>
                <w:webHidden/>
              </w:rPr>
              <w:instrText xml:space="preserve"> PAGEREF _Toc117761386 \h </w:instrText>
            </w:r>
            <w:r w:rsidR="00CF586C">
              <w:rPr>
                <w:noProof/>
                <w:webHidden/>
              </w:rPr>
            </w:r>
            <w:r w:rsidR="00CF586C">
              <w:rPr>
                <w:noProof/>
                <w:webHidden/>
              </w:rPr>
              <w:fldChar w:fldCharType="separate"/>
            </w:r>
            <w:r w:rsidR="00FC5D63">
              <w:rPr>
                <w:noProof/>
                <w:webHidden/>
              </w:rPr>
              <w:t>3</w:t>
            </w:r>
            <w:r w:rsidR="00CF586C">
              <w:rPr>
                <w:noProof/>
                <w:webHidden/>
              </w:rPr>
              <w:fldChar w:fldCharType="end"/>
            </w:r>
          </w:hyperlink>
        </w:p>
        <w:p w14:paraId="3942F334" w14:textId="6A0B011E" w:rsidR="00CF586C" w:rsidRDefault="00E33A83" w:rsidP="00D61935">
          <w:pPr>
            <w:pStyle w:val="IDC2"/>
            <w:tabs>
              <w:tab w:val="right" w:leader="dot" w:pos="9061"/>
            </w:tabs>
            <w:spacing w:after="0" w:line="360" w:lineRule="auto"/>
            <w:rPr>
              <w:rFonts w:asciiTheme="minorHAnsi" w:eastAsiaTheme="minorEastAsia" w:hAnsiTheme="minorHAnsi" w:cstheme="minorBidi"/>
              <w:noProof/>
              <w:sz w:val="22"/>
              <w:szCs w:val="22"/>
            </w:rPr>
          </w:pPr>
          <w:hyperlink w:anchor="_Toc117761387" w:history="1">
            <w:r w:rsidR="00CF586C" w:rsidRPr="00460E4F">
              <w:rPr>
                <w:rStyle w:val="Enlla"/>
                <w:noProof/>
                <w:snapToGrid w:val="0"/>
              </w:rPr>
              <w:t>C. Existència de crèdit</w:t>
            </w:r>
            <w:r w:rsidR="00CF586C">
              <w:rPr>
                <w:noProof/>
                <w:webHidden/>
              </w:rPr>
              <w:tab/>
            </w:r>
            <w:r w:rsidR="00CF586C">
              <w:rPr>
                <w:noProof/>
                <w:webHidden/>
              </w:rPr>
              <w:fldChar w:fldCharType="begin"/>
            </w:r>
            <w:r w:rsidR="00CF586C">
              <w:rPr>
                <w:noProof/>
                <w:webHidden/>
              </w:rPr>
              <w:instrText xml:space="preserve"> PAGEREF _Toc117761387 \h </w:instrText>
            </w:r>
            <w:r w:rsidR="00CF586C">
              <w:rPr>
                <w:noProof/>
                <w:webHidden/>
              </w:rPr>
            </w:r>
            <w:r w:rsidR="00CF586C">
              <w:rPr>
                <w:noProof/>
                <w:webHidden/>
              </w:rPr>
              <w:fldChar w:fldCharType="separate"/>
            </w:r>
            <w:r w:rsidR="00FC5D63">
              <w:rPr>
                <w:noProof/>
                <w:webHidden/>
              </w:rPr>
              <w:t>3</w:t>
            </w:r>
            <w:r w:rsidR="00CF586C">
              <w:rPr>
                <w:noProof/>
                <w:webHidden/>
              </w:rPr>
              <w:fldChar w:fldCharType="end"/>
            </w:r>
          </w:hyperlink>
        </w:p>
        <w:p w14:paraId="5878D28D" w14:textId="2878FC35" w:rsidR="00CF586C" w:rsidRDefault="00E33A83" w:rsidP="00D61935">
          <w:pPr>
            <w:pStyle w:val="IDC2"/>
            <w:tabs>
              <w:tab w:val="right" w:leader="dot" w:pos="9061"/>
            </w:tabs>
            <w:spacing w:after="0" w:line="360" w:lineRule="auto"/>
            <w:rPr>
              <w:rFonts w:asciiTheme="minorHAnsi" w:eastAsiaTheme="minorEastAsia" w:hAnsiTheme="minorHAnsi" w:cstheme="minorBidi"/>
              <w:noProof/>
              <w:sz w:val="22"/>
              <w:szCs w:val="22"/>
            </w:rPr>
          </w:pPr>
          <w:hyperlink w:anchor="_Toc117761388" w:history="1">
            <w:r w:rsidR="00CF586C" w:rsidRPr="00460E4F">
              <w:rPr>
                <w:rStyle w:val="Enlla"/>
                <w:rFonts w:cs="Arial"/>
                <w:noProof/>
                <w:snapToGrid w:val="0"/>
              </w:rPr>
              <w:t xml:space="preserve">D. </w:t>
            </w:r>
            <w:r w:rsidR="00CF586C" w:rsidRPr="00460E4F">
              <w:rPr>
                <w:rStyle w:val="Enlla"/>
                <w:noProof/>
                <w:snapToGrid w:val="0"/>
              </w:rPr>
              <w:t>Termini de durada del contracte:</w:t>
            </w:r>
            <w:r w:rsidR="00CF586C">
              <w:rPr>
                <w:noProof/>
                <w:webHidden/>
              </w:rPr>
              <w:tab/>
            </w:r>
            <w:r w:rsidR="00CF586C">
              <w:rPr>
                <w:noProof/>
                <w:webHidden/>
              </w:rPr>
              <w:fldChar w:fldCharType="begin"/>
            </w:r>
            <w:r w:rsidR="00CF586C">
              <w:rPr>
                <w:noProof/>
                <w:webHidden/>
              </w:rPr>
              <w:instrText xml:space="preserve"> PAGEREF _Toc117761388 \h </w:instrText>
            </w:r>
            <w:r w:rsidR="00CF586C">
              <w:rPr>
                <w:noProof/>
                <w:webHidden/>
              </w:rPr>
            </w:r>
            <w:r w:rsidR="00CF586C">
              <w:rPr>
                <w:noProof/>
                <w:webHidden/>
              </w:rPr>
              <w:fldChar w:fldCharType="separate"/>
            </w:r>
            <w:r w:rsidR="00FC5D63">
              <w:rPr>
                <w:noProof/>
                <w:webHidden/>
              </w:rPr>
              <w:t>3</w:t>
            </w:r>
            <w:r w:rsidR="00CF586C">
              <w:rPr>
                <w:noProof/>
                <w:webHidden/>
              </w:rPr>
              <w:fldChar w:fldCharType="end"/>
            </w:r>
          </w:hyperlink>
        </w:p>
        <w:p w14:paraId="2E32620F" w14:textId="23CD10C6" w:rsidR="00CF586C" w:rsidRDefault="00E33A83" w:rsidP="00D61935">
          <w:pPr>
            <w:pStyle w:val="IDC2"/>
            <w:tabs>
              <w:tab w:val="right" w:leader="dot" w:pos="9061"/>
            </w:tabs>
            <w:spacing w:after="0" w:line="360" w:lineRule="auto"/>
            <w:rPr>
              <w:rFonts w:asciiTheme="minorHAnsi" w:eastAsiaTheme="minorEastAsia" w:hAnsiTheme="minorHAnsi" w:cstheme="minorBidi"/>
              <w:noProof/>
              <w:sz w:val="22"/>
              <w:szCs w:val="22"/>
            </w:rPr>
          </w:pPr>
          <w:hyperlink w:anchor="_Toc117761389" w:history="1">
            <w:r w:rsidR="00CF586C" w:rsidRPr="00460E4F">
              <w:rPr>
                <w:rStyle w:val="Enlla"/>
                <w:noProof/>
              </w:rPr>
              <w:t>E. Tramitació de l’expedient i procediment d’adjudicació del contracte:</w:t>
            </w:r>
            <w:r w:rsidR="00CF586C">
              <w:rPr>
                <w:noProof/>
                <w:webHidden/>
              </w:rPr>
              <w:tab/>
            </w:r>
            <w:r w:rsidR="00CF586C">
              <w:rPr>
                <w:noProof/>
                <w:webHidden/>
              </w:rPr>
              <w:fldChar w:fldCharType="begin"/>
            </w:r>
            <w:r w:rsidR="00CF586C">
              <w:rPr>
                <w:noProof/>
                <w:webHidden/>
              </w:rPr>
              <w:instrText xml:space="preserve"> PAGEREF _Toc117761389 \h </w:instrText>
            </w:r>
            <w:r w:rsidR="00CF586C">
              <w:rPr>
                <w:noProof/>
                <w:webHidden/>
              </w:rPr>
            </w:r>
            <w:r w:rsidR="00CF586C">
              <w:rPr>
                <w:noProof/>
                <w:webHidden/>
              </w:rPr>
              <w:fldChar w:fldCharType="separate"/>
            </w:r>
            <w:r w:rsidR="00FC5D63">
              <w:rPr>
                <w:noProof/>
                <w:webHidden/>
              </w:rPr>
              <w:t>4</w:t>
            </w:r>
            <w:r w:rsidR="00CF586C">
              <w:rPr>
                <w:noProof/>
                <w:webHidden/>
              </w:rPr>
              <w:fldChar w:fldCharType="end"/>
            </w:r>
          </w:hyperlink>
        </w:p>
        <w:p w14:paraId="5DE8B66F" w14:textId="36F61D3A" w:rsidR="00CF586C" w:rsidRDefault="00E33A83" w:rsidP="00D61935">
          <w:pPr>
            <w:pStyle w:val="IDC2"/>
            <w:tabs>
              <w:tab w:val="right" w:leader="dot" w:pos="9061"/>
            </w:tabs>
            <w:spacing w:after="0" w:line="360" w:lineRule="auto"/>
            <w:rPr>
              <w:rFonts w:asciiTheme="minorHAnsi" w:eastAsiaTheme="minorEastAsia" w:hAnsiTheme="minorHAnsi" w:cstheme="minorBidi"/>
              <w:noProof/>
              <w:sz w:val="22"/>
              <w:szCs w:val="22"/>
            </w:rPr>
          </w:pPr>
          <w:hyperlink w:anchor="_Toc117761390" w:history="1">
            <w:r w:rsidR="00CF586C" w:rsidRPr="00460E4F">
              <w:rPr>
                <w:rStyle w:val="Enlla"/>
                <w:noProof/>
              </w:rPr>
              <w:t>F. Documentació a presentar pels licitadors:</w:t>
            </w:r>
            <w:r w:rsidR="00CF586C">
              <w:rPr>
                <w:noProof/>
                <w:webHidden/>
              </w:rPr>
              <w:tab/>
            </w:r>
            <w:r w:rsidR="00CF586C">
              <w:rPr>
                <w:noProof/>
                <w:webHidden/>
              </w:rPr>
              <w:fldChar w:fldCharType="begin"/>
            </w:r>
            <w:r w:rsidR="00CF586C">
              <w:rPr>
                <w:noProof/>
                <w:webHidden/>
              </w:rPr>
              <w:instrText xml:space="preserve"> PAGEREF _Toc117761390 \h </w:instrText>
            </w:r>
            <w:r w:rsidR="00CF586C">
              <w:rPr>
                <w:noProof/>
                <w:webHidden/>
              </w:rPr>
            </w:r>
            <w:r w:rsidR="00CF586C">
              <w:rPr>
                <w:noProof/>
                <w:webHidden/>
              </w:rPr>
              <w:fldChar w:fldCharType="separate"/>
            </w:r>
            <w:r w:rsidR="00FC5D63">
              <w:rPr>
                <w:noProof/>
                <w:webHidden/>
              </w:rPr>
              <w:t>4</w:t>
            </w:r>
            <w:r w:rsidR="00CF586C">
              <w:rPr>
                <w:noProof/>
                <w:webHidden/>
              </w:rPr>
              <w:fldChar w:fldCharType="end"/>
            </w:r>
          </w:hyperlink>
        </w:p>
        <w:p w14:paraId="43ABAA20" w14:textId="207B3675" w:rsidR="00CF586C" w:rsidRDefault="00E33A83" w:rsidP="00D61935">
          <w:pPr>
            <w:pStyle w:val="IDC2"/>
            <w:tabs>
              <w:tab w:val="right" w:leader="dot" w:pos="9061"/>
            </w:tabs>
            <w:spacing w:after="0" w:line="360" w:lineRule="auto"/>
            <w:rPr>
              <w:rFonts w:asciiTheme="minorHAnsi" w:eastAsiaTheme="minorEastAsia" w:hAnsiTheme="minorHAnsi" w:cstheme="minorBidi"/>
              <w:noProof/>
              <w:sz w:val="22"/>
              <w:szCs w:val="22"/>
            </w:rPr>
          </w:pPr>
          <w:hyperlink w:anchor="_Toc117761391" w:history="1">
            <w:r w:rsidR="00CF586C" w:rsidRPr="00460E4F">
              <w:rPr>
                <w:rStyle w:val="Enlla"/>
                <w:noProof/>
                <w:snapToGrid w:val="0"/>
              </w:rPr>
              <w:t>G. Criteris d’adjudicació:</w:t>
            </w:r>
            <w:r w:rsidR="00CF586C">
              <w:rPr>
                <w:noProof/>
                <w:webHidden/>
              </w:rPr>
              <w:tab/>
            </w:r>
            <w:r w:rsidR="00CF586C">
              <w:rPr>
                <w:noProof/>
                <w:webHidden/>
              </w:rPr>
              <w:fldChar w:fldCharType="begin"/>
            </w:r>
            <w:r w:rsidR="00CF586C">
              <w:rPr>
                <w:noProof/>
                <w:webHidden/>
              </w:rPr>
              <w:instrText xml:space="preserve"> PAGEREF _Toc117761391 \h </w:instrText>
            </w:r>
            <w:r w:rsidR="00CF586C">
              <w:rPr>
                <w:noProof/>
                <w:webHidden/>
              </w:rPr>
            </w:r>
            <w:r w:rsidR="00CF586C">
              <w:rPr>
                <w:noProof/>
                <w:webHidden/>
              </w:rPr>
              <w:fldChar w:fldCharType="separate"/>
            </w:r>
            <w:r w:rsidR="00FC5D63">
              <w:rPr>
                <w:noProof/>
                <w:webHidden/>
              </w:rPr>
              <w:t>4</w:t>
            </w:r>
            <w:r w:rsidR="00CF586C">
              <w:rPr>
                <w:noProof/>
                <w:webHidden/>
              </w:rPr>
              <w:fldChar w:fldCharType="end"/>
            </w:r>
          </w:hyperlink>
        </w:p>
        <w:p w14:paraId="2BAA5363" w14:textId="38A44924" w:rsidR="00CF586C" w:rsidRDefault="00E33A83" w:rsidP="00D61935">
          <w:pPr>
            <w:pStyle w:val="IDC2"/>
            <w:tabs>
              <w:tab w:val="right" w:leader="dot" w:pos="9061"/>
            </w:tabs>
            <w:spacing w:after="0" w:line="360" w:lineRule="auto"/>
            <w:rPr>
              <w:rFonts w:asciiTheme="minorHAnsi" w:eastAsiaTheme="minorEastAsia" w:hAnsiTheme="minorHAnsi" w:cstheme="minorBidi"/>
              <w:noProof/>
              <w:sz w:val="22"/>
              <w:szCs w:val="22"/>
            </w:rPr>
          </w:pPr>
          <w:hyperlink w:anchor="_Toc117761392" w:history="1">
            <w:r w:rsidR="00CF586C" w:rsidRPr="00460E4F">
              <w:rPr>
                <w:rStyle w:val="Enlla"/>
                <w:noProof/>
              </w:rPr>
              <w:t>H. Composició de la Mesa:</w:t>
            </w:r>
            <w:r w:rsidR="00CF586C">
              <w:rPr>
                <w:noProof/>
                <w:webHidden/>
              </w:rPr>
              <w:tab/>
            </w:r>
            <w:r w:rsidR="00CF586C">
              <w:rPr>
                <w:noProof/>
                <w:webHidden/>
              </w:rPr>
              <w:fldChar w:fldCharType="begin"/>
            </w:r>
            <w:r w:rsidR="00CF586C">
              <w:rPr>
                <w:noProof/>
                <w:webHidden/>
              </w:rPr>
              <w:instrText xml:space="preserve"> PAGEREF _Toc117761392 \h </w:instrText>
            </w:r>
            <w:r w:rsidR="00CF586C">
              <w:rPr>
                <w:noProof/>
                <w:webHidden/>
              </w:rPr>
            </w:r>
            <w:r w:rsidR="00CF586C">
              <w:rPr>
                <w:noProof/>
                <w:webHidden/>
              </w:rPr>
              <w:fldChar w:fldCharType="separate"/>
            </w:r>
            <w:r w:rsidR="00FC5D63">
              <w:rPr>
                <w:noProof/>
                <w:webHidden/>
              </w:rPr>
              <w:t>6</w:t>
            </w:r>
            <w:r w:rsidR="00CF586C">
              <w:rPr>
                <w:noProof/>
                <w:webHidden/>
              </w:rPr>
              <w:fldChar w:fldCharType="end"/>
            </w:r>
          </w:hyperlink>
        </w:p>
        <w:p w14:paraId="404DB490" w14:textId="6128D18F" w:rsidR="00CF586C" w:rsidRDefault="00E33A83" w:rsidP="00D61935">
          <w:pPr>
            <w:pStyle w:val="IDC2"/>
            <w:tabs>
              <w:tab w:val="right" w:leader="dot" w:pos="9061"/>
            </w:tabs>
            <w:spacing w:after="0" w:line="360" w:lineRule="auto"/>
            <w:rPr>
              <w:rFonts w:asciiTheme="minorHAnsi" w:eastAsiaTheme="minorEastAsia" w:hAnsiTheme="minorHAnsi" w:cstheme="minorBidi"/>
              <w:noProof/>
              <w:sz w:val="22"/>
              <w:szCs w:val="22"/>
            </w:rPr>
          </w:pPr>
          <w:hyperlink w:anchor="_Toc117761393" w:history="1">
            <w:r w:rsidR="00CF586C" w:rsidRPr="00460E4F">
              <w:rPr>
                <w:rStyle w:val="Enlla"/>
                <w:noProof/>
              </w:rPr>
              <w:t>I. Condicions especials d’execució:</w:t>
            </w:r>
            <w:r w:rsidR="00CF586C">
              <w:rPr>
                <w:noProof/>
                <w:webHidden/>
              </w:rPr>
              <w:tab/>
            </w:r>
            <w:r w:rsidR="00CF586C">
              <w:rPr>
                <w:noProof/>
                <w:webHidden/>
              </w:rPr>
              <w:fldChar w:fldCharType="begin"/>
            </w:r>
            <w:r w:rsidR="00CF586C">
              <w:rPr>
                <w:noProof/>
                <w:webHidden/>
              </w:rPr>
              <w:instrText xml:space="preserve"> PAGEREF _Toc117761393 \h </w:instrText>
            </w:r>
            <w:r w:rsidR="00CF586C">
              <w:rPr>
                <w:noProof/>
                <w:webHidden/>
              </w:rPr>
            </w:r>
            <w:r w:rsidR="00CF586C">
              <w:rPr>
                <w:noProof/>
                <w:webHidden/>
              </w:rPr>
              <w:fldChar w:fldCharType="separate"/>
            </w:r>
            <w:r w:rsidR="00FC5D63">
              <w:rPr>
                <w:noProof/>
                <w:webHidden/>
              </w:rPr>
              <w:t>6</w:t>
            </w:r>
            <w:r w:rsidR="00CF586C">
              <w:rPr>
                <w:noProof/>
                <w:webHidden/>
              </w:rPr>
              <w:fldChar w:fldCharType="end"/>
            </w:r>
          </w:hyperlink>
        </w:p>
        <w:p w14:paraId="0014C99D" w14:textId="6742BDE6" w:rsidR="00CF586C" w:rsidRDefault="00E33A83" w:rsidP="00D61935">
          <w:pPr>
            <w:pStyle w:val="IDC2"/>
            <w:tabs>
              <w:tab w:val="right" w:leader="dot" w:pos="9061"/>
            </w:tabs>
            <w:spacing w:after="0" w:line="360" w:lineRule="auto"/>
            <w:rPr>
              <w:rFonts w:asciiTheme="minorHAnsi" w:eastAsiaTheme="minorEastAsia" w:hAnsiTheme="minorHAnsi" w:cstheme="minorBidi"/>
              <w:noProof/>
              <w:sz w:val="22"/>
              <w:szCs w:val="22"/>
            </w:rPr>
          </w:pPr>
          <w:hyperlink w:anchor="_Toc117761394" w:history="1">
            <w:r w:rsidR="00CF586C" w:rsidRPr="00460E4F">
              <w:rPr>
                <w:rStyle w:val="Enlla"/>
                <w:noProof/>
                <w:snapToGrid w:val="0"/>
              </w:rPr>
              <w:t>J. Subcontractació:</w:t>
            </w:r>
            <w:r w:rsidR="00CF586C">
              <w:rPr>
                <w:noProof/>
                <w:webHidden/>
              </w:rPr>
              <w:tab/>
            </w:r>
            <w:r w:rsidR="00CF586C">
              <w:rPr>
                <w:noProof/>
                <w:webHidden/>
              </w:rPr>
              <w:fldChar w:fldCharType="begin"/>
            </w:r>
            <w:r w:rsidR="00CF586C">
              <w:rPr>
                <w:noProof/>
                <w:webHidden/>
              </w:rPr>
              <w:instrText xml:space="preserve"> PAGEREF _Toc117761394 \h </w:instrText>
            </w:r>
            <w:r w:rsidR="00CF586C">
              <w:rPr>
                <w:noProof/>
                <w:webHidden/>
              </w:rPr>
            </w:r>
            <w:r w:rsidR="00CF586C">
              <w:rPr>
                <w:noProof/>
                <w:webHidden/>
              </w:rPr>
              <w:fldChar w:fldCharType="separate"/>
            </w:r>
            <w:r w:rsidR="00FC5D63">
              <w:rPr>
                <w:noProof/>
                <w:webHidden/>
              </w:rPr>
              <w:t>7</w:t>
            </w:r>
            <w:r w:rsidR="00CF586C">
              <w:rPr>
                <w:noProof/>
                <w:webHidden/>
              </w:rPr>
              <w:fldChar w:fldCharType="end"/>
            </w:r>
          </w:hyperlink>
        </w:p>
        <w:p w14:paraId="38874295" w14:textId="5F472F15" w:rsidR="00CF586C" w:rsidRDefault="00E33A83" w:rsidP="00D61935">
          <w:pPr>
            <w:pStyle w:val="IDC2"/>
            <w:tabs>
              <w:tab w:val="right" w:leader="dot" w:pos="9061"/>
            </w:tabs>
            <w:spacing w:after="0" w:line="360" w:lineRule="auto"/>
            <w:rPr>
              <w:rFonts w:asciiTheme="minorHAnsi" w:eastAsiaTheme="minorEastAsia" w:hAnsiTheme="minorHAnsi" w:cstheme="minorBidi"/>
              <w:noProof/>
              <w:sz w:val="22"/>
              <w:szCs w:val="22"/>
            </w:rPr>
          </w:pPr>
          <w:hyperlink w:anchor="_Toc117761395" w:history="1">
            <w:r w:rsidR="00CF586C" w:rsidRPr="00460E4F">
              <w:rPr>
                <w:rStyle w:val="Enlla"/>
                <w:noProof/>
                <w:snapToGrid w:val="0"/>
              </w:rPr>
              <w:t>K. Subrogació de personal:</w:t>
            </w:r>
            <w:r w:rsidR="00CF586C">
              <w:rPr>
                <w:noProof/>
                <w:webHidden/>
              </w:rPr>
              <w:tab/>
            </w:r>
            <w:r w:rsidR="00CF586C">
              <w:rPr>
                <w:noProof/>
                <w:webHidden/>
              </w:rPr>
              <w:fldChar w:fldCharType="begin"/>
            </w:r>
            <w:r w:rsidR="00CF586C">
              <w:rPr>
                <w:noProof/>
                <w:webHidden/>
              </w:rPr>
              <w:instrText xml:space="preserve"> PAGEREF _Toc117761395 \h </w:instrText>
            </w:r>
            <w:r w:rsidR="00CF586C">
              <w:rPr>
                <w:noProof/>
                <w:webHidden/>
              </w:rPr>
            </w:r>
            <w:r w:rsidR="00CF586C">
              <w:rPr>
                <w:noProof/>
                <w:webHidden/>
              </w:rPr>
              <w:fldChar w:fldCharType="separate"/>
            </w:r>
            <w:r w:rsidR="00FC5D63">
              <w:rPr>
                <w:noProof/>
                <w:webHidden/>
              </w:rPr>
              <w:t>8</w:t>
            </w:r>
            <w:r w:rsidR="00CF586C">
              <w:rPr>
                <w:noProof/>
                <w:webHidden/>
              </w:rPr>
              <w:fldChar w:fldCharType="end"/>
            </w:r>
          </w:hyperlink>
        </w:p>
        <w:p w14:paraId="381230F6" w14:textId="411F6C12" w:rsidR="00CF586C" w:rsidRDefault="00E33A83" w:rsidP="00D61935">
          <w:pPr>
            <w:pStyle w:val="IDC2"/>
            <w:tabs>
              <w:tab w:val="right" w:leader="dot" w:pos="9061"/>
            </w:tabs>
            <w:spacing w:after="0" w:line="360" w:lineRule="auto"/>
            <w:rPr>
              <w:rFonts w:asciiTheme="minorHAnsi" w:eastAsiaTheme="minorEastAsia" w:hAnsiTheme="minorHAnsi" w:cstheme="minorBidi"/>
              <w:noProof/>
              <w:sz w:val="22"/>
              <w:szCs w:val="22"/>
            </w:rPr>
          </w:pPr>
          <w:hyperlink w:anchor="_Toc117761396" w:history="1">
            <w:r w:rsidR="00CF586C" w:rsidRPr="00460E4F">
              <w:rPr>
                <w:rStyle w:val="Enlla"/>
                <w:noProof/>
                <w:snapToGrid w:val="0"/>
              </w:rPr>
              <w:t>L. Altra documentació a presentar pel proposat adjudicatari:</w:t>
            </w:r>
            <w:r w:rsidR="00CF586C">
              <w:rPr>
                <w:noProof/>
                <w:webHidden/>
              </w:rPr>
              <w:tab/>
            </w:r>
            <w:r w:rsidR="00CF586C">
              <w:rPr>
                <w:noProof/>
                <w:webHidden/>
              </w:rPr>
              <w:fldChar w:fldCharType="begin"/>
            </w:r>
            <w:r w:rsidR="00CF586C">
              <w:rPr>
                <w:noProof/>
                <w:webHidden/>
              </w:rPr>
              <w:instrText xml:space="preserve"> PAGEREF _Toc117761396 \h </w:instrText>
            </w:r>
            <w:r w:rsidR="00CF586C">
              <w:rPr>
                <w:noProof/>
                <w:webHidden/>
              </w:rPr>
            </w:r>
            <w:r w:rsidR="00CF586C">
              <w:rPr>
                <w:noProof/>
                <w:webHidden/>
              </w:rPr>
              <w:fldChar w:fldCharType="separate"/>
            </w:r>
            <w:r w:rsidR="00FC5D63">
              <w:rPr>
                <w:noProof/>
                <w:webHidden/>
              </w:rPr>
              <w:t>8</w:t>
            </w:r>
            <w:r w:rsidR="00CF586C">
              <w:rPr>
                <w:noProof/>
                <w:webHidden/>
              </w:rPr>
              <w:fldChar w:fldCharType="end"/>
            </w:r>
          </w:hyperlink>
        </w:p>
        <w:p w14:paraId="2CED24E3" w14:textId="2791FBAB" w:rsidR="00CF586C" w:rsidRDefault="00E33A83" w:rsidP="00D61935">
          <w:pPr>
            <w:pStyle w:val="IDC2"/>
            <w:tabs>
              <w:tab w:val="right" w:leader="dot" w:pos="9061"/>
            </w:tabs>
            <w:spacing w:after="0" w:line="360" w:lineRule="auto"/>
            <w:rPr>
              <w:rFonts w:asciiTheme="minorHAnsi" w:eastAsiaTheme="minorEastAsia" w:hAnsiTheme="minorHAnsi" w:cstheme="minorBidi"/>
              <w:noProof/>
              <w:sz w:val="22"/>
              <w:szCs w:val="22"/>
            </w:rPr>
          </w:pPr>
          <w:hyperlink w:anchor="_Toc117761397" w:history="1">
            <w:r w:rsidR="00CF586C" w:rsidRPr="00460E4F">
              <w:rPr>
                <w:rStyle w:val="Enlla"/>
                <w:noProof/>
                <w:snapToGrid w:val="0"/>
              </w:rPr>
              <w:t xml:space="preserve">M. </w:t>
            </w:r>
            <w:r w:rsidR="00CF586C" w:rsidRPr="00460E4F">
              <w:rPr>
                <w:rStyle w:val="Enlla"/>
                <w:noProof/>
              </w:rPr>
              <w:t>Protecció de dades de caràcter personal:</w:t>
            </w:r>
            <w:r w:rsidR="00CF586C">
              <w:rPr>
                <w:noProof/>
                <w:webHidden/>
              </w:rPr>
              <w:tab/>
            </w:r>
            <w:r w:rsidR="00CF586C">
              <w:rPr>
                <w:noProof/>
                <w:webHidden/>
              </w:rPr>
              <w:fldChar w:fldCharType="begin"/>
            </w:r>
            <w:r w:rsidR="00CF586C">
              <w:rPr>
                <w:noProof/>
                <w:webHidden/>
              </w:rPr>
              <w:instrText xml:space="preserve"> PAGEREF _Toc117761397 \h </w:instrText>
            </w:r>
            <w:r w:rsidR="00CF586C">
              <w:rPr>
                <w:noProof/>
                <w:webHidden/>
              </w:rPr>
            </w:r>
            <w:r w:rsidR="00CF586C">
              <w:rPr>
                <w:noProof/>
                <w:webHidden/>
              </w:rPr>
              <w:fldChar w:fldCharType="separate"/>
            </w:r>
            <w:r w:rsidR="00FC5D63">
              <w:rPr>
                <w:noProof/>
                <w:webHidden/>
              </w:rPr>
              <w:t>8</w:t>
            </w:r>
            <w:r w:rsidR="00CF586C">
              <w:rPr>
                <w:noProof/>
                <w:webHidden/>
              </w:rPr>
              <w:fldChar w:fldCharType="end"/>
            </w:r>
          </w:hyperlink>
        </w:p>
        <w:p w14:paraId="20ACD1F0" w14:textId="4AEC3897" w:rsidR="00CF586C" w:rsidRDefault="00E33A83" w:rsidP="00D61935">
          <w:pPr>
            <w:pStyle w:val="IDC2"/>
            <w:tabs>
              <w:tab w:val="right" w:leader="dot" w:pos="9061"/>
            </w:tabs>
            <w:spacing w:after="0" w:line="360" w:lineRule="auto"/>
            <w:rPr>
              <w:rFonts w:asciiTheme="minorHAnsi" w:eastAsiaTheme="minorEastAsia" w:hAnsiTheme="minorHAnsi" w:cstheme="minorBidi"/>
              <w:noProof/>
              <w:sz w:val="22"/>
              <w:szCs w:val="22"/>
            </w:rPr>
          </w:pPr>
          <w:hyperlink w:anchor="_Toc117761398" w:history="1">
            <w:r w:rsidR="00CF586C" w:rsidRPr="00460E4F">
              <w:rPr>
                <w:rStyle w:val="Enlla"/>
                <w:noProof/>
                <w:snapToGrid w:val="0"/>
              </w:rPr>
              <w:t>N.</w:t>
            </w:r>
            <w:r w:rsidR="00CF586C" w:rsidRPr="00460E4F">
              <w:rPr>
                <w:rStyle w:val="Enlla"/>
                <w:noProof/>
              </w:rPr>
              <w:t xml:space="preserve"> Modificacions del contracte:</w:t>
            </w:r>
            <w:r w:rsidR="00CF586C">
              <w:rPr>
                <w:noProof/>
                <w:webHidden/>
              </w:rPr>
              <w:tab/>
            </w:r>
            <w:r w:rsidR="00CF586C">
              <w:rPr>
                <w:noProof/>
                <w:webHidden/>
              </w:rPr>
              <w:fldChar w:fldCharType="begin"/>
            </w:r>
            <w:r w:rsidR="00CF586C">
              <w:rPr>
                <w:noProof/>
                <w:webHidden/>
              </w:rPr>
              <w:instrText xml:space="preserve"> PAGEREF _Toc117761398 \h </w:instrText>
            </w:r>
            <w:r w:rsidR="00CF586C">
              <w:rPr>
                <w:noProof/>
                <w:webHidden/>
              </w:rPr>
            </w:r>
            <w:r w:rsidR="00CF586C">
              <w:rPr>
                <w:noProof/>
                <w:webHidden/>
              </w:rPr>
              <w:fldChar w:fldCharType="separate"/>
            </w:r>
            <w:r w:rsidR="00FC5D63">
              <w:rPr>
                <w:noProof/>
                <w:webHidden/>
              </w:rPr>
              <w:t>8</w:t>
            </w:r>
            <w:r w:rsidR="00CF586C">
              <w:rPr>
                <w:noProof/>
                <w:webHidden/>
              </w:rPr>
              <w:fldChar w:fldCharType="end"/>
            </w:r>
          </w:hyperlink>
        </w:p>
        <w:p w14:paraId="20FEA3E1" w14:textId="3D8EF5F9" w:rsidR="00CF586C" w:rsidRDefault="00E33A83" w:rsidP="00D61935">
          <w:pPr>
            <w:pStyle w:val="IDC2"/>
            <w:tabs>
              <w:tab w:val="right" w:leader="dot" w:pos="9061"/>
            </w:tabs>
            <w:spacing w:after="0" w:line="360" w:lineRule="auto"/>
            <w:rPr>
              <w:rFonts w:asciiTheme="minorHAnsi" w:eastAsiaTheme="minorEastAsia" w:hAnsiTheme="minorHAnsi" w:cstheme="minorBidi"/>
              <w:noProof/>
              <w:sz w:val="22"/>
              <w:szCs w:val="22"/>
            </w:rPr>
          </w:pPr>
          <w:hyperlink w:anchor="_Toc117761399" w:history="1">
            <w:r w:rsidR="00CF586C" w:rsidRPr="00460E4F">
              <w:rPr>
                <w:rStyle w:val="Enlla"/>
                <w:noProof/>
                <w:snapToGrid w:val="0"/>
              </w:rPr>
              <w:t xml:space="preserve">O. </w:t>
            </w:r>
            <w:r w:rsidR="00CF586C" w:rsidRPr="00460E4F">
              <w:rPr>
                <w:rStyle w:val="Enlla"/>
                <w:bCs/>
                <w:noProof/>
              </w:rPr>
              <w:t>Responsable del contracte</w:t>
            </w:r>
            <w:r w:rsidR="00CF586C">
              <w:rPr>
                <w:noProof/>
                <w:webHidden/>
              </w:rPr>
              <w:tab/>
            </w:r>
            <w:r w:rsidR="00CF586C">
              <w:rPr>
                <w:noProof/>
                <w:webHidden/>
              </w:rPr>
              <w:fldChar w:fldCharType="begin"/>
            </w:r>
            <w:r w:rsidR="00CF586C">
              <w:rPr>
                <w:noProof/>
                <w:webHidden/>
              </w:rPr>
              <w:instrText xml:space="preserve"> PAGEREF _Toc117761399 \h </w:instrText>
            </w:r>
            <w:r w:rsidR="00CF586C">
              <w:rPr>
                <w:noProof/>
                <w:webHidden/>
              </w:rPr>
            </w:r>
            <w:r w:rsidR="00CF586C">
              <w:rPr>
                <w:noProof/>
                <w:webHidden/>
              </w:rPr>
              <w:fldChar w:fldCharType="separate"/>
            </w:r>
            <w:r w:rsidR="00FC5D63">
              <w:rPr>
                <w:noProof/>
                <w:webHidden/>
              </w:rPr>
              <w:t>8</w:t>
            </w:r>
            <w:r w:rsidR="00CF586C">
              <w:rPr>
                <w:noProof/>
                <w:webHidden/>
              </w:rPr>
              <w:fldChar w:fldCharType="end"/>
            </w:r>
          </w:hyperlink>
        </w:p>
        <w:p w14:paraId="63E1B159" w14:textId="1825E5DF" w:rsidR="00CF586C" w:rsidRDefault="00E33A83" w:rsidP="00D61935">
          <w:pPr>
            <w:pStyle w:val="IDC2"/>
            <w:tabs>
              <w:tab w:val="right" w:leader="dot" w:pos="9061"/>
            </w:tabs>
            <w:spacing w:after="0" w:line="360" w:lineRule="auto"/>
            <w:rPr>
              <w:rFonts w:asciiTheme="minorHAnsi" w:eastAsiaTheme="minorEastAsia" w:hAnsiTheme="minorHAnsi" w:cstheme="minorBidi"/>
              <w:noProof/>
              <w:sz w:val="22"/>
              <w:szCs w:val="22"/>
            </w:rPr>
          </w:pPr>
          <w:hyperlink w:anchor="_Toc117761400" w:history="1">
            <w:r w:rsidR="00CF586C" w:rsidRPr="00460E4F">
              <w:rPr>
                <w:rStyle w:val="Enlla"/>
                <w:noProof/>
                <w:snapToGrid w:val="0"/>
              </w:rPr>
              <w:t>Q. Pagament i presentació de factures</w:t>
            </w:r>
            <w:r w:rsidR="00CF586C">
              <w:rPr>
                <w:noProof/>
                <w:webHidden/>
              </w:rPr>
              <w:tab/>
            </w:r>
            <w:r w:rsidR="00CF586C">
              <w:rPr>
                <w:noProof/>
                <w:webHidden/>
              </w:rPr>
              <w:fldChar w:fldCharType="begin"/>
            </w:r>
            <w:r w:rsidR="00CF586C">
              <w:rPr>
                <w:noProof/>
                <w:webHidden/>
              </w:rPr>
              <w:instrText xml:space="preserve"> PAGEREF _Toc117761400 \h </w:instrText>
            </w:r>
            <w:r w:rsidR="00CF586C">
              <w:rPr>
                <w:noProof/>
                <w:webHidden/>
              </w:rPr>
            </w:r>
            <w:r w:rsidR="00CF586C">
              <w:rPr>
                <w:noProof/>
                <w:webHidden/>
              </w:rPr>
              <w:fldChar w:fldCharType="separate"/>
            </w:r>
            <w:r w:rsidR="00FC5D63">
              <w:rPr>
                <w:noProof/>
                <w:webHidden/>
              </w:rPr>
              <w:t>8</w:t>
            </w:r>
            <w:r w:rsidR="00CF586C">
              <w:rPr>
                <w:noProof/>
                <w:webHidden/>
              </w:rPr>
              <w:fldChar w:fldCharType="end"/>
            </w:r>
          </w:hyperlink>
        </w:p>
        <w:p w14:paraId="645D8F87" w14:textId="2195D883" w:rsidR="00CF586C" w:rsidRDefault="00E33A83" w:rsidP="00D61935">
          <w:pPr>
            <w:pStyle w:val="IDC2"/>
            <w:tabs>
              <w:tab w:val="right" w:leader="dot" w:pos="9061"/>
            </w:tabs>
            <w:spacing w:after="0" w:line="360" w:lineRule="auto"/>
            <w:rPr>
              <w:rFonts w:asciiTheme="minorHAnsi" w:eastAsiaTheme="minorEastAsia" w:hAnsiTheme="minorHAnsi" w:cstheme="minorBidi"/>
              <w:noProof/>
              <w:sz w:val="22"/>
              <w:szCs w:val="22"/>
            </w:rPr>
          </w:pPr>
          <w:hyperlink w:anchor="_Toc117761401" w:history="1">
            <w:r w:rsidR="00CF586C" w:rsidRPr="00460E4F">
              <w:rPr>
                <w:rStyle w:val="Enlla"/>
                <w:noProof/>
                <w:snapToGrid w:val="0"/>
              </w:rPr>
              <w:t>R. Altra informació:</w:t>
            </w:r>
            <w:r w:rsidR="00CF586C">
              <w:rPr>
                <w:noProof/>
                <w:webHidden/>
              </w:rPr>
              <w:tab/>
            </w:r>
            <w:r w:rsidR="00CF586C">
              <w:rPr>
                <w:noProof/>
                <w:webHidden/>
              </w:rPr>
              <w:fldChar w:fldCharType="begin"/>
            </w:r>
            <w:r w:rsidR="00CF586C">
              <w:rPr>
                <w:noProof/>
                <w:webHidden/>
              </w:rPr>
              <w:instrText xml:space="preserve"> PAGEREF _Toc117761401 \h </w:instrText>
            </w:r>
            <w:r w:rsidR="00CF586C">
              <w:rPr>
                <w:noProof/>
                <w:webHidden/>
              </w:rPr>
            </w:r>
            <w:r w:rsidR="00CF586C">
              <w:rPr>
                <w:noProof/>
                <w:webHidden/>
              </w:rPr>
              <w:fldChar w:fldCharType="separate"/>
            </w:r>
            <w:r w:rsidR="00FC5D63">
              <w:rPr>
                <w:noProof/>
                <w:webHidden/>
              </w:rPr>
              <w:t>9</w:t>
            </w:r>
            <w:r w:rsidR="00CF586C">
              <w:rPr>
                <w:noProof/>
                <w:webHidden/>
              </w:rPr>
              <w:fldChar w:fldCharType="end"/>
            </w:r>
          </w:hyperlink>
        </w:p>
        <w:p w14:paraId="745812F8" w14:textId="6A375A96" w:rsidR="00CF586C" w:rsidRDefault="00E33A83" w:rsidP="00D61935">
          <w:pPr>
            <w:pStyle w:val="IDC1"/>
            <w:tabs>
              <w:tab w:val="right" w:leader="dot" w:pos="9061"/>
            </w:tabs>
            <w:spacing w:after="0" w:line="360" w:lineRule="auto"/>
            <w:rPr>
              <w:rFonts w:asciiTheme="minorHAnsi" w:eastAsiaTheme="minorEastAsia" w:hAnsiTheme="minorHAnsi" w:cstheme="minorBidi"/>
              <w:noProof/>
              <w:sz w:val="22"/>
              <w:szCs w:val="22"/>
            </w:rPr>
          </w:pPr>
          <w:hyperlink w:anchor="_Toc117761402" w:history="1">
            <w:r w:rsidR="00CF586C" w:rsidRPr="00460E4F">
              <w:rPr>
                <w:rStyle w:val="Enlla"/>
                <w:noProof/>
              </w:rPr>
              <w:t>I. DISPOSICIONS GENERALS</w:t>
            </w:r>
            <w:r w:rsidR="00CF586C">
              <w:rPr>
                <w:noProof/>
                <w:webHidden/>
              </w:rPr>
              <w:tab/>
            </w:r>
            <w:r w:rsidR="00CF586C">
              <w:rPr>
                <w:noProof/>
                <w:webHidden/>
              </w:rPr>
              <w:fldChar w:fldCharType="begin"/>
            </w:r>
            <w:r w:rsidR="00CF586C">
              <w:rPr>
                <w:noProof/>
                <w:webHidden/>
              </w:rPr>
              <w:instrText xml:space="preserve"> PAGEREF _Toc117761402 \h </w:instrText>
            </w:r>
            <w:r w:rsidR="00CF586C">
              <w:rPr>
                <w:noProof/>
                <w:webHidden/>
              </w:rPr>
            </w:r>
            <w:r w:rsidR="00CF586C">
              <w:rPr>
                <w:noProof/>
                <w:webHidden/>
              </w:rPr>
              <w:fldChar w:fldCharType="separate"/>
            </w:r>
            <w:r w:rsidR="00FC5D63">
              <w:rPr>
                <w:noProof/>
                <w:webHidden/>
              </w:rPr>
              <w:t>11</w:t>
            </w:r>
            <w:r w:rsidR="00CF586C">
              <w:rPr>
                <w:noProof/>
                <w:webHidden/>
              </w:rPr>
              <w:fldChar w:fldCharType="end"/>
            </w:r>
          </w:hyperlink>
        </w:p>
        <w:p w14:paraId="71DCA7A1" w14:textId="239FCF5B" w:rsidR="00CF586C" w:rsidRDefault="00E33A83" w:rsidP="00D61935">
          <w:pPr>
            <w:pStyle w:val="IDC2"/>
            <w:tabs>
              <w:tab w:val="right" w:leader="dot" w:pos="9061"/>
            </w:tabs>
            <w:spacing w:after="0" w:line="360" w:lineRule="auto"/>
            <w:rPr>
              <w:rFonts w:asciiTheme="minorHAnsi" w:eastAsiaTheme="minorEastAsia" w:hAnsiTheme="minorHAnsi" w:cstheme="minorBidi"/>
              <w:noProof/>
              <w:sz w:val="22"/>
              <w:szCs w:val="22"/>
            </w:rPr>
          </w:pPr>
          <w:hyperlink w:anchor="_Toc117761403" w:history="1">
            <w:r w:rsidR="00CF586C" w:rsidRPr="00460E4F">
              <w:rPr>
                <w:rStyle w:val="Enlla"/>
                <w:noProof/>
              </w:rPr>
              <w:t>Primera. Objecte del contracte</w:t>
            </w:r>
            <w:r w:rsidR="00CF586C">
              <w:rPr>
                <w:noProof/>
                <w:webHidden/>
              </w:rPr>
              <w:tab/>
            </w:r>
            <w:r w:rsidR="00CF586C">
              <w:rPr>
                <w:noProof/>
                <w:webHidden/>
              </w:rPr>
              <w:fldChar w:fldCharType="begin"/>
            </w:r>
            <w:r w:rsidR="00CF586C">
              <w:rPr>
                <w:noProof/>
                <w:webHidden/>
              </w:rPr>
              <w:instrText xml:space="preserve"> PAGEREF _Toc117761403 \h </w:instrText>
            </w:r>
            <w:r w:rsidR="00CF586C">
              <w:rPr>
                <w:noProof/>
                <w:webHidden/>
              </w:rPr>
            </w:r>
            <w:r w:rsidR="00CF586C">
              <w:rPr>
                <w:noProof/>
                <w:webHidden/>
              </w:rPr>
              <w:fldChar w:fldCharType="separate"/>
            </w:r>
            <w:r w:rsidR="00FC5D63">
              <w:rPr>
                <w:noProof/>
                <w:webHidden/>
              </w:rPr>
              <w:t>11</w:t>
            </w:r>
            <w:r w:rsidR="00CF586C">
              <w:rPr>
                <w:noProof/>
                <w:webHidden/>
              </w:rPr>
              <w:fldChar w:fldCharType="end"/>
            </w:r>
          </w:hyperlink>
        </w:p>
        <w:p w14:paraId="3917CF4A" w14:textId="42FF5037" w:rsidR="00CF586C" w:rsidRDefault="00E33A83" w:rsidP="00D61935">
          <w:pPr>
            <w:pStyle w:val="IDC2"/>
            <w:tabs>
              <w:tab w:val="right" w:leader="dot" w:pos="9061"/>
            </w:tabs>
            <w:spacing w:after="0" w:line="360" w:lineRule="auto"/>
            <w:rPr>
              <w:rFonts w:asciiTheme="minorHAnsi" w:eastAsiaTheme="minorEastAsia" w:hAnsiTheme="minorHAnsi" w:cstheme="minorBidi"/>
              <w:noProof/>
              <w:sz w:val="22"/>
              <w:szCs w:val="22"/>
            </w:rPr>
          </w:pPr>
          <w:hyperlink w:anchor="_Toc117761404" w:history="1">
            <w:r w:rsidR="00CF586C" w:rsidRPr="00460E4F">
              <w:rPr>
                <w:rStyle w:val="Enlla"/>
                <w:noProof/>
              </w:rPr>
              <w:t>Segona. Necessitats administratives que cal satisfer.</w:t>
            </w:r>
            <w:r w:rsidR="00CF586C">
              <w:rPr>
                <w:noProof/>
                <w:webHidden/>
              </w:rPr>
              <w:tab/>
            </w:r>
            <w:r w:rsidR="00CF586C">
              <w:rPr>
                <w:noProof/>
                <w:webHidden/>
              </w:rPr>
              <w:fldChar w:fldCharType="begin"/>
            </w:r>
            <w:r w:rsidR="00CF586C">
              <w:rPr>
                <w:noProof/>
                <w:webHidden/>
              </w:rPr>
              <w:instrText xml:space="preserve"> PAGEREF _Toc117761404 \h </w:instrText>
            </w:r>
            <w:r w:rsidR="00CF586C">
              <w:rPr>
                <w:noProof/>
                <w:webHidden/>
              </w:rPr>
            </w:r>
            <w:r w:rsidR="00CF586C">
              <w:rPr>
                <w:noProof/>
                <w:webHidden/>
              </w:rPr>
              <w:fldChar w:fldCharType="separate"/>
            </w:r>
            <w:r w:rsidR="00FC5D63">
              <w:rPr>
                <w:noProof/>
                <w:webHidden/>
              </w:rPr>
              <w:t>11</w:t>
            </w:r>
            <w:r w:rsidR="00CF586C">
              <w:rPr>
                <w:noProof/>
                <w:webHidden/>
              </w:rPr>
              <w:fldChar w:fldCharType="end"/>
            </w:r>
          </w:hyperlink>
        </w:p>
        <w:p w14:paraId="617810D7" w14:textId="5CC26994" w:rsidR="00CF586C" w:rsidRDefault="00E33A83" w:rsidP="00D61935">
          <w:pPr>
            <w:pStyle w:val="IDC2"/>
            <w:tabs>
              <w:tab w:val="right" w:leader="dot" w:pos="9061"/>
            </w:tabs>
            <w:spacing w:after="0" w:line="360" w:lineRule="auto"/>
            <w:rPr>
              <w:rFonts w:asciiTheme="minorHAnsi" w:eastAsiaTheme="minorEastAsia" w:hAnsiTheme="minorHAnsi" w:cstheme="minorBidi"/>
              <w:noProof/>
              <w:sz w:val="22"/>
              <w:szCs w:val="22"/>
            </w:rPr>
          </w:pPr>
          <w:hyperlink w:anchor="_Toc117761405" w:history="1">
            <w:r w:rsidR="00CF586C" w:rsidRPr="00460E4F">
              <w:rPr>
                <w:rStyle w:val="Enlla"/>
                <w:noProof/>
              </w:rPr>
              <w:t>Tercera. Dades econòmiques del contracte</w:t>
            </w:r>
            <w:r w:rsidR="00CF586C">
              <w:rPr>
                <w:noProof/>
                <w:webHidden/>
              </w:rPr>
              <w:tab/>
            </w:r>
            <w:r w:rsidR="00CF586C">
              <w:rPr>
                <w:noProof/>
                <w:webHidden/>
              </w:rPr>
              <w:fldChar w:fldCharType="begin"/>
            </w:r>
            <w:r w:rsidR="00CF586C">
              <w:rPr>
                <w:noProof/>
                <w:webHidden/>
              </w:rPr>
              <w:instrText xml:space="preserve"> PAGEREF _Toc117761405 \h </w:instrText>
            </w:r>
            <w:r w:rsidR="00CF586C">
              <w:rPr>
                <w:noProof/>
                <w:webHidden/>
              </w:rPr>
            </w:r>
            <w:r w:rsidR="00CF586C">
              <w:rPr>
                <w:noProof/>
                <w:webHidden/>
              </w:rPr>
              <w:fldChar w:fldCharType="separate"/>
            </w:r>
            <w:r w:rsidR="00FC5D63">
              <w:rPr>
                <w:noProof/>
                <w:webHidden/>
              </w:rPr>
              <w:t>11</w:t>
            </w:r>
            <w:r w:rsidR="00CF586C">
              <w:rPr>
                <w:noProof/>
                <w:webHidden/>
              </w:rPr>
              <w:fldChar w:fldCharType="end"/>
            </w:r>
          </w:hyperlink>
        </w:p>
        <w:p w14:paraId="562AE278" w14:textId="6024A48B" w:rsidR="00CF586C" w:rsidRDefault="00E33A83" w:rsidP="00D61935">
          <w:pPr>
            <w:pStyle w:val="IDC2"/>
            <w:tabs>
              <w:tab w:val="right" w:leader="dot" w:pos="9061"/>
            </w:tabs>
            <w:spacing w:after="0" w:line="360" w:lineRule="auto"/>
            <w:rPr>
              <w:rFonts w:asciiTheme="minorHAnsi" w:eastAsiaTheme="minorEastAsia" w:hAnsiTheme="minorHAnsi" w:cstheme="minorBidi"/>
              <w:noProof/>
              <w:sz w:val="22"/>
              <w:szCs w:val="22"/>
            </w:rPr>
          </w:pPr>
          <w:hyperlink w:anchor="_Toc117761406" w:history="1">
            <w:r w:rsidR="00CF586C" w:rsidRPr="00460E4F">
              <w:rPr>
                <w:rStyle w:val="Enlla"/>
                <w:noProof/>
              </w:rPr>
              <w:t>Quarta. Existència de crèdit</w:t>
            </w:r>
            <w:r w:rsidR="00CF586C">
              <w:rPr>
                <w:noProof/>
                <w:webHidden/>
              </w:rPr>
              <w:tab/>
            </w:r>
            <w:r w:rsidR="00CF586C">
              <w:rPr>
                <w:noProof/>
                <w:webHidden/>
              </w:rPr>
              <w:fldChar w:fldCharType="begin"/>
            </w:r>
            <w:r w:rsidR="00CF586C">
              <w:rPr>
                <w:noProof/>
                <w:webHidden/>
              </w:rPr>
              <w:instrText xml:space="preserve"> PAGEREF _Toc117761406 \h </w:instrText>
            </w:r>
            <w:r w:rsidR="00CF586C">
              <w:rPr>
                <w:noProof/>
                <w:webHidden/>
              </w:rPr>
            </w:r>
            <w:r w:rsidR="00CF586C">
              <w:rPr>
                <w:noProof/>
                <w:webHidden/>
              </w:rPr>
              <w:fldChar w:fldCharType="separate"/>
            </w:r>
            <w:r w:rsidR="00FC5D63">
              <w:rPr>
                <w:noProof/>
                <w:webHidden/>
              </w:rPr>
              <w:t>12</w:t>
            </w:r>
            <w:r w:rsidR="00CF586C">
              <w:rPr>
                <w:noProof/>
                <w:webHidden/>
              </w:rPr>
              <w:fldChar w:fldCharType="end"/>
            </w:r>
          </w:hyperlink>
        </w:p>
        <w:p w14:paraId="463EF1AE" w14:textId="5F330A2F" w:rsidR="00CF586C" w:rsidRDefault="00E33A83" w:rsidP="00D61935">
          <w:pPr>
            <w:pStyle w:val="IDC2"/>
            <w:tabs>
              <w:tab w:val="right" w:leader="dot" w:pos="9061"/>
            </w:tabs>
            <w:spacing w:after="0" w:line="360" w:lineRule="auto"/>
            <w:rPr>
              <w:rFonts w:asciiTheme="minorHAnsi" w:eastAsiaTheme="minorEastAsia" w:hAnsiTheme="minorHAnsi" w:cstheme="minorBidi"/>
              <w:noProof/>
              <w:sz w:val="22"/>
              <w:szCs w:val="22"/>
            </w:rPr>
          </w:pPr>
          <w:hyperlink w:anchor="_Toc117761407" w:history="1">
            <w:r w:rsidR="00CF586C" w:rsidRPr="00460E4F">
              <w:rPr>
                <w:rStyle w:val="Enlla"/>
                <w:noProof/>
              </w:rPr>
              <w:t>Cinquena. Termini de durada del contracte</w:t>
            </w:r>
            <w:r w:rsidR="00CF586C">
              <w:rPr>
                <w:noProof/>
                <w:webHidden/>
              </w:rPr>
              <w:tab/>
            </w:r>
            <w:r w:rsidR="00CF586C">
              <w:rPr>
                <w:noProof/>
                <w:webHidden/>
              </w:rPr>
              <w:fldChar w:fldCharType="begin"/>
            </w:r>
            <w:r w:rsidR="00CF586C">
              <w:rPr>
                <w:noProof/>
                <w:webHidden/>
              </w:rPr>
              <w:instrText xml:space="preserve"> PAGEREF _Toc117761407 \h </w:instrText>
            </w:r>
            <w:r w:rsidR="00CF586C">
              <w:rPr>
                <w:noProof/>
                <w:webHidden/>
              </w:rPr>
            </w:r>
            <w:r w:rsidR="00CF586C">
              <w:rPr>
                <w:noProof/>
                <w:webHidden/>
              </w:rPr>
              <w:fldChar w:fldCharType="separate"/>
            </w:r>
            <w:r w:rsidR="00FC5D63">
              <w:rPr>
                <w:noProof/>
                <w:webHidden/>
              </w:rPr>
              <w:t>12</w:t>
            </w:r>
            <w:r w:rsidR="00CF586C">
              <w:rPr>
                <w:noProof/>
                <w:webHidden/>
              </w:rPr>
              <w:fldChar w:fldCharType="end"/>
            </w:r>
          </w:hyperlink>
        </w:p>
        <w:p w14:paraId="77CA831D" w14:textId="4B7F709B" w:rsidR="00CF586C" w:rsidRDefault="00E33A83" w:rsidP="00D61935">
          <w:pPr>
            <w:pStyle w:val="IDC2"/>
            <w:tabs>
              <w:tab w:val="right" w:leader="dot" w:pos="9061"/>
            </w:tabs>
            <w:spacing w:after="0" w:line="360" w:lineRule="auto"/>
            <w:rPr>
              <w:rFonts w:asciiTheme="minorHAnsi" w:eastAsiaTheme="minorEastAsia" w:hAnsiTheme="minorHAnsi" w:cstheme="minorBidi"/>
              <w:noProof/>
              <w:sz w:val="22"/>
              <w:szCs w:val="22"/>
            </w:rPr>
          </w:pPr>
          <w:hyperlink w:anchor="_Toc117761408" w:history="1">
            <w:r w:rsidR="00CF586C" w:rsidRPr="00460E4F">
              <w:rPr>
                <w:rStyle w:val="Enlla"/>
                <w:noProof/>
              </w:rPr>
              <w:t xml:space="preserve">Sisena. </w:t>
            </w:r>
            <w:r w:rsidR="00CF586C" w:rsidRPr="00460E4F">
              <w:rPr>
                <w:rStyle w:val="Enlla"/>
                <w:noProof/>
                <w:lang w:eastAsia="es-ES"/>
              </w:rPr>
              <w:t>Òrgan de contractació, unitat tramitadora i perfil del contractant</w:t>
            </w:r>
            <w:r w:rsidR="00CF586C">
              <w:rPr>
                <w:noProof/>
                <w:webHidden/>
              </w:rPr>
              <w:tab/>
            </w:r>
            <w:r w:rsidR="00CF586C">
              <w:rPr>
                <w:noProof/>
                <w:webHidden/>
              </w:rPr>
              <w:fldChar w:fldCharType="begin"/>
            </w:r>
            <w:r w:rsidR="00CF586C">
              <w:rPr>
                <w:noProof/>
                <w:webHidden/>
              </w:rPr>
              <w:instrText xml:space="preserve"> PAGEREF _Toc117761408 \h </w:instrText>
            </w:r>
            <w:r w:rsidR="00CF586C">
              <w:rPr>
                <w:noProof/>
                <w:webHidden/>
              </w:rPr>
            </w:r>
            <w:r w:rsidR="00CF586C">
              <w:rPr>
                <w:noProof/>
                <w:webHidden/>
              </w:rPr>
              <w:fldChar w:fldCharType="separate"/>
            </w:r>
            <w:r w:rsidR="00FC5D63">
              <w:rPr>
                <w:noProof/>
                <w:webHidden/>
              </w:rPr>
              <w:t>13</w:t>
            </w:r>
            <w:r w:rsidR="00CF586C">
              <w:rPr>
                <w:noProof/>
                <w:webHidden/>
              </w:rPr>
              <w:fldChar w:fldCharType="end"/>
            </w:r>
          </w:hyperlink>
        </w:p>
        <w:p w14:paraId="2F14E6BF" w14:textId="40E46075" w:rsidR="00CF586C" w:rsidRDefault="00E33A83" w:rsidP="00D61935">
          <w:pPr>
            <w:pStyle w:val="IDC2"/>
            <w:tabs>
              <w:tab w:val="right" w:leader="dot" w:pos="9061"/>
            </w:tabs>
            <w:spacing w:after="0" w:line="360" w:lineRule="auto"/>
            <w:rPr>
              <w:rFonts w:asciiTheme="minorHAnsi" w:eastAsiaTheme="minorEastAsia" w:hAnsiTheme="minorHAnsi" w:cstheme="minorBidi"/>
              <w:noProof/>
              <w:sz w:val="22"/>
              <w:szCs w:val="22"/>
            </w:rPr>
          </w:pPr>
          <w:hyperlink w:anchor="_Toc117761409" w:history="1">
            <w:r w:rsidR="00CF586C" w:rsidRPr="00460E4F">
              <w:rPr>
                <w:rStyle w:val="Enlla"/>
                <w:noProof/>
              </w:rPr>
              <w:t>Setena: Capacitat per contractar</w:t>
            </w:r>
            <w:r w:rsidR="00CF586C">
              <w:rPr>
                <w:noProof/>
                <w:webHidden/>
              </w:rPr>
              <w:tab/>
            </w:r>
            <w:r w:rsidR="00CF586C">
              <w:rPr>
                <w:noProof/>
                <w:webHidden/>
              </w:rPr>
              <w:fldChar w:fldCharType="begin"/>
            </w:r>
            <w:r w:rsidR="00CF586C">
              <w:rPr>
                <w:noProof/>
                <w:webHidden/>
              </w:rPr>
              <w:instrText xml:space="preserve"> PAGEREF _Toc117761409 \h </w:instrText>
            </w:r>
            <w:r w:rsidR="00CF586C">
              <w:rPr>
                <w:noProof/>
                <w:webHidden/>
              </w:rPr>
            </w:r>
            <w:r w:rsidR="00CF586C">
              <w:rPr>
                <w:noProof/>
                <w:webHidden/>
              </w:rPr>
              <w:fldChar w:fldCharType="separate"/>
            </w:r>
            <w:r w:rsidR="00FC5D63">
              <w:rPr>
                <w:noProof/>
                <w:webHidden/>
              </w:rPr>
              <w:t>14</w:t>
            </w:r>
            <w:r w:rsidR="00CF586C">
              <w:rPr>
                <w:noProof/>
                <w:webHidden/>
              </w:rPr>
              <w:fldChar w:fldCharType="end"/>
            </w:r>
          </w:hyperlink>
        </w:p>
        <w:p w14:paraId="4FE506ED" w14:textId="251B8470" w:rsidR="00CF586C" w:rsidRDefault="00E33A83" w:rsidP="00D61935">
          <w:pPr>
            <w:pStyle w:val="IDC2"/>
            <w:tabs>
              <w:tab w:val="right" w:leader="dot" w:pos="9061"/>
            </w:tabs>
            <w:spacing w:after="0" w:line="360" w:lineRule="auto"/>
            <w:rPr>
              <w:rFonts w:asciiTheme="minorHAnsi" w:eastAsiaTheme="minorEastAsia" w:hAnsiTheme="minorHAnsi" w:cstheme="minorBidi"/>
              <w:noProof/>
              <w:sz w:val="22"/>
              <w:szCs w:val="22"/>
            </w:rPr>
          </w:pPr>
          <w:hyperlink w:anchor="_Toc117761410" w:history="1">
            <w:r w:rsidR="00CF586C" w:rsidRPr="00460E4F">
              <w:rPr>
                <w:rStyle w:val="Enlla"/>
                <w:noProof/>
              </w:rPr>
              <w:t>Vuitena. Tramitació de l’expedient, procediment d’adjudicació i presentació de proposicions</w:t>
            </w:r>
            <w:r w:rsidR="00CF586C">
              <w:rPr>
                <w:noProof/>
                <w:webHidden/>
              </w:rPr>
              <w:tab/>
            </w:r>
            <w:r w:rsidR="00CF586C">
              <w:rPr>
                <w:noProof/>
                <w:webHidden/>
              </w:rPr>
              <w:fldChar w:fldCharType="begin"/>
            </w:r>
            <w:r w:rsidR="00CF586C">
              <w:rPr>
                <w:noProof/>
                <w:webHidden/>
              </w:rPr>
              <w:instrText xml:space="preserve"> PAGEREF _Toc117761410 \h </w:instrText>
            </w:r>
            <w:r w:rsidR="00CF586C">
              <w:rPr>
                <w:noProof/>
                <w:webHidden/>
              </w:rPr>
            </w:r>
            <w:r w:rsidR="00CF586C">
              <w:rPr>
                <w:noProof/>
                <w:webHidden/>
              </w:rPr>
              <w:fldChar w:fldCharType="separate"/>
            </w:r>
            <w:r w:rsidR="00FC5D63">
              <w:rPr>
                <w:noProof/>
                <w:webHidden/>
              </w:rPr>
              <w:t>15</w:t>
            </w:r>
            <w:r w:rsidR="00CF586C">
              <w:rPr>
                <w:noProof/>
                <w:webHidden/>
              </w:rPr>
              <w:fldChar w:fldCharType="end"/>
            </w:r>
          </w:hyperlink>
        </w:p>
        <w:p w14:paraId="20478E43" w14:textId="45EEF988" w:rsidR="00CF586C" w:rsidRDefault="00E33A83" w:rsidP="00D61935">
          <w:pPr>
            <w:pStyle w:val="IDC2"/>
            <w:tabs>
              <w:tab w:val="right" w:leader="dot" w:pos="9061"/>
            </w:tabs>
            <w:spacing w:after="0" w:line="360" w:lineRule="auto"/>
            <w:rPr>
              <w:rFonts w:asciiTheme="minorHAnsi" w:eastAsiaTheme="minorEastAsia" w:hAnsiTheme="minorHAnsi" w:cstheme="minorBidi"/>
              <w:noProof/>
              <w:sz w:val="22"/>
              <w:szCs w:val="22"/>
            </w:rPr>
          </w:pPr>
          <w:hyperlink w:anchor="_Toc117761411" w:history="1">
            <w:r w:rsidR="00CF586C" w:rsidRPr="00460E4F">
              <w:rPr>
                <w:rStyle w:val="Enlla"/>
                <w:noProof/>
              </w:rPr>
              <w:t>Novena. Contingut del SOBRE ÚNIC</w:t>
            </w:r>
            <w:r w:rsidR="00CF586C">
              <w:rPr>
                <w:noProof/>
                <w:webHidden/>
              </w:rPr>
              <w:tab/>
            </w:r>
            <w:r w:rsidR="00CF586C">
              <w:rPr>
                <w:noProof/>
                <w:webHidden/>
              </w:rPr>
              <w:fldChar w:fldCharType="begin"/>
            </w:r>
            <w:r w:rsidR="00CF586C">
              <w:rPr>
                <w:noProof/>
                <w:webHidden/>
              </w:rPr>
              <w:instrText xml:space="preserve"> PAGEREF _Toc117761411 \h </w:instrText>
            </w:r>
            <w:r w:rsidR="00CF586C">
              <w:rPr>
                <w:noProof/>
                <w:webHidden/>
              </w:rPr>
            </w:r>
            <w:r w:rsidR="00CF586C">
              <w:rPr>
                <w:noProof/>
                <w:webHidden/>
              </w:rPr>
              <w:fldChar w:fldCharType="separate"/>
            </w:r>
            <w:r w:rsidR="00FC5D63">
              <w:rPr>
                <w:noProof/>
                <w:webHidden/>
              </w:rPr>
              <w:t>18</w:t>
            </w:r>
            <w:r w:rsidR="00CF586C">
              <w:rPr>
                <w:noProof/>
                <w:webHidden/>
              </w:rPr>
              <w:fldChar w:fldCharType="end"/>
            </w:r>
          </w:hyperlink>
        </w:p>
        <w:p w14:paraId="742963D9" w14:textId="01A93AD7" w:rsidR="00CF586C" w:rsidRDefault="00E33A83" w:rsidP="00D61935">
          <w:pPr>
            <w:pStyle w:val="IDC2"/>
            <w:tabs>
              <w:tab w:val="right" w:leader="dot" w:pos="9061"/>
            </w:tabs>
            <w:spacing w:after="0" w:line="360" w:lineRule="auto"/>
            <w:rPr>
              <w:rFonts w:asciiTheme="minorHAnsi" w:eastAsiaTheme="minorEastAsia" w:hAnsiTheme="minorHAnsi" w:cstheme="minorBidi"/>
              <w:noProof/>
              <w:sz w:val="22"/>
              <w:szCs w:val="22"/>
            </w:rPr>
          </w:pPr>
          <w:hyperlink w:anchor="_Toc117761412" w:history="1">
            <w:r w:rsidR="00CF586C" w:rsidRPr="00460E4F">
              <w:rPr>
                <w:rStyle w:val="Enlla"/>
                <w:bCs/>
                <w:noProof/>
              </w:rPr>
              <w:t xml:space="preserve">Desena. </w:t>
            </w:r>
            <w:r w:rsidR="00CF586C" w:rsidRPr="00460E4F">
              <w:rPr>
                <w:rStyle w:val="Enlla"/>
                <w:noProof/>
              </w:rPr>
              <w:t>Obertura del sobre i classificació d’ofertes</w:t>
            </w:r>
            <w:r w:rsidR="00CF586C">
              <w:rPr>
                <w:noProof/>
                <w:webHidden/>
              </w:rPr>
              <w:tab/>
            </w:r>
            <w:r w:rsidR="00CF586C">
              <w:rPr>
                <w:noProof/>
                <w:webHidden/>
              </w:rPr>
              <w:fldChar w:fldCharType="begin"/>
            </w:r>
            <w:r w:rsidR="00CF586C">
              <w:rPr>
                <w:noProof/>
                <w:webHidden/>
              </w:rPr>
              <w:instrText xml:space="preserve"> PAGEREF _Toc117761412 \h </w:instrText>
            </w:r>
            <w:r w:rsidR="00CF586C">
              <w:rPr>
                <w:noProof/>
                <w:webHidden/>
              </w:rPr>
            </w:r>
            <w:r w:rsidR="00CF586C">
              <w:rPr>
                <w:noProof/>
                <w:webHidden/>
              </w:rPr>
              <w:fldChar w:fldCharType="separate"/>
            </w:r>
            <w:r w:rsidR="00FC5D63">
              <w:rPr>
                <w:noProof/>
                <w:webHidden/>
              </w:rPr>
              <w:t>19</w:t>
            </w:r>
            <w:r w:rsidR="00CF586C">
              <w:rPr>
                <w:noProof/>
                <w:webHidden/>
              </w:rPr>
              <w:fldChar w:fldCharType="end"/>
            </w:r>
          </w:hyperlink>
        </w:p>
        <w:p w14:paraId="72E86EEB" w14:textId="28439799" w:rsidR="00CF586C" w:rsidRDefault="00E33A83" w:rsidP="00D61935">
          <w:pPr>
            <w:pStyle w:val="IDC2"/>
            <w:tabs>
              <w:tab w:val="right" w:leader="dot" w:pos="9061"/>
            </w:tabs>
            <w:spacing w:after="0" w:line="360" w:lineRule="auto"/>
            <w:rPr>
              <w:rFonts w:asciiTheme="minorHAnsi" w:eastAsiaTheme="minorEastAsia" w:hAnsiTheme="minorHAnsi" w:cstheme="minorBidi"/>
              <w:noProof/>
              <w:sz w:val="22"/>
              <w:szCs w:val="22"/>
            </w:rPr>
          </w:pPr>
          <w:hyperlink w:anchor="_Toc117761413" w:history="1">
            <w:r w:rsidR="00CF586C" w:rsidRPr="00460E4F">
              <w:rPr>
                <w:rStyle w:val="Enlla"/>
                <w:noProof/>
              </w:rPr>
              <w:t>Onzena. Adjudicació</w:t>
            </w:r>
            <w:r w:rsidR="00CF586C">
              <w:rPr>
                <w:noProof/>
                <w:webHidden/>
              </w:rPr>
              <w:tab/>
            </w:r>
            <w:r w:rsidR="00CF586C">
              <w:rPr>
                <w:noProof/>
                <w:webHidden/>
              </w:rPr>
              <w:fldChar w:fldCharType="begin"/>
            </w:r>
            <w:r w:rsidR="00CF586C">
              <w:rPr>
                <w:noProof/>
                <w:webHidden/>
              </w:rPr>
              <w:instrText xml:space="preserve"> PAGEREF _Toc117761413 \h </w:instrText>
            </w:r>
            <w:r w:rsidR="00CF586C">
              <w:rPr>
                <w:noProof/>
                <w:webHidden/>
              </w:rPr>
            </w:r>
            <w:r w:rsidR="00CF586C">
              <w:rPr>
                <w:noProof/>
                <w:webHidden/>
              </w:rPr>
              <w:fldChar w:fldCharType="separate"/>
            </w:r>
            <w:r w:rsidR="00FC5D63">
              <w:rPr>
                <w:noProof/>
                <w:webHidden/>
              </w:rPr>
              <w:t>21</w:t>
            </w:r>
            <w:r w:rsidR="00CF586C">
              <w:rPr>
                <w:noProof/>
                <w:webHidden/>
              </w:rPr>
              <w:fldChar w:fldCharType="end"/>
            </w:r>
          </w:hyperlink>
        </w:p>
        <w:p w14:paraId="59F42D92" w14:textId="70DA15EF" w:rsidR="00CF586C" w:rsidRDefault="00E33A83" w:rsidP="00D61935">
          <w:pPr>
            <w:pStyle w:val="IDC1"/>
            <w:tabs>
              <w:tab w:val="right" w:leader="dot" w:pos="9061"/>
            </w:tabs>
            <w:spacing w:after="0" w:line="360" w:lineRule="auto"/>
            <w:rPr>
              <w:rFonts w:asciiTheme="minorHAnsi" w:eastAsiaTheme="minorEastAsia" w:hAnsiTheme="minorHAnsi" w:cstheme="minorBidi"/>
              <w:noProof/>
              <w:sz w:val="22"/>
              <w:szCs w:val="22"/>
            </w:rPr>
          </w:pPr>
          <w:hyperlink w:anchor="_Toc117761414" w:history="1">
            <w:r w:rsidR="00CF586C" w:rsidRPr="00460E4F">
              <w:rPr>
                <w:rStyle w:val="Enlla"/>
                <w:noProof/>
              </w:rPr>
              <w:t>II. DISPOSICIONS RELATIVES A LA FORMALITZACIÓ DEL CONTRACTE</w:t>
            </w:r>
            <w:r w:rsidR="00CF586C">
              <w:rPr>
                <w:noProof/>
                <w:webHidden/>
              </w:rPr>
              <w:tab/>
            </w:r>
            <w:r w:rsidR="00CF586C">
              <w:rPr>
                <w:noProof/>
                <w:webHidden/>
              </w:rPr>
              <w:fldChar w:fldCharType="begin"/>
            </w:r>
            <w:r w:rsidR="00CF586C">
              <w:rPr>
                <w:noProof/>
                <w:webHidden/>
              </w:rPr>
              <w:instrText xml:space="preserve"> PAGEREF _Toc117761414 \h </w:instrText>
            </w:r>
            <w:r w:rsidR="00CF586C">
              <w:rPr>
                <w:noProof/>
                <w:webHidden/>
              </w:rPr>
            </w:r>
            <w:r w:rsidR="00CF586C">
              <w:rPr>
                <w:noProof/>
                <w:webHidden/>
              </w:rPr>
              <w:fldChar w:fldCharType="separate"/>
            </w:r>
            <w:r w:rsidR="00FC5D63">
              <w:rPr>
                <w:noProof/>
                <w:webHidden/>
              </w:rPr>
              <w:t>22</w:t>
            </w:r>
            <w:r w:rsidR="00CF586C">
              <w:rPr>
                <w:noProof/>
                <w:webHidden/>
              </w:rPr>
              <w:fldChar w:fldCharType="end"/>
            </w:r>
          </w:hyperlink>
        </w:p>
        <w:p w14:paraId="07853227" w14:textId="7F524D54" w:rsidR="00CF586C" w:rsidRDefault="00E33A83" w:rsidP="00D61935">
          <w:pPr>
            <w:pStyle w:val="IDC2"/>
            <w:tabs>
              <w:tab w:val="right" w:leader="dot" w:pos="9061"/>
            </w:tabs>
            <w:spacing w:after="0" w:line="360" w:lineRule="auto"/>
            <w:rPr>
              <w:rFonts w:asciiTheme="minorHAnsi" w:eastAsiaTheme="minorEastAsia" w:hAnsiTheme="minorHAnsi" w:cstheme="minorBidi"/>
              <w:noProof/>
              <w:sz w:val="22"/>
              <w:szCs w:val="22"/>
            </w:rPr>
          </w:pPr>
          <w:hyperlink w:anchor="_Toc117761415" w:history="1">
            <w:r w:rsidR="00CF586C" w:rsidRPr="00460E4F">
              <w:rPr>
                <w:rStyle w:val="Enlla"/>
                <w:noProof/>
              </w:rPr>
              <w:t>Dotzena. Formalització del contracte</w:t>
            </w:r>
            <w:r w:rsidR="00CF586C">
              <w:rPr>
                <w:noProof/>
                <w:webHidden/>
              </w:rPr>
              <w:tab/>
            </w:r>
            <w:r w:rsidR="00CF586C">
              <w:rPr>
                <w:noProof/>
                <w:webHidden/>
              </w:rPr>
              <w:fldChar w:fldCharType="begin"/>
            </w:r>
            <w:r w:rsidR="00CF586C">
              <w:rPr>
                <w:noProof/>
                <w:webHidden/>
              </w:rPr>
              <w:instrText xml:space="preserve"> PAGEREF _Toc117761415 \h </w:instrText>
            </w:r>
            <w:r w:rsidR="00CF586C">
              <w:rPr>
                <w:noProof/>
                <w:webHidden/>
              </w:rPr>
            </w:r>
            <w:r w:rsidR="00CF586C">
              <w:rPr>
                <w:noProof/>
                <w:webHidden/>
              </w:rPr>
              <w:fldChar w:fldCharType="separate"/>
            </w:r>
            <w:r w:rsidR="00FC5D63">
              <w:rPr>
                <w:noProof/>
                <w:webHidden/>
              </w:rPr>
              <w:t>22</w:t>
            </w:r>
            <w:r w:rsidR="00CF586C">
              <w:rPr>
                <w:noProof/>
                <w:webHidden/>
              </w:rPr>
              <w:fldChar w:fldCharType="end"/>
            </w:r>
          </w:hyperlink>
        </w:p>
        <w:p w14:paraId="1BE1BC2A" w14:textId="6C26E37C" w:rsidR="00CF586C" w:rsidRDefault="00E33A83" w:rsidP="00D61935">
          <w:pPr>
            <w:pStyle w:val="IDC1"/>
            <w:tabs>
              <w:tab w:val="right" w:leader="dot" w:pos="9061"/>
            </w:tabs>
            <w:spacing w:after="0" w:line="360" w:lineRule="auto"/>
            <w:rPr>
              <w:rFonts w:asciiTheme="minorHAnsi" w:eastAsiaTheme="minorEastAsia" w:hAnsiTheme="minorHAnsi" w:cstheme="minorBidi"/>
              <w:noProof/>
              <w:sz w:val="22"/>
              <w:szCs w:val="22"/>
            </w:rPr>
          </w:pPr>
          <w:hyperlink w:anchor="_Toc117761416" w:history="1">
            <w:r w:rsidR="00CF586C" w:rsidRPr="00460E4F">
              <w:rPr>
                <w:rStyle w:val="Enlla"/>
                <w:noProof/>
              </w:rPr>
              <w:t>III. DISPOSICIONS RELATIVES A L’EXECUCIÓ DEL CONTRACTE</w:t>
            </w:r>
            <w:r w:rsidR="00CF586C">
              <w:rPr>
                <w:noProof/>
                <w:webHidden/>
              </w:rPr>
              <w:tab/>
            </w:r>
            <w:r w:rsidR="00CF586C">
              <w:rPr>
                <w:noProof/>
                <w:webHidden/>
              </w:rPr>
              <w:fldChar w:fldCharType="begin"/>
            </w:r>
            <w:r w:rsidR="00CF586C">
              <w:rPr>
                <w:noProof/>
                <w:webHidden/>
              </w:rPr>
              <w:instrText xml:space="preserve"> PAGEREF _Toc117761416 \h </w:instrText>
            </w:r>
            <w:r w:rsidR="00CF586C">
              <w:rPr>
                <w:noProof/>
                <w:webHidden/>
              </w:rPr>
            </w:r>
            <w:r w:rsidR="00CF586C">
              <w:rPr>
                <w:noProof/>
                <w:webHidden/>
              </w:rPr>
              <w:fldChar w:fldCharType="separate"/>
            </w:r>
            <w:r w:rsidR="00FC5D63">
              <w:rPr>
                <w:noProof/>
                <w:webHidden/>
              </w:rPr>
              <w:t>22</w:t>
            </w:r>
            <w:r w:rsidR="00CF586C">
              <w:rPr>
                <w:noProof/>
                <w:webHidden/>
              </w:rPr>
              <w:fldChar w:fldCharType="end"/>
            </w:r>
          </w:hyperlink>
        </w:p>
        <w:p w14:paraId="3DFC615D" w14:textId="231A6195" w:rsidR="00CF586C" w:rsidRDefault="00E33A83" w:rsidP="00D61935">
          <w:pPr>
            <w:pStyle w:val="IDC2"/>
            <w:tabs>
              <w:tab w:val="right" w:leader="dot" w:pos="9061"/>
            </w:tabs>
            <w:spacing w:after="0" w:line="360" w:lineRule="auto"/>
            <w:rPr>
              <w:rFonts w:asciiTheme="minorHAnsi" w:eastAsiaTheme="minorEastAsia" w:hAnsiTheme="minorHAnsi" w:cstheme="minorBidi"/>
              <w:noProof/>
              <w:sz w:val="22"/>
              <w:szCs w:val="22"/>
            </w:rPr>
          </w:pPr>
          <w:hyperlink w:anchor="_Toc117761417" w:history="1">
            <w:r w:rsidR="00CF586C" w:rsidRPr="00460E4F">
              <w:rPr>
                <w:rStyle w:val="Enlla"/>
                <w:noProof/>
              </w:rPr>
              <w:t>Tretzena. Execució i supervisió dels serveis</w:t>
            </w:r>
            <w:r w:rsidR="00CF586C">
              <w:rPr>
                <w:noProof/>
                <w:webHidden/>
              </w:rPr>
              <w:tab/>
            </w:r>
            <w:r w:rsidR="00CF586C">
              <w:rPr>
                <w:noProof/>
                <w:webHidden/>
              </w:rPr>
              <w:fldChar w:fldCharType="begin"/>
            </w:r>
            <w:r w:rsidR="00CF586C">
              <w:rPr>
                <w:noProof/>
                <w:webHidden/>
              </w:rPr>
              <w:instrText xml:space="preserve"> PAGEREF _Toc117761417 \h </w:instrText>
            </w:r>
            <w:r w:rsidR="00CF586C">
              <w:rPr>
                <w:noProof/>
                <w:webHidden/>
              </w:rPr>
            </w:r>
            <w:r w:rsidR="00CF586C">
              <w:rPr>
                <w:noProof/>
                <w:webHidden/>
              </w:rPr>
              <w:fldChar w:fldCharType="separate"/>
            </w:r>
            <w:r w:rsidR="00FC5D63">
              <w:rPr>
                <w:noProof/>
                <w:webHidden/>
              </w:rPr>
              <w:t>22</w:t>
            </w:r>
            <w:r w:rsidR="00CF586C">
              <w:rPr>
                <w:noProof/>
                <w:webHidden/>
              </w:rPr>
              <w:fldChar w:fldCharType="end"/>
            </w:r>
          </w:hyperlink>
        </w:p>
        <w:p w14:paraId="162FF8EA" w14:textId="14D2C21C" w:rsidR="00CF586C" w:rsidRDefault="00E33A83" w:rsidP="00D61935">
          <w:pPr>
            <w:pStyle w:val="IDC2"/>
            <w:tabs>
              <w:tab w:val="right" w:leader="dot" w:pos="9061"/>
            </w:tabs>
            <w:spacing w:after="0" w:line="360" w:lineRule="auto"/>
            <w:rPr>
              <w:rFonts w:asciiTheme="minorHAnsi" w:eastAsiaTheme="minorEastAsia" w:hAnsiTheme="minorHAnsi" w:cstheme="minorBidi"/>
              <w:noProof/>
              <w:sz w:val="22"/>
              <w:szCs w:val="22"/>
            </w:rPr>
          </w:pPr>
          <w:hyperlink w:anchor="_Toc117761418" w:history="1">
            <w:r w:rsidR="00CF586C" w:rsidRPr="00460E4F">
              <w:rPr>
                <w:rStyle w:val="Enlla"/>
                <w:noProof/>
              </w:rPr>
              <w:t>Catorzena. Programa de treball</w:t>
            </w:r>
            <w:r w:rsidR="00CF586C">
              <w:rPr>
                <w:noProof/>
                <w:webHidden/>
              </w:rPr>
              <w:tab/>
            </w:r>
            <w:r w:rsidR="00CF586C">
              <w:rPr>
                <w:noProof/>
                <w:webHidden/>
              </w:rPr>
              <w:fldChar w:fldCharType="begin"/>
            </w:r>
            <w:r w:rsidR="00CF586C">
              <w:rPr>
                <w:noProof/>
                <w:webHidden/>
              </w:rPr>
              <w:instrText xml:space="preserve"> PAGEREF _Toc117761418 \h </w:instrText>
            </w:r>
            <w:r w:rsidR="00CF586C">
              <w:rPr>
                <w:noProof/>
                <w:webHidden/>
              </w:rPr>
            </w:r>
            <w:r w:rsidR="00CF586C">
              <w:rPr>
                <w:noProof/>
                <w:webHidden/>
              </w:rPr>
              <w:fldChar w:fldCharType="separate"/>
            </w:r>
            <w:r w:rsidR="00FC5D63">
              <w:rPr>
                <w:noProof/>
                <w:webHidden/>
              </w:rPr>
              <w:t>22</w:t>
            </w:r>
            <w:r w:rsidR="00CF586C">
              <w:rPr>
                <w:noProof/>
                <w:webHidden/>
              </w:rPr>
              <w:fldChar w:fldCharType="end"/>
            </w:r>
          </w:hyperlink>
        </w:p>
        <w:p w14:paraId="496CF177" w14:textId="23FB0978" w:rsidR="00CF586C" w:rsidRDefault="00E33A83" w:rsidP="00D61935">
          <w:pPr>
            <w:pStyle w:val="IDC2"/>
            <w:tabs>
              <w:tab w:val="right" w:leader="dot" w:pos="9061"/>
            </w:tabs>
            <w:spacing w:after="0" w:line="360" w:lineRule="auto"/>
            <w:rPr>
              <w:rFonts w:asciiTheme="minorHAnsi" w:eastAsiaTheme="minorEastAsia" w:hAnsiTheme="minorHAnsi" w:cstheme="minorBidi"/>
              <w:noProof/>
              <w:sz w:val="22"/>
              <w:szCs w:val="22"/>
            </w:rPr>
          </w:pPr>
          <w:hyperlink w:anchor="_Toc117761419" w:history="1">
            <w:r w:rsidR="00CF586C" w:rsidRPr="00460E4F">
              <w:rPr>
                <w:rStyle w:val="Enlla"/>
                <w:noProof/>
              </w:rPr>
              <w:t>Quinzena. Compliment de terminis i correcta execució del contracte</w:t>
            </w:r>
            <w:r w:rsidR="00CF586C">
              <w:rPr>
                <w:noProof/>
                <w:webHidden/>
              </w:rPr>
              <w:tab/>
            </w:r>
            <w:r w:rsidR="00CF586C">
              <w:rPr>
                <w:noProof/>
                <w:webHidden/>
              </w:rPr>
              <w:fldChar w:fldCharType="begin"/>
            </w:r>
            <w:r w:rsidR="00CF586C">
              <w:rPr>
                <w:noProof/>
                <w:webHidden/>
              </w:rPr>
              <w:instrText xml:space="preserve"> PAGEREF _Toc117761419 \h </w:instrText>
            </w:r>
            <w:r w:rsidR="00CF586C">
              <w:rPr>
                <w:noProof/>
                <w:webHidden/>
              </w:rPr>
            </w:r>
            <w:r w:rsidR="00CF586C">
              <w:rPr>
                <w:noProof/>
                <w:webHidden/>
              </w:rPr>
              <w:fldChar w:fldCharType="separate"/>
            </w:r>
            <w:r w:rsidR="00FC5D63">
              <w:rPr>
                <w:noProof/>
                <w:webHidden/>
              </w:rPr>
              <w:t>23</w:t>
            </w:r>
            <w:r w:rsidR="00CF586C">
              <w:rPr>
                <w:noProof/>
                <w:webHidden/>
              </w:rPr>
              <w:fldChar w:fldCharType="end"/>
            </w:r>
          </w:hyperlink>
        </w:p>
        <w:p w14:paraId="73782E81" w14:textId="52668BC2" w:rsidR="00CF586C" w:rsidRDefault="00E33A83" w:rsidP="00D61935">
          <w:pPr>
            <w:pStyle w:val="IDC2"/>
            <w:tabs>
              <w:tab w:val="right" w:leader="dot" w:pos="9061"/>
            </w:tabs>
            <w:spacing w:after="0" w:line="360" w:lineRule="auto"/>
            <w:rPr>
              <w:rFonts w:asciiTheme="minorHAnsi" w:eastAsiaTheme="minorEastAsia" w:hAnsiTheme="minorHAnsi" w:cstheme="minorBidi"/>
              <w:noProof/>
              <w:sz w:val="22"/>
              <w:szCs w:val="22"/>
            </w:rPr>
          </w:pPr>
          <w:hyperlink w:anchor="_Toc117761420" w:history="1">
            <w:r w:rsidR="00CF586C" w:rsidRPr="00460E4F">
              <w:rPr>
                <w:rStyle w:val="Enlla"/>
                <w:noProof/>
              </w:rPr>
              <w:t>Setzena. Control en l’execució del contracte i responsable del contracte</w:t>
            </w:r>
            <w:r w:rsidR="00CF586C">
              <w:rPr>
                <w:noProof/>
                <w:webHidden/>
              </w:rPr>
              <w:tab/>
            </w:r>
            <w:r w:rsidR="00CF586C">
              <w:rPr>
                <w:noProof/>
                <w:webHidden/>
              </w:rPr>
              <w:fldChar w:fldCharType="begin"/>
            </w:r>
            <w:r w:rsidR="00CF586C">
              <w:rPr>
                <w:noProof/>
                <w:webHidden/>
              </w:rPr>
              <w:instrText xml:space="preserve"> PAGEREF _Toc117761420 \h </w:instrText>
            </w:r>
            <w:r w:rsidR="00CF586C">
              <w:rPr>
                <w:noProof/>
                <w:webHidden/>
              </w:rPr>
            </w:r>
            <w:r w:rsidR="00CF586C">
              <w:rPr>
                <w:noProof/>
                <w:webHidden/>
              </w:rPr>
              <w:fldChar w:fldCharType="separate"/>
            </w:r>
            <w:r w:rsidR="00FC5D63">
              <w:rPr>
                <w:noProof/>
                <w:webHidden/>
              </w:rPr>
              <w:t>24</w:t>
            </w:r>
            <w:r w:rsidR="00CF586C">
              <w:rPr>
                <w:noProof/>
                <w:webHidden/>
              </w:rPr>
              <w:fldChar w:fldCharType="end"/>
            </w:r>
          </w:hyperlink>
        </w:p>
        <w:p w14:paraId="649D079E" w14:textId="508EBC4D" w:rsidR="00CF586C" w:rsidRDefault="00E33A83" w:rsidP="00D61935">
          <w:pPr>
            <w:pStyle w:val="IDC1"/>
            <w:tabs>
              <w:tab w:val="right" w:leader="dot" w:pos="9061"/>
            </w:tabs>
            <w:spacing w:after="0" w:line="360" w:lineRule="auto"/>
            <w:rPr>
              <w:rFonts w:asciiTheme="minorHAnsi" w:eastAsiaTheme="minorEastAsia" w:hAnsiTheme="minorHAnsi" w:cstheme="minorBidi"/>
              <w:noProof/>
              <w:sz w:val="22"/>
              <w:szCs w:val="22"/>
            </w:rPr>
          </w:pPr>
          <w:hyperlink w:anchor="_Toc117761421" w:history="1">
            <w:r w:rsidR="00CF586C" w:rsidRPr="00460E4F">
              <w:rPr>
                <w:rStyle w:val="Enlla"/>
                <w:noProof/>
              </w:rPr>
              <w:t>IV. DISPOSICIONS RELATIVES ALS DRETS I OBLIGACIONS DE LES PARTS.</w:t>
            </w:r>
            <w:r w:rsidR="00CF586C">
              <w:rPr>
                <w:noProof/>
                <w:webHidden/>
              </w:rPr>
              <w:tab/>
            </w:r>
            <w:r w:rsidR="00CF586C">
              <w:rPr>
                <w:noProof/>
                <w:webHidden/>
              </w:rPr>
              <w:fldChar w:fldCharType="begin"/>
            </w:r>
            <w:r w:rsidR="00CF586C">
              <w:rPr>
                <w:noProof/>
                <w:webHidden/>
              </w:rPr>
              <w:instrText xml:space="preserve"> PAGEREF _Toc117761421 \h </w:instrText>
            </w:r>
            <w:r w:rsidR="00CF586C">
              <w:rPr>
                <w:noProof/>
                <w:webHidden/>
              </w:rPr>
            </w:r>
            <w:r w:rsidR="00CF586C">
              <w:rPr>
                <w:noProof/>
                <w:webHidden/>
              </w:rPr>
              <w:fldChar w:fldCharType="separate"/>
            </w:r>
            <w:r w:rsidR="00FC5D63">
              <w:rPr>
                <w:noProof/>
                <w:webHidden/>
              </w:rPr>
              <w:t>24</w:t>
            </w:r>
            <w:r w:rsidR="00CF586C">
              <w:rPr>
                <w:noProof/>
                <w:webHidden/>
              </w:rPr>
              <w:fldChar w:fldCharType="end"/>
            </w:r>
          </w:hyperlink>
        </w:p>
        <w:p w14:paraId="773A22DE" w14:textId="77DF417D" w:rsidR="00CF586C" w:rsidRDefault="00E33A83" w:rsidP="00D61935">
          <w:pPr>
            <w:pStyle w:val="IDC2"/>
            <w:tabs>
              <w:tab w:val="right" w:leader="dot" w:pos="9061"/>
            </w:tabs>
            <w:spacing w:after="0" w:line="360" w:lineRule="auto"/>
            <w:rPr>
              <w:rFonts w:asciiTheme="minorHAnsi" w:eastAsiaTheme="minorEastAsia" w:hAnsiTheme="minorHAnsi" w:cstheme="minorBidi"/>
              <w:noProof/>
              <w:sz w:val="22"/>
              <w:szCs w:val="22"/>
            </w:rPr>
          </w:pPr>
          <w:hyperlink w:anchor="_Toc117761422" w:history="1">
            <w:r w:rsidR="00CF586C" w:rsidRPr="00460E4F">
              <w:rPr>
                <w:rStyle w:val="Enlla"/>
                <w:noProof/>
              </w:rPr>
              <w:t>Dissetena. Abonaments al contractista</w:t>
            </w:r>
            <w:r w:rsidR="00CF586C">
              <w:rPr>
                <w:noProof/>
                <w:webHidden/>
              </w:rPr>
              <w:tab/>
            </w:r>
            <w:r w:rsidR="00CF586C">
              <w:rPr>
                <w:noProof/>
                <w:webHidden/>
              </w:rPr>
              <w:fldChar w:fldCharType="begin"/>
            </w:r>
            <w:r w:rsidR="00CF586C">
              <w:rPr>
                <w:noProof/>
                <w:webHidden/>
              </w:rPr>
              <w:instrText xml:space="preserve"> PAGEREF _Toc117761422 \h </w:instrText>
            </w:r>
            <w:r w:rsidR="00CF586C">
              <w:rPr>
                <w:noProof/>
                <w:webHidden/>
              </w:rPr>
            </w:r>
            <w:r w:rsidR="00CF586C">
              <w:rPr>
                <w:noProof/>
                <w:webHidden/>
              </w:rPr>
              <w:fldChar w:fldCharType="separate"/>
            </w:r>
            <w:r w:rsidR="00FC5D63">
              <w:rPr>
                <w:noProof/>
                <w:webHidden/>
              </w:rPr>
              <w:t>24</w:t>
            </w:r>
            <w:r w:rsidR="00CF586C">
              <w:rPr>
                <w:noProof/>
                <w:webHidden/>
              </w:rPr>
              <w:fldChar w:fldCharType="end"/>
            </w:r>
          </w:hyperlink>
        </w:p>
        <w:p w14:paraId="0C58A320" w14:textId="1A38E1DB" w:rsidR="00CF586C" w:rsidRDefault="00E33A83" w:rsidP="00D61935">
          <w:pPr>
            <w:pStyle w:val="IDC2"/>
            <w:tabs>
              <w:tab w:val="right" w:leader="dot" w:pos="9061"/>
            </w:tabs>
            <w:spacing w:after="0" w:line="360" w:lineRule="auto"/>
            <w:rPr>
              <w:rFonts w:asciiTheme="minorHAnsi" w:eastAsiaTheme="minorEastAsia" w:hAnsiTheme="minorHAnsi" w:cstheme="minorBidi"/>
              <w:noProof/>
              <w:sz w:val="22"/>
              <w:szCs w:val="22"/>
            </w:rPr>
          </w:pPr>
          <w:hyperlink w:anchor="_Toc117761423" w:history="1">
            <w:r w:rsidR="00CF586C" w:rsidRPr="00460E4F">
              <w:rPr>
                <w:rStyle w:val="Enlla"/>
                <w:noProof/>
              </w:rPr>
              <w:t>Divuitena. Responsabilitat</w:t>
            </w:r>
            <w:r w:rsidR="00CF586C">
              <w:rPr>
                <w:noProof/>
                <w:webHidden/>
              </w:rPr>
              <w:tab/>
            </w:r>
            <w:r w:rsidR="00CF586C">
              <w:rPr>
                <w:noProof/>
                <w:webHidden/>
              </w:rPr>
              <w:fldChar w:fldCharType="begin"/>
            </w:r>
            <w:r w:rsidR="00CF586C">
              <w:rPr>
                <w:noProof/>
                <w:webHidden/>
              </w:rPr>
              <w:instrText xml:space="preserve"> PAGEREF _Toc117761423 \h </w:instrText>
            </w:r>
            <w:r w:rsidR="00CF586C">
              <w:rPr>
                <w:noProof/>
                <w:webHidden/>
              </w:rPr>
            </w:r>
            <w:r w:rsidR="00CF586C">
              <w:rPr>
                <w:noProof/>
                <w:webHidden/>
              </w:rPr>
              <w:fldChar w:fldCharType="separate"/>
            </w:r>
            <w:r w:rsidR="00FC5D63">
              <w:rPr>
                <w:noProof/>
                <w:webHidden/>
              </w:rPr>
              <w:t>25</w:t>
            </w:r>
            <w:r w:rsidR="00CF586C">
              <w:rPr>
                <w:noProof/>
                <w:webHidden/>
              </w:rPr>
              <w:fldChar w:fldCharType="end"/>
            </w:r>
          </w:hyperlink>
        </w:p>
        <w:p w14:paraId="3F76BB7F" w14:textId="321DADCB" w:rsidR="00CF586C" w:rsidRDefault="00E33A83" w:rsidP="00D61935">
          <w:pPr>
            <w:pStyle w:val="IDC2"/>
            <w:tabs>
              <w:tab w:val="right" w:leader="dot" w:pos="9061"/>
            </w:tabs>
            <w:spacing w:after="0" w:line="360" w:lineRule="auto"/>
            <w:rPr>
              <w:rFonts w:asciiTheme="minorHAnsi" w:eastAsiaTheme="minorEastAsia" w:hAnsiTheme="minorHAnsi" w:cstheme="minorBidi"/>
              <w:noProof/>
              <w:sz w:val="22"/>
              <w:szCs w:val="22"/>
            </w:rPr>
          </w:pPr>
          <w:hyperlink w:anchor="_Toc117761424" w:history="1">
            <w:r w:rsidR="00CF586C" w:rsidRPr="00460E4F">
              <w:rPr>
                <w:rStyle w:val="Enlla"/>
                <w:noProof/>
              </w:rPr>
              <w:t>Dinovena. Altres obligacions del contractista.</w:t>
            </w:r>
            <w:r w:rsidR="00CF586C">
              <w:rPr>
                <w:noProof/>
                <w:webHidden/>
              </w:rPr>
              <w:tab/>
            </w:r>
            <w:r w:rsidR="00CF586C">
              <w:rPr>
                <w:noProof/>
                <w:webHidden/>
              </w:rPr>
              <w:fldChar w:fldCharType="begin"/>
            </w:r>
            <w:r w:rsidR="00CF586C">
              <w:rPr>
                <w:noProof/>
                <w:webHidden/>
              </w:rPr>
              <w:instrText xml:space="preserve"> PAGEREF _Toc117761424 \h </w:instrText>
            </w:r>
            <w:r w:rsidR="00CF586C">
              <w:rPr>
                <w:noProof/>
                <w:webHidden/>
              </w:rPr>
            </w:r>
            <w:r w:rsidR="00CF586C">
              <w:rPr>
                <w:noProof/>
                <w:webHidden/>
              </w:rPr>
              <w:fldChar w:fldCharType="separate"/>
            </w:r>
            <w:r w:rsidR="00FC5D63">
              <w:rPr>
                <w:noProof/>
                <w:webHidden/>
              </w:rPr>
              <w:t>25</w:t>
            </w:r>
            <w:r w:rsidR="00CF586C">
              <w:rPr>
                <w:noProof/>
                <w:webHidden/>
              </w:rPr>
              <w:fldChar w:fldCharType="end"/>
            </w:r>
          </w:hyperlink>
        </w:p>
        <w:p w14:paraId="4903CBCE" w14:textId="39BDA212" w:rsidR="00CF586C" w:rsidRDefault="00E33A83" w:rsidP="00D61935">
          <w:pPr>
            <w:pStyle w:val="IDC2"/>
            <w:tabs>
              <w:tab w:val="right" w:leader="dot" w:pos="9061"/>
            </w:tabs>
            <w:spacing w:after="0" w:line="360" w:lineRule="auto"/>
            <w:rPr>
              <w:rFonts w:asciiTheme="minorHAnsi" w:eastAsiaTheme="minorEastAsia" w:hAnsiTheme="minorHAnsi" w:cstheme="minorBidi"/>
              <w:noProof/>
              <w:sz w:val="22"/>
              <w:szCs w:val="22"/>
            </w:rPr>
          </w:pPr>
          <w:hyperlink w:anchor="_Toc117761425" w:history="1">
            <w:r w:rsidR="00CF586C" w:rsidRPr="00460E4F">
              <w:rPr>
                <w:rStyle w:val="Enlla"/>
                <w:noProof/>
              </w:rPr>
              <w:t>Vintena. Prerrogatives de l’Administració</w:t>
            </w:r>
            <w:r w:rsidR="00CF586C">
              <w:rPr>
                <w:noProof/>
                <w:webHidden/>
              </w:rPr>
              <w:tab/>
            </w:r>
            <w:r w:rsidR="00CF586C">
              <w:rPr>
                <w:noProof/>
                <w:webHidden/>
              </w:rPr>
              <w:fldChar w:fldCharType="begin"/>
            </w:r>
            <w:r w:rsidR="00CF586C">
              <w:rPr>
                <w:noProof/>
                <w:webHidden/>
              </w:rPr>
              <w:instrText xml:space="preserve"> PAGEREF _Toc117761425 \h </w:instrText>
            </w:r>
            <w:r w:rsidR="00CF586C">
              <w:rPr>
                <w:noProof/>
                <w:webHidden/>
              </w:rPr>
            </w:r>
            <w:r w:rsidR="00CF586C">
              <w:rPr>
                <w:noProof/>
                <w:webHidden/>
              </w:rPr>
              <w:fldChar w:fldCharType="separate"/>
            </w:r>
            <w:r w:rsidR="00FC5D63">
              <w:rPr>
                <w:noProof/>
                <w:webHidden/>
              </w:rPr>
              <w:t>30</w:t>
            </w:r>
            <w:r w:rsidR="00CF586C">
              <w:rPr>
                <w:noProof/>
                <w:webHidden/>
              </w:rPr>
              <w:fldChar w:fldCharType="end"/>
            </w:r>
          </w:hyperlink>
        </w:p>
        <w:p w14:paraId="31AE816B" w14:textId="742F7B96" w:rsidR="00CF586C" w:rsidRDefault="00E33A83" w:rsidP="00D61935">
          <w:pPr>
            <w:pStyle w:val="IDC2"/>
            <w:tabs>
              <w:tab w:val="right" w:leader="dot" w:pos="9061"/>
            </w:tabs>
            <w:spacing w:after="0" w:line="360" w:lineRule="auto"/>
            <w:rPr>
              <w:rFonts w:asciiTheme="minorHAnsi" w:eastAsiaTheme="minorEastAsia" w:hAnsiTheme="minorHAnsi" w:cstheme="minorBidi"/>
              <w:noProof/>
              <w:sz w:val="22"/>
              <w:szCs w:val="22"/>
            </w:rPr>
          </w:pPr>
          <w:hyperlink w:anchor="_Toc117761426" w:history="1">
            <w:r w:rsidR="00CF586C" w:rsidRPr="00460E4F">
              <w:rPr>
                <w:rStyle w:val="Enlla"/>
                <w:noProof/>
              </w:rPr>
              <w:t>Vint-i-unena. Modificació del contracte  (art 204 LCSP)</w:t>
            </w:r>
            <w:r w:rsidR="00CF586C">
              <w:rPr>
                <w:noProof/>
                <w:webHidden/>
              </w:rPr>
              <w:tab/>
            </w:r>
            <w:r w:rsidR="00CF586C">
              <w:rPr>
                <w:noProof/>
                <w:webHidden/>
              </w:rPr>
              <w:fldChar w:fldCharType="begin"/>
            </w:r>
            <w:r w:rsidR="00CF586C">
              <w:rPr>
                <w:noProof/>
                <w:webHidden/>
              </w:rPr>
              <w:instrText xml:space="preserve"> PAGEREF _Toc117761426 \h </w:instrText>
            </w:r>
            <w:r w:rsidR="00CF586C">
              <w:rPr>
                <w:noProof/>
                <w:webHidden/>
              </w:rPr>
            </w:r>
            <w:r w:rsidR="00CF586C">
              <w:rPr>
                <w:noProof/>
                <w:webHidden/>
              </w:rPr>
              <w:fldChar w:fldCharType="separate"/>
            </w:r>
            <w:r w:rsidR="00FC5D63">
              <w:rPr>
                <w:noProof/>
                <w:webHidden/>
              </w:rPr>
              <w:t>30</w:t>
            </w:r>
            <w:r w:rsidR="00CF586C">
              <w:rPr>
                <w:noProof/>
                <w:webHidden/>
              </w:rPr>
              <w:fldChar w:fldCharType="end"/>
            </w:r>
          </w:hyperlink>
        </w:p>
        <w:p w14:paraId="0EA7A8B6" w14:textId="46CD4861" w:rsidR="00CF586C" w:rsidRDefault="00E33A83" w:rsidP="00D61935">
          <w:pPr>
            <w:pStyle w:val="IDC2"/>
            <w:tabs>
              <w:tab w:val="right" w:leader="dot" w:pos="9061"/>
            </w:tabs>
            <w:spacing w:after="0" w:line="360" w:lineRule="auto"/>
            <w:rPr>
              <w:rFonts w:asciiTheme="minorHAnsi" w:eastAsiaTheme="minorEastAsia" w:hAnsiTheme="minorHAnsi" w:cstheme="minorBidi"/>
              <w:noProof/>
              <w:sz w:val="22"/>
              <w:szCs w:val="22"/>
            </w:rPr>
          </w:pPr>
          <w:hyperlink w:anchor="_Toc117761427" w:history="1">
            <w:r w:rsidR="00CF586C" w:rsidRPr="00460E4F">
              <w:rPr>
                <w:rStyle w:val="Enlla"/>
                <w:noProof/>
              </w:rPr>
              <w:t>Vint-i-dosena. Suspensió del contracte</w:t>
            </w:r>
            <w:r w:rsidR="00CF586C">
              <w:rPr>
                <w:noProof/>
                <w:webHidden/>
              </w:rPr>
              <w:tab/>
            </w:r>
            <w:r w:rsidR="00CF586C">
              <w:rPr>
                <w:noProof/>
                <w:webHidden/>
              </w:rPr>
              <w:fldChar w:fldCharType="begin"/>
            </w:r>
            <w:r w:rsidR="00CF586C">
              <w:rPr>
                <w:noProof/>
                <w:webHidden/>
              </w:rPr>
              <w:instrText xml:space="preserve"> PAGEREF _Toc117761427 \h </w:instrText>
            </w:r>
            <w:r w:rsidR="00CF586C">
              <w:rPr>
                <w:noProof/>
                <w:webHidden/>
              </w:rPr>
            </w:r>
            <w:r w:rsidR="00CF586C">
              <w:rPr>
                <w:noProof/>
                <w:webHidden/>
              </w:rPr>
              <w:fldChar w:fldCharType="separate"/>
            </w:r>
            <w:r w:rsidR="00FC5D63">
              <w:rPr>
                <w:noProof/>
                <w:webHidden/>
              </w:rPr>
              <w:t>31</w:t>
            </w:r>
            <w:r w:rsidR="00CF586C">
              <w:rPr>
                <w:noProof/>
                <w:webHidden/>
              </w:rPr>
              <w:fldChar w:fldCharType="end"/>
            </w:r>
          </w:hyperlink>
        </w:p>
        <w:p w14:paraId="5100027E" w14:textId="630FE42B" w:rsidR="00CF586C" w:rsidRDefault="00E33A83" w:rsidP="00D61935">
          <w:pPr>
            <w:pStyle w:val="IDC1"/>
            <w:tabs>
              <w:tab w:val="right" w:leader="dot" w:pos="9061"/>
            </w:tabs>
            <w:spacing w:after="0" w:line="360" w:lineRule="auto"/>
            <w:rPr>
              <w:rFonts w:asciiTheme="minorHAnsi" w:eastAsiaTheme="minorEastAsia" w:hAnsiTheme="minorHAnsi" w:cstheme="minorBidi"/>
              <w:noProof/>
              <w:sz w:val="22"/>
              <w:szCs w:val="22"/>
            </w:rPr>
          </w:pPr>
          <w:hyperlink w:anchor="_Toc117761428" w:history="1">
            <w:r w:rsidR="00CF586C" w:rsidRPr="00460E4F">
              <w:rPr>
                <w:rStyle w:val="Enlla"/>
                <w:noProof/>
              </w:rPr>
              <w:t>V. DISPOSICIONS RELATIVES A LA CESSIÓ, SUBCONTRACTACIÓ I REVISIÓ DE PREUS.</w:t>
            </w:r>
            <w:r w:rsidR="00CF586C">
              <w:rPr>
                <w:noProof/>
                <w:webHidden/>
              </w:rPr>
              <w:tab/>
            </w:r>
            <w:r w:rsidR="00CF586C">
              <w:rPr>
                <w:noProof/>
                <w:webHidden/>
              </w:rPr>
              <w:fldChar w:fldCharType="begin"/>
            </w:r>
            <w:r w:rsidR="00CF586C">
              <w:rPr>
                <w:noProof/>
                <w:webHidden/>
              </w:rPr>
              <w:instrText xml:space="preserve"> PAGEREF _Toc117761428 \h </w:instrText>
            </w:r>
            <w:r w:rsidR="00CF586C">
              <w:rPr>
                <w:noProof/>
                <w:webHidden/>
              </w:rPr>
            </w:r>
            <w:r w:rsidR="00CF586C">
              <w:rPr>
                <w:noProof/>
                <w:webHidden/>
              </w:rPr>
              <w:fldChar w:fldCharType="separate"/>
            </w:r>
            <w:r w:rsidR="00FC5D63">
              <w:rPr>
                <w:noProof/>
                <w:webHidden/>
              </w:rPr>
              <w:t>31</w:t>
            </w:r>
            <w:r w:rsidR="00CF586C">
              <w:rPr>
                <w:noProof/>
                <w:webHidden/>
              </w:rPr>
              <w:fldChar w:fldCharType="end"/>
            </w:r>
          </w:hyperlink>
        </w:p>
        <w:p w14:paraId="086C7458" w14:textId="6E4A1571" w:rsidR="00CF586C" w:rsidRDefault="00E33A83" w:rsidP="00D61935">
          <w:pPr>
            <w:pStyle w:val="IDC2"/>
            <w:tabs>
              <w:tab w:val="right" w:leader="dot" w:pos="9061"/>
            </w:tabs>
            <w:spacing w:after="0" w:line="360" w:lineRule="auto"/>
            <w:rPr>
              <w:rFonts w:asciiTheme="minorHAnsi" w:eastAsiaTheme="minorEastAsia" w:hAnsiTheme="minorHAnsi" w:cstheme="minorBidi"/>
              <w:noProof/>
              <w:sz w:val="22"/>
              <w:szCs w:val="22"/>
            </w:rPr>
          </w:pPr>
          <w:hyperlink w:anchor="_Toc117761429" w:history="1">
            <w:r w:rsidR="00CF586C" w:rsidRPr="00460E4F">
              <w:rPr>
                <w:rStyle w:val="Enlla"/>
                <w:noProof/>
              </w:rPr>
              <w:t>Vint-i-tresena. Cessió dels contractes</w:t>
            </w:r>
            <w:r w:rsidR="00CF586C">
              <w:rPr>
                <w:noProof/>
                <w:webHidden/>
              </w:rPr>
              <w:tab/>
            </w:r>
            <w:r w:rsidR="00CF586C">
              <w:rPr>
                <w:noProof/>
                <w:webHidden/>
              </w:rPr>
              <w:fldChar w:fldCharType="begin"/>
            </w:r>
            <w:r w:rsidR="00CF586C">
              <w:rPr>
                <w:noProof/>
                <w:webHidden/>
              </w:rPr>
              <w:instrText xml:space="preserve"> PAGEREF _Toc117761429 \h </w:instrText>
            </w:r>
            <w:r w:rsidR="00CF586C">
              <w:rPr>
                <w:noProof/>
                <w:webHidden/>
              </w:rPr>
            </w:r>
            <w:r w:rsidR="00CF586C">
              <w:rPr>
                <w:noProof/>
                <w:webHidden/>
              </w:rPr>
              <w:fldChar w:fldCharType="separate"/>
            </w:r>
            <w:r w:rsidR="00FC5D63">
              <w:rPr>
                <w:noProof/>
                <w:webHidden/>
              </w:rPr>
              <w:t>31</w:t>
            </w:r>
            <w:r w:rsidR="00CF586C">
              <w:rPr>
                <w:noProof/>
                <w:webHidden/>
              </w:rPr>
              <w:fldChar w:fldCharType="end"/>
            </w:r>
          </w:hyperlink>
        </w:p>
        <w:p w14:paraId="43B7FBE8" w14:textId="56FA0EF3" w:rsidR="00CF586C" w:rsidRDefault="00E33A83" w:rsidP="00D61935">
          <w:pPr>
            <w:pStyle w:val="IDC2"/>
            <w:tabs>
              <w:tab w:val="right" w:leader="dot" w:pos="9061"/>
            </w:tabs>
            <w:spacing w:after="0" w:line="360" w:lineRule="auto"/>
            <w:rPr>
              <w:rFonts w:asciiTheme="minorHAnsi" w:eastAsiaTheme="minorEastAsia" w:hAnsiTheme="minorHAnsi" w:cstheme="minorBidi"/>
              <w:noProof/>
              <w:sz w:val="22"/>
              <w:szCs w:val="22"/>
            </w:rPr>
          </w:pPr>
          <w:hyperlink w:anchor="_Toc117761430" w:history="1">
            <w:r w:rsidR="00CF586C" w:rsidRPr="00460E4F">
              <w:rPr>
                <w:rStyle w:val="Enlla"/>
                <w:noProof/>
              </w:rPr>
              <w:t>Vint-i-quatrena. Subcontractació</w:t>
            </w:r>
            <w:r w:rsidR="00CF586C">
              <w:rPr>
                <w:noProof/>
                <w:webHidden/>
              </w:rPr>
              <w:tab/>
            </w:r>
            <w:r w:rsidR="00CF586C">
              <w:rPr>
                <w:noProof/>
                <w:webHidden/>
              </w:rPr>
              <w:fldChar w:fldCharType="begin"/>
            </w:r>
            <w:r w:rsidR="00CF586C">
              <w:rPr>
                <w:noProof/>
                <w:webHidden/>
              </w:rPr>
              <w:instrText xml:space="preserve"> PAGEREF _Toc117761430 \h </w:instrText>
            </w:r>
            <w:r w:rsidR="00CF586C">
              <w:rPr>
                <w:noProof/>
                <w:webHidden/>
              </w:rPr>
            </w:r>
            <w:r w:rsidR="00CF586C">
              <w:rPr>
                <w:noProof/>
                <w:webHidden/>
              </w:rPr>
              <w:fldChar w:fldCharType="separate"/>
            </w:r>
            <w:r w:rsidR="00FC5D63">
              <w:rPr>
                <w:noProof/>
                <w:webHidden/>
              </w:rPr>
              <w:t>32</w:t>
            </w:r>
            <w:r w:rsidR="00CF586C">
              <w:rPr>
                <w:noProof/>
                <w:webHidden/>
              </w:rPr>
              <w:fldChar w:fldCharType="end"/>
            </w:r>
          </w:hyperlink>
        </w:p>
        <w:p w14:paraId="0447C602" w14:textId="28C1F425" w:rsidR="00CF586C" w:rsidRDefault="00E33A83" w:rsidP="00D61935">
          <w:pPr>
            <w:pStyle w:val="IDC2"/>
            <w:tabs>
              <w:tab w:val="right" w:leader="dot" w:pos="9061"/>
            </w:tabs>
            <w:spacing w:after="0" w:line="360" w:lineRule="auto"/>
            <w:rPr>
              <w:rFonts w:asciiTheme="minorHAnsi" w:eastAsiaTheme="minorEastAsia" w:hAnsiTheme="minorHAnsi" w:cstheme="minorBidi"/>
              <w:noProof/>
              <w:sz w:val="22"/>
              <w:szCs w:val="22"/>
            </w:rPr>
          </w:pPr>
          <w:hyperlink w:anchor="_Toc117761431" w:history="1">
            <w:r w:rsidR="00CF586C" w:rsidRPr="00460E4F">
              <w:rPr>
                <w:rStyle w:val="Enlla"/>
                <w:noProof/>
              </w:rPr>
              <w:t>Vint-i-cinquena. Revisió de preus</w:t>
            </w:r>
            <w:r w:rsidR="00CF586C">
              <w:rPr>
                <w:noProof/>
                <w:webHidden/>
              </w:rPr>
              <w:tab/>
            </w:r>
            <w:r w:rsidR="00CF586C">
              <w:rPr>
                <w:noProof/>
                <w:webHidden/>
              </w:rPr>
              <w:fldChar w:fldCharType="begin"/>
            </w:r>
            <w:r w:rsidR="00CF586C">
              <w:rPr>
                <w:noProof/>
                <w:webHidden/>
              </w:rPr>
              <w:instrText xml:space="preserve"> PAGEREF _Toc117761431 \h </w:instrText>
            </w:r>
            <w:r w:rsidR="00CF586C">
              <w:rPr>
                <w:noProof/>
                <w:webHidden/>
              </w:rPr>
            </w:r>
            <w:r w:rsidR="00CF586C">
              <w:rPr>
                <w:noProof/>
                <w:webHidden/>
              </w:rPr>
              <w:fldChar w:fldCharType="separate"/>
            </w:r>
            <w:r w:rsidR="00FC5D63">
              <w:rPr>
                <w:noProof/>
                <w:webHidden/>
              </w:rPr>
              <w:t>33</w:t>
            </w:r>
            <w:r w:rsidR="00CF586C">
              <w:rPr>
                <w:noProof/>
                <w:webHidden/>
              </w:rPr>
              <w:fldChar w:fldCharType="end"/>
            </w:r>
          </w:hyperlink>
        </w:p>
        <w:p w14:paraId="5083DC38" w14:textId="65E0E6FA" w:rsidR="00CF586C" w:rsidRDefault="00E33A83" w:rsidP="00D61935">
          <w:pPr>
            <w:pStyle w:val="IDC1"/>
            <w:tabs>
              <w:tab w:val="right" w:leader="dot" w:pos="9061"/>
            </w:tabs>
            <w:spacing w:after="0" w:line="360" w:lineRule="auto"/>
            <w:rPr>
              <w:rFonts w:asciiTheme="minorHAnsi" w:eastAsiaTheme="minorEastAsia" w:hAnsiTheme="minorHAnsi" w:cstheme="minorBidi"/>
              <w:noProof/>
              <w:sz w:val="22"/>
              <w:szCs w:val="22"/>
            </w:rPr>
          </w:pPr>
          <w:hyperlink w:anchor="_Toc117761432" w:history="1">
            <w:r w:rsidR="00CF586C" w:rsidRPr="00460E4F">
              <w:rPr>
                <w:rStyle w:val="Enlla"/>
                <w:noProof/>
              </w:rPr>
              <w:t>VI. DISPOSICIONS RELATIVES A L’EXTINCIÓ DEL CONTRACTE</w:t>
            </w:r>
            <w:r w:rsidR="00CF586C">
              <w:rPr>
                <w:noProof/>
                <w:webHidden/>
              </w:rPr>
              <w:tab/>
            </w:r>
            <w:r w:rsidR="00CF586C">
              <w:rPr>
                <w:noProof/>
                <w:webHidden/>
              </w:rPr>
              <w:fldChar w:fldCharType="begin"/>
            </w:r>
            <w:r w:rsidR="00CF586C">
              <w:rPr>
                <w:noProof/>
                <w:webHidden/>
              </w:rPr>
              <w:instrText xml:space="preserve"> PAGEREF _Toc117761432 \h </w:instrText>
            </w:r>
            <w:r w:rsidR="00CF586C">
              <w:rPr>
                <w:noProof/>
                <w:webHidden/>
              </w:rPr>
            </w:r>
            <w:r w:rsidR="00CF586C">
              <w:rPr>
                <w:noProof/>
                <w:webHidden/>
              </w:rPr>
              <w:fldChar w:fldCharType="separate"/>
            </w:r>
            <w:r w:rsidR="00FC5D63">
              <w:rPr>
                <w:noProof/>
                <w:webHidden/>
              </w:rPr>
              <w:t>33</w:t>
            </w:r>
            <w:r w:rsidR="00CF586C">
              <w:rPr>
                <w:noProof/>
                <w:webHidden/>
              </w:rPr>
              <w:fldChar w:fldCharType="end"/>
            </w:r>
          </w:hyperlink>
        </w:p>
        <w:p w14:paraId="6DA43199" w14:textId="19953E31" w:rsidR="00CF586C" w:rsidRDefault="00E33A83" w:rsidP="00D61935">
          <w:pPr>
            <w:pStyle w:val="IDC2"/>
            <w:tabs>
              <w:tab w:val="right" w:leader="dot" w:pos="9061"/>
            </w:tabs>
            <w:spacing w:after="0" w:line="360" w:lineRule="auto"/>
            <w:rPr>
              <w:rFonts w:asciiTheme="minorHAnsi" w:eastAsiaTheme="minorEastAsia" w:hAnsiTheme="minorHAnsi" w:cstheme="minorBidi"/>
              <w:noProof/>
              <w:sz w:val="22"/>
              <w:szCs w:val="22"/>
            </w:rPr>
          </w:pPr>
          <w:hyperlink w:anchor="_Toc117761433" w:history="1">
            <w:r w:rsidR="00CF586C" w:rsidRPr="00460E4F">
              <w:rPr>
                <w:rStyle w:val="Enlla"/>
                <w:noProof/>
              </w:rPr>
              <w:t>Vint-i-sisena. Recepció i liquidació</w:t>
            </w:r>
            <w:r w:rsidR="00CF586C">
              <w:rPr>
                <w:noProof/>
                <w:webHidden/>
              </w:rPr>
              <w:tab/>
            </w:r>
            <w:r w:rsidR="00CF586C">
              <w:rPr>
                <w:noProof/>
                <w:webHidden/>
              </w:rPr>
              <w:fldChar w:fldCharType="begin"/>
            </w:r>
            <w:r w:rsidR="00CF586C">
              <w:rPr>
                <w:noProof/>
                <w:webHidden/>
              </w:rPr>
              <w:instrText xml:space="preserve"> PAGEREF _Toc117761433 \h </w:instrText>
            </w:r>
            <w:r w:rsidR="00CF586C">
              <w:rPr>
                <w:noProof/>
                <w:webHidden/>
              </w:rPr>
            </w:r>
            <w:r w:rsidR="00CF586C">
              <w:rPr>
                <w:noProof/>
                <w:webHidden/>
              </w:rPr>
              <w:fldChar w:fldCharType="separate"/>
            </w:r>
            <w:r w:rsidR="00FC5D63">
              <w:rPr>
                <w:noProof/>
                <w:webHidden/>
              </w:rPr>
              <w:t>33</w:t>
            </w:r>
            <w:r w:rsidR="00CF586C">
              <w:rPr>
                <w:noProof/>
                <w:webHidden/>
              </w:rPr>
              <w:fldChar w:fldCharType="end"/>
            </w:r>
          </w:hyperlink>
        </w:p>
        <w:p w14:paraId="4F0FB1F1" w14:textId="760E60EA" w:rsidR="00CF586C" w:rsidRDefault="00E33A83" w:rsidP="00D61935">
          <w:pPr>
            <w:pStyle w:val="IDC2"/>
            <w:tabs>
              <w:tab w:val="right" w:leader="dot" w:pos="9061"/>
            </w:tabs>
            <w:spacing w:after="0" w:line="360" w:lineRule="auto"/>
            <w:rPr>
              <w:rFonts w:asciiTheme="minorHAnsi" w:eastAsiaTheme="minorEastAsia" w:hAnsiTheme="minorHAnsi" w:cstheme="minorBidi"/>
              <w:noProof/>
              <w:sz w:val="22"/>
              <w:szCs w:val="22"/>
            </w:rPr>
          </w:pPr>
          <w:hyperlink w:anchor="_Toc117761434" w:history="1">
            <w:r w:rsidR="00CF586C" w:rsidRPr="00460E4F">
              <w:rPr>
                <w:rStyle w:val="Enlla"/>
                <w:noProof/>
              </w:rPr>
              <w:t>Vint-i-setena. Resolució dels contractes: causes i efectes</w:t>
            </w:r>
            <w:r w:rsidR="00CF586C">
              <w:rPr>
                <w:noProof/>
                <w:webHidden/>
              </w:rPr>
              <w:tab/>
            </w:r>
            <w:r w:rsidR="00CF586C">
              <w:rPr>
                <w:noProof/>
                <w:webHidden/>
              </w:rPr>
              <w:fldChar w:fldCharType="begin"/>
            </w:r>
            <w:r w:rsidR="00CF586C">
              <w:rPr>
                <w:noProof/>
                <w:webHidden/>
              </w:rPr>
              <w:instrText xml:space="preserve"> PAGEREF _Toc117761434 \h </w:instrText>
            </w:r>
            <w:r w:rsidR="00CF586C">
              <w:rPr>
                <w:noProof/>
                <w:webHidden/>
              </w:rPr>
            </w:r>
            <w:r w:rsidR="00CF586C">
              <w:rPr>
                <w:noProof/>
                <w:webHidden/>
              </w:rPr>
              <w:fldChar w:fldCharType="separate"/>
            </w:r>
            <w:r w:rsidR="00FC5D63">
              <w:rPr>
                <w:noProof/>
                <w:webHidden/>
              </w:rPr>
              <w:t>33</w:t>
            </w:r>
            <w:r w:rsidR="00CF586C">
              <w:rPr>
                <w:noProof/>
                <w:webHidden/>
              </w:rPr>
              <w:fldChar w:fldCharType="end"/>
            </w:r>
          </w:hyperlink>
        </w:p>
        <w:p w14:paraId="282A5207" w14:textId="0A1EC6B4" w:rsidR="00CF586C" w:rsidRDefault="00E33A83" w:rsidP="00D61935">
          <w:pPr>
            <w:pStyle w:val="IDC2"/>
            <w:tabs>
              <w:tab w:val="right" w:leader="dot" w:pos="9061"/>
            </w:tabs>
            <w:spacing w:after="0" w:line="360" w:lineRule="auto"/>
            <w:rPr>
              <w:rFonts w:asciiTheme="minorHAnsi" w:eastAsiaTheme="minorEastAsia" w:hAnsiTheme="minorHAnsi" w:cstheme="minorBidi"/>
              <w:noProof/>
              <w:sz w:val="22"/>
              <w:szCs w:val="22"/>
            </w:rPr>
          </w:pPr>
          <w:hyperlink w:anchor="_Toc117761435" w:history="1">
            <w:r w:rsidR="00CF586C" w:rsidRPr="00460E4F">
              <w:rPr>
                <w:rStyle w:val="Enlla"/>
                <w:noProof/>
              </w:rPr>
              <w:t>Vint-i-vuitena. Règim jurídic del contracte</w:t>
            </w:r>
            <w:r w:rsidR="00CF586C">
              <w:rPr>
                <w:noProof/>
                <w:webHidden/>
              </w:rPr>
              <w:tab/>
            </w:r>
            <w:r w:rsidR="00CF586C">
              <w:rPr>
                <w:noProof/>
                <w:webHidden/>
              </w:rPr>
              <w:fldChar w:fldCharType="begin"/>
            </w:r>
            <w:r w:rsidR="00CF586C">
              <w:rPr>
                <w:noProof/>
                <w:webHidden/>
              </w:rPr>
              <w:instrText xml:space="preserve"> PAGEREF _Toc117761435 \h </w:instrText>
            </w:r>
            <w:r w:rsidR="00CF586C">
              <w:rPr>
                <w:noProof/>
                <w:webHidden/>
              </w:rPr>
            </w:r>
            <w:r w:rsidR="00CF586C">
              <w:rPr>
                <w:noProof/>
                <w:webHidden/>
              </w:rPr>
              <w:fldChar w:fldCharType="separate"/>
            </w:r>
            <w:r w:rsidR="00FC5D63">
              <w:rPr>
                <w:noProof/>
                <w:webHidden/>
              </w:rPr>
              <w:t>34</w:t>
            </w:r>
            <w:r w:rsidR="00CF586C">
              <w:rPr>
                <w:noProof/>
                <w:webHidden/>
              </w:rPr>
              <w:fldChar w:fldCharType="end"/>
            </w:r>
          </w:hyperlink>
        </w:p>
        <w:p w14:paraId="7A99AA76" w14:textId="433188E5" w:rsidR="00CF586C" w:rsidRDefault="00E33A83" w:rsidP="00D61935">
          <w:pPr>
            <w:pStyle w:val="IDC2"/>
            <w:tabs>
              <w:tab w:val="right" w:leader="dot" w:pos="9061"/>
            </w:tabs>
            <w:spacing w:after="0" w:line="360" w:lineRule="auto"/>
            <w:rPr>
              <w:rFonts w:asciiTheme="minorHAnsi" w:eastAsiaTheme="minorEastAsia" w:hAnsiTheme="minorHAnsi" w:cstheme="minorBidi"/>
              <w:noProof/>
              <w:sz w:val="22"/>
              <w:szCs w:val="22"/>
            </w:rPr>
          </w:pPr>
          <w:hyperlink w:anchor="_Toc117761436" w:history="1">
            <w:r w:rsidR="00CF586C" w:rsidRPr="00460E4F">
              <w:rPr>
                <w:rStyle w:val="Enlla"/>
                <w:noProof/>
              </w:rPr>
              <w:t xml:space="preserve">Vint-i-novena. </w:t>
            </w:r>
            <w:r w:rsidR="00CF586C" w:rsidRPr="00460E4F">
              <w:rPr>
                <w:rStyle w:val="Enlla"/>
                <w:rFonts w:eastAsia="Calibri"/>
                <w:noProof/>
                <w:lang w:eastAsia="en-US"/>
              </w:rPr>
              <w:t>Principis ètics i regles de conducta</w:t>
            </w:r>
            <w:r w:rsidR="00CF586C">
              <w:rPr>
                <w:noProof/>
                <w:webHidden/>
              </w:rPr>
              <w:tab/>
            </w:r>
            <w:r w:rsidR="00CF586C">
              <w:rPr>
                <w:noProof/>
                <w:webHidden/>
              </w:rPr>
              <w:fldChar w:fldCharType="begin"/>
            </w:r>
            <w:r w:rsidR="00CF586C">
              <w:rPr>
                <w:noProof/>
                <w:webHidden/>
              </w:rPr>
              <w:instrText xml:space="preserve"> PAGEREF _Toc117761436 \h </w:instrText>
            </w:r>
            <w:r w:rsidR="00CF586C">
              <w:rPr>
                <w:noProof/>
                <w:webHidden/>
              </w:rPr>
            </w:r>
            <w:r w:rsidR="00CF586C">
              <w:rPr>
                <w:noProof/>
                <w:webHidden/>
              </w:rPr>
              <w:fldChar w:fldCharType="separate"/>
            </w:r>
            <w:r w:rsidR="00FC5D63">
              <w:rPr>
                <w:noProof/>
                <w:webHidden/>
              </w:rPr>
              <w:t>36</w:t>
            </w:r>
            <w:r w:rsidR="00CF586C">
              <w:rPr>
                <w:noProof/>
                <w:webHidden/>
              </w:rPr>
              <w:fldChar w:fldCharType="end"/>
            </w:r>
          </w:hyperlink>
        </w:p>
        <w:p w14:paraId="742D5B7D" w14:textId="4634D335" w:rsidR="00CF586C" w:rsidRDefault="00E33A83" w:rsidP="00D61935">
          <w:pPr>
            <w:pStyle w:val="IDC2"/>
            <w:tabs>
              <w:tab w:val="right" w:leader="dot" w:pos="9061"/>
            </w:tabs>
            <w:spacing w:after="0" w:line="360" w:lineRule="auto"/>
            <w:rPr>
              <w:rFonts w:asciiTheme="minorHAnsi" w:eastAsiaTheme="minorEastAsia" w:hAnsiTheme="minorHAnsi" w:cstheme="minorBidi"/>
              <w:noProof/>
              <w:sz w:val="22"/>
              <w:szCs w:val="22"/>
            </w:rPr>
          </w:pPr>
          <w:hyperlink w:anchor="_Toc117761437" w:history="1">
            <w:r w:rsidR="00CF586C" w:rsidRPr="00460E4F">
              <w:rPr>
                <w:rStyle w:val="Enlla"/>
                <w:noProof/>
              </w:rPr>
              <w:t>Trentena. Règim de recursos</w:t>
            </w:r>
            <w:r w:rsidR="00CF586C">
              <w:rPr>
                <w:noProof/>
                <w:webHidden/>
              </w:rPr>
              <w:tab/>
            </w:r>
            <w:r w:rsidR="00CF586C">
              <w:rPr>
                <w:noProof/>
                <w:webHidden/>
              </w:rPr>
              <w:fldChar w:fldCharType="begin"/>
            </w:r>
            <w:r w:rsidR="00CF586C">
              <w:rPr>
                <w:noProof/>
                <w:webHidden/>
              </w:rPr>
              <w:instrText xml:space="preserve"> PAGEREF _Toc117761437 \h </w:instrText>
            </w:r>
            <w:r w:rsidR="00CF586C">
              <w:rPr>
                <w:noProof/>
                <w:webHidden/>
              </w:rPr>
            </w:r>
            <w:r w:rsidR="00CF586C">
              <w:rPr>
                <w:noProof/>
                <w:webHidden/>
              </w:rPr>
              <w:fldChar w:fldCharType="separate"/>
            </w:r>
            <w:r w:rsidR="00FC5D63">
              <w:rPr>
                <w:noProof/>
                <w:webHidden/>
              </w:rPr>
              <w:t>37</w:t>
            </w:r>
            <w:r w:rsidR="00CF586C">
              <w:rPr>
                <w:noProof/>
                <w:webHidden/>
              </w:rPr>
              <w:fldChar w:fldCharType="end"/>
            </w:r>
          </w:hyperlink>
        </w:p>
        <w:p w14:paraId="0B1BB689" w14:textId="15E0DECC" w:rsidR="00CF586C" w:rsidRDefault="00E33A83" w:rsidP="00D61935">
          <w:pPr>
            <w:pStyle w:val="IDC2"/>
            <w:tabs>
              <w:tab w:val="right" w:leader="dot" w:pos="9061"/>
            </w:tabs>
            <w:spacing w:after="0" w:line="360" w:lineRule="auto"/>
            <w:rPr>
              <w:rFonts w:asciiTheme="minorHAnsi" w:eastAsiaTheme="minorEastAsia" w:hAnsiTheme="minorHAnsi" w:cstheme="minorBidi"/>
              <w:noProof/>
              <w:sz w:val="22"/>
              <w:szCs w:val="22"/>
            </w:rPr>
          </w:pPr>
          <w:hyperlink w:anchor="_Toc117761438" w:history="1">
            <w:r w:rsidR="00CF586C" w:rsidRPr="00460E4F">
              <w:rPr>
                <w:rStyle w:val="Enlla"/>
                <w:noProof/>
              </w:rPr>
              <w:t>Trenta-unena. Jurisdicció competent</w:t>
            </w:r>
            <w:r w:rsidR="00CF586C">
              <w:rPr>
                <w:noProof/>
                <w:webHidden/>
              </w:rPr>
              <w:tab/>
            </w:r>
            <w:r w:rsidR="00CF586C">
              <w:rPr>
                <w:noProof/>
                <w:webHidden/>
              </w:rPr>
              <w:fldChar w:fldCharType="begin"/>
            </w:r>
            <w:r w:rsidR="00CF586C">
              <w:rPr>
                <w:noProof/>
                <w:webHidden/>
              </w:rPr>
              <w:instrText xml:space="preserve"> PAGEREF _Toc117761438 \h </w:instrText>
            </w:r>
            <w:r w:rsidR="00CF586C">
              <w:rPr>
                <w:noProof/>
                <w:webHidden/>
              </w:rPr>
            </w:r>
            <w:r w:rsidR="00CF586C">
              <w:rPr>
                <w:noProof/>
                <w:webHidden/>
              </w:rPr>
              <w:fldChar w:fldCharType="separate"/>
            </w:r>
            <w:r w:rsidR="00FC5D63">
              <w:rPr>
                <w:noProof/>
                <w:webHidden/>
              </w:rPr>
              <w:t>38</w:t>
            </w:r>
            <w:r w:rsidR="00CF586C">
              <w:rPr>
                <w:noProof/>
                <w:webHidden/>
              </w:rPr>
              <w:fldChar w:fldCharType="end"/>
            </w:r>
          </w:hyperlink>
        </w:p>
        <w:p w14:paraId="41365D71" w14:textId="39D867CD" w:rsidR="00CF586C" w:rsidRDefault="00E33A83" w:rsidP="00D61935">
          <w:pPr>
            <w:pStyle w:val="IDC1"/>
            <w:tabs>
              <w:tab w:val="right" w:leader="dot" w:pos="9061"/>
            </w:tabs>
            <w:spacing w:after="0" w:line="360" w:lineRule="auto"/>
            <w:rPr>
              <w:rFonts w:asciiTheme="minorHAnsi" w:eastAsiaTheme="minorEastAsia" w:hAnsiTheme="minorHAnsi" w:cstheme="minorBidi"/>
              <w:noProof/>
              <w:sz w:val="22"/>
              <w:szCs w:val="22"/>
            </w:rPr>
          </w:pPr>
          <w:hyperlink w:anchor="_Toc117761439" w:history="1">
            <w:r w:rsidR="00CF586C" w:rsidRPr="00460E4F">
              <w:rPr>
                <w:rStyle w:val="Enlla"/>
                <w:noProof/>
              </w:rPr>
              <w:t>ANNEX 1:  DECLARACIÓ RESPONSABLE</w:t>
            </w:r>
            <w:r w:rsidR="00CF586C">
              <w:rPr>
                <w:noProof/>
                <w:webHidden/>
              </w:rPr>
              <w:tab/>
            </w:r>
            <w:r w:rsidR="00CF586C">
              <w:rPr>
                <w:noProof/>
                <w:webHidden/>
              </w:rPr>
              <w:fldChar w:fldCharType="begin"/>
            </w:r>
            <w:r w:rsidR="00CF586C">
              <w:rPr>
                <w:noProof/>
                <w:webHidden/>
              </w:rPr>
              <w:instrText xml:space="preserve"> PAGEREF _Toc117761439 \h </w:instrText>
            </w:r>
            <w:r w:rsidR="00CF586C">
              <w:rPr>
                <w:noProof/>
                <w:webHidden/>
              </w:rPr>
            </w:r>
            <w:r w:rsidR="00CF586C">
              <w:rPr>
                <w:noProof/>
                <w:webHidden/>
              </w:rPr>
              <w:fldChar w:fldCharType="separate"/>
            </w:r>
            <w:r w:rsidR="00FC5D63">
              <w:rPr>
                <w:noProof/>
                <w:webHidden/>
              </w:rPr>
              <w:t>39</w:t>
            </w:r>
            <w:r w:rsidR="00CF586C">
              <w:rPr>
                <w:noProof/>
                <w:webHidden/>
              </w:rPr>
              <w:fldChar w:fldCharType="end"/>
            </w:r>
          </w:hyperlink>
        </w:p>
        <w:p w14:paraId="5DAB9051" w14:textId="7AAC2ACC" w:rsidR="00CF586C" w:rsidRDefault="00E33A83" w:rsidP="00D61935">
          <w:pPr>
            <w:pStyle w:val="IDC1"/>
            <w:tabs>
              <w:tab w:val="right" w:leader="dot" w:pos="9061"/>
            </w:tabs>
            <w:spacing w:after="0" w:line="360" w:lineRule="auto"/>
            <w:rPr>
              <w:rFonts w:asciiTheme="minorHAnsi" w:eastAsiaTheme="minorEastAsia" w:hAnsiTheme="minorHAnsi" w:cstheme="minorBidi"/>
              <w:noProof/>
              <w:sz w:val="22"/>
              <w:szCs w:val="22"/>
            </w:rPr>
          </w:pPr>
          <w:hyperlink w:anchor="_Toc117761440" w:history="1">
            <w:r w:rsidR="00CF586C" w:rsidRPr="00460E4F">
              <w:rPr>
                <w:rStyle w:val="Enlla"/>
                <w:noProof/>
              </w:rPr>
              <w:t>ANNEX 2: MODEL RELATIU A LA INFORMACIÓ QUE HAN DE FER CONSTAR ELS LICITADORS SOBRE ELS CRITERIS D’ADJUDICACIÓ</w:t>
            </w:r>
            <w:r w:rsidR="00CF586C">
              <w:rPr>
                <w:noProof/>
                <w:webHidden/>
              </w:rPr>
              <w:tab/>
            </w:r>
            <w:r w:rsidR="00CF586C">
              <w:rPr>
                <w:noProof/>
                <w:webHidden/>
              </w:rPr>
              <w:fldChar w:fldCharType="begin"/>
            </w:r>
            <w:r w:rsidR="00CF586C">
              <w:rPr>
                <w:noProof/>
                <w:webHidden/>
              </w:rPr>
              <w:instrText xml:space="preserve"> PAGEREF _Toc117761440 \h </w:instrText>
            </w:r>
            <w:r w:rsidR="00CF586C">
              <w:rPr>
                <w:noProof/>
                <w:webHidden/>
              </w:rPr>
            </w:r>
            <w:r w:rsidR="00CF586C">
              <w:rPr>
                <w:noProof/>
                <w:webHidden/>
              </w:rPr>
              <w:fldChar w:fldCharType="separate"/>
            </w:r>
            <w:r w:rsidR="00FC5D63">
              <w:rPr>
                <w:noProof/>
                <w:webHidden/>
              </w:rPr>
              <w:t>41</w:t>
            </w:r>
            <w:r w:rsidR="00CF586C">
              <w:rPr>
                <w:noProof/>
                <w:webHidden/>
              </w:rPr>
              <w:fldChar w:fldCharType="end"/>
            </w:r>
          </w:hyperlink>
        </w:p>
        <w:p w14:paraId="19CC4C38" w14:textId="35320284" w:rsidR="00CF586C" w:rsidRDefault="00E33A83" w:rsidP="00D61935">
          <w:pPr>
            <w:pStyle w:val="IDC1"/>
            <w:tabs>
              <w:tab w:val="left" w:pos="1540"/>
              <w:tab w:val="right" w:leader="dot" w:pos="9061"/>
            </w:tabs>
            <w:spacing w:after="0" w:line="360" w:lineRule="auto"/>
            <w:rPr>
              <w:rFonts w:asciiTheme="minorHAnsi" w:eastAsiaTheme="minorEastAsia" w:hAnsiTheme="minorHAnsi" w:cstheme="minorBidi"/>
              <w:noProof/>
              <w:sz w:val="22"/>
              <w:szCs w:val="22"/>
            </w:rPr>
          </w:pPr>
          <w:hyperlink w:anchor="_Toc117761441" w:history="1">
            <w:r w:rsidR="00CF586C" w:rsidRPr="00460E4F">
              <w:rPr>
                <w:rStyle w:val="Enlla"/>
                <w:noProof/>
              </w:rPr>
              <w:t xml:space="preserve">ANNEX 3: </w:t>
            </w:r>
            <w:r w:rsidR="00CF586C">
              <w:rPr>
                <w:rFonts w:asciiTheme="minorHAnsi" w:eastAsiaTheme="minorEastAsia" w:hAnsiTheme="minorHAnsi" w:cstheme="minorBidi"/>
                <w:noProof/>
                <w:sz w:val="22"/>
                <w:szCs w:val="22"/>
              </w:rPr>
              <w:tab/>
            </w:r>
            <w:r w:rsidR="00CF586C" w:rsidRPr="00460E4F">
              <w:rPr>
                <w:rStyle w:val="Enlla"/>
                <w:noProof/>
              </w:rPr>
              <w:t>INFORMACIÓ SOBRE LES CONDICIONS DE SUBROGACIÓ EN CONTRACTES DE TREBALL QUE PREVEU L’ART. 130 DE LA LCSP</w:t>
            </w:r>
            <w:r w:rsidR="00CF586C">
              <w:rPr>
                <w:noProof/>
                <w:webHidden/>
              </w:rPr>
              <w:tab/>
            </w:r>
            <w:r w:rsidR="00CF586C">
              <w:rPr>
                <w:noProof/>
                <w:webHidden/>
              </w:rPr>
              <w:fldChar w:fldCharType="begin"/>
            </w:r>
            <w:r w:rsidR="00CF586C">
              <w:rPr>
                <w:noProof/>
                <w:webHidden/>
              </w:rPr>
              <w:instrText xml:space="preserve"> PAGEREF _Toc117761441 \h </w:instrText>
            </w:r>
            <w:r w:rsidR="00CF586C">
              <w:rPr>
                <w:noProof/>
                <w:webHidden/>
              </w:rPr>
            </w:r>
            <w:r w:rsidR="00CF586C">
              <w:rPr>
                <w:noProof/>
                <w:webHidden/>
              </w:rPr>
              <w:fldChar w:fldCharType="separate"/>
            </w:r>
            <w:r w:rsidR="00FC5D63">
              <w:rPr>
                <w:noProof/>
                <w:webHidden/>
              </w:rPr>
              <w:t>43</w:t>
            </w:r>
            <w:r w:rsidR="00CF586C">
              <w:rPr>
                <w:noProof/>
                <w:webHidden/>
              </w:rPr>
              <w:fldChar w:fldCharType="end"/>
            </w:r>
          </w:hyperlink>
        </w:p>
        <w:p w14:paraId="28451D83" w14:textId="1E0D45C9" w:rsidR="00D41B96" w:rsidRDefault="00D41B96" w:rsidP="00D61935">
          <w:pPr>
            <w:spacing w:line="360" w:lineRule="auto"/>
          </w:pPr>
          <w:r>
            <w:rPr>
              <w:b/>
              <w:bCs/>
            </w:rPr>
            <w:fldChar w:fldCharType="end"/>
          </w:r>
        </w:p>
      </w:sdtContent>
    </w:sdt>
    <w:p w14:paraId="1D86161E" w14:textId="77777777" w:rsidR="0063432A" w:rsidRPr="0063432A" w:rsidRDefault="0063432A" w:rsidP="00D61935">
      <w:pPr>
        <w:pStyle w:val="Ttol1"/>
        <w:spacing w:before="0" w:after="0" w:line="360" w:lineRule="auto"/>
        <w:rPr>
          <w:snapToGrid w:val="0"/>
        </w:rPr>
      </w:pPr>
      <w:bookmarkStart w:id="0" w:name="_Toc117761384"/>
      <w:r w:rsidRPr="0063432A">
        <w:rPr>
          <w:snapToGrid w:val="0"/>
        </w:rPr>
        <w:lastRenderedPageBreak/>
        <w:t>QUADRE DE CARACTERÍSTIQUES DEL CONTRACTE</w:t>
      </w:r>
      <w:bookmarkEnd w:id="0"/>
      <w:r w:rsidRPr="0063432A">
        <w:rPr>
          <w:snapToGrid w:val="0"/>
        </w:rPr>
        <w:t xml:space="preserve">  </w:t>
      </w:r>
    </w:p>
    <w:p w14:paraId="0244062C" w14:textId="77777777" w:rsidR="00C601EA" w:rsidRPr="00BB3EB4" w:rsidRDefault="00C601EA" w:rsidP="00D61935">
      <w:pPr>
        <w:spacing w:line="360" w:lineRule="auto"/>
        <w:rPr>
          <w:rFonts w:cs="Arial"/>
          <w:b/>
          <w:snapToGrid w:val="0"/>
          <w:sz w:val="22"/>
          <w:szCs w:val="22"/>
        </w:rPr>
      </w:pPr>
    </w:p>
    <w:p w14:paraId="06AD8959" w14:textId="67C5D8C7" w:rsidR="00C601EA" w:rsidRPr="00497148" w:rsidRDefault="00497148" w:rsidP="00D61935">
      <w:pPr>
        <w:pStyle w:val="Ttol2"/>
        <w:spacing w:before="0" w:line="360" w:lineRule="auto"/>
        <w:ind w:left="360" w:hanging="360"/>
      </w:pPr>
      <w:bookmarkStart w:id="1" w:name="_Toc117761385"/>
      <w:r w:rsidRPr="00497148">
        <w:t xml:space="preserve">A. </w:t>
      </w:r>
      <w:r w:rsidR="00C601EA" w:rsidRPr="00497148">
        <w:t>Descripció de l’objecte del contracte</w:t>
      </w:r>
      <w:bookmarkEnd w:id="1"/>
    </w:p>
    <w:p w14:paraId="616D7092" w14:textId="0E7A87C6" w:rsidR="00AA793E" w:rsidRDefault="00C601EA" w:rsidP="00D61935">
      <w:pPr>
        <w:spacing w:line="360" w:lineRule="auto"/>
        <w:rPr>
          <w:rFonts w:cs="Arial"/>
          <w:snapToGrid w:val="0"/>
          <w:sz w:val="22"/>
          <w:szCs w:val="22"/>
        </w:rPr>
      </w:pPr>
      <w:r w:rsidRPr="00A84B77">
        <w:rPr>
          <w:rFonts w:cs="Arial"/>
          <w:snapToGrid w:val="0"/>
          <w:sz w:val="22"/>
          <w:szCs w:val="22"/>
        </w:rPr>
        <w:t xml:space="preserve">A1. </w:t>
      </w:r>
      <w:r w:rsidRPr="00C601EA">
        <w:rPr>
          <w:rFonts w:cs="Arial"/>
          <w:snapToGrid w:val="0"/>
          <w:sz w:val="22"/>
          <w:szCs w:val="22"/>
        </w:rPr>
        <w:t xml:space="preserve">Objecte: </w:t>
      </w:r>
      <w:r w:rsidR="00FD4423">
        <w:rPr>
          <w:rFonts w:cs="Arial"/>
          <w:snapToGrid w:val="0"/>
          <w:sz w:val="22"/>
          <w:szCs w:val="22"/>
        </w:rPr>
        <w:t xml:space="preserve">L’objecte </w:t>
      </w:r>
      <w:r w:rsidR="00FD4423" w:rsidRPr="00FD4423">
        <w:rPr>
          <w:rFonts w:cs="Arial"/>
          <w:snapToGrid w:val="0"/>
          <w:sz w:val="22"/>
          <w:szCs w:val="22"/>
        </w:rPr>
        <w:t xml:space="preserve">del contracte és la prestació del servei d’auxiliar de serveis </w:t>
      </w:r>
      <w:r w:rsidR="008F647D">
        <w:rPr>
          <w:rFonts w:cs="Arial"/>
          <w:snapToGrid w:val="0"/>
          <w:sz w:val="22"/>
          <w:szCs w:val="22"/>
        </w:rPr>
        <w:t xml:space="preserve">d’auxiliar de serveis de tardes de dilluns a divendres </w:t>
      </w:r>
      <w:r w:rsidR="00F91CB0">
        <w:rPr>
          <w:rFonts w:cs="Arial"/>
          <w:snapToGrid w:val="0"/>
          <w:sz w:val="22"/>
          <w:szCs w:val="22"/>
        </w:rPr>
        <w:t xml:space="preserve">(fins a un màxim de 1.560 hores anuals) </w:t>
      </w:r>
      <w:r w:rsidR="00372B26">
        <w:rPr>
          <w:rFonts w:cs="Arial"/>
          <w:snapToGrid w:val="0"/>
          <w:sz w:val="22"/>
          <w:szCs w:val="22"/>
        </w:rPr>
        <w:t xml:space="preserve">i </w:t>
      </w:r>
      <w:r w:rsidR="008F647D">
        <w:rPr>
          <w:rFonts w:cs="Arial"/>
          <w:snapToGrid w:val="0"/>
          <w:sz w:val="22"/>
          <w:szCs w:val="22"/>
        </w:rPr>
        <w:t>dissabtes</w:t>
      </w:r>
      <w:r w:rsidR="00F91CB0">
        <w:rPr>
          <w:rFonts w:cs="Arial"/>
          <w:snapToGrid w:val="0"/>
          <w:sz w:val="22"/>
          <w:szCs w:val="22"/>
        </w:rPr>
        <w:t xml:space="preserve"> </w:t>
      </w:r>
      <w:r w:rsidR="004B796C">
        <w:rPr>
          <w:rFonts w:cs="Arial"/>
          <w:snapToGrid w:val="0"/>
          <w:sz w:val="22"/>
          <w:szCs w:val="22"/>
        </w:rPr>
        <w:t>(</w:t>
      </w:r>
      <w:r w:rsidR="00F91CB0">
        <w:rPr>
          <w:rFonts w:cs="Arial"/>
          <w:snapToGrid w:val="0"/>
          <w:sz w:val="22"/>
          <w:szCs w:val="22"/>
        </w:rPr>
        <w:t xml:space="preserve">fins a un màxim </w:t>
      </w:r>
      <w:r w:rsidR="00304583">
        <w:rPr>
          <w:rFonts w:cs="Arial"/>
          <w:snapToGrid w:val="0"/>
          <w:sz w:val="22"/>
          <w:szCs w:val="22"/>
        </w:rPr>
        <w:t>de 120</w:t>
      </w:r>
      <w:r w:rsidR="00F91CB0">
        <w:rPr>
          <w:rFonts w:cs="Arial"/>
          <w:snapToGrid w:val="0"/>
          <w:sz w:val="22"/>
          <w:szCs w:val="22"/>
        </w:rPr>
        <w:t xml:space="preserve"> hores anuals)</w:t>
      </w:r>
      <w:r w:rsidR="008F647D">
        <w:rPr>
          <w:rFonts w:cs="Arial"/>
          <w:snapToGrid w:val="0"/>
          <w:sz w:val="22"/>
          <w:szCs w:val="22"/>
        </w:rPr>
        <w:t>, a l’edifici de la seu de l’EAPC (carrer Girona, 20 de Barcelona).</w:t>
      </w:r>
    </w:p>
    <w:p w14:paraId="3B197249" w14:textId="76B70870" w:rsidR="00FD4423" w:rsidRDefault="00FD4423" w:rsidP="00D61935">
      <w:pPr>
        <w:spacing w:line="360" w:lineRule="auto"/>
        <w:rPr>
          <w:rFonts w:cs="Arial"/>
          <w:snapToGrid w:val="0"/>
          <w:sz w:val="22"/>
          <w:szCs w:val="22"/>
        </w:rPr>
      </w:pPr>
    </w:p>
    <w:p w14:paraId="615B522D" w14:textId="6D877E50" w:rsidR="00C601EA" w:rsidRPr="00A84B77" w:rsidRDefault="00C601EA" w:rsidP="00D61935">
      <w:pPr>
        <w:spacing w:line="360" w:lineRule="auto"/>
        <w:rPr>
          <w:rFonts w:cs="Arial"/>
          <w:snapToGrid w:val="0"/>
          <w:sz w:val="22"/>
          <w:szCs w:val="22"/>
        </w:rPr>
      </w:pPr>
      <w:r w:rsidRPr="00A84B77">
        <w:rPr>
          <w:rFonts w:cs="Arial"/>
          <w:snapToGrid w:val="0"/>
          <w:sz w:val="22"/>
          <w:szCs w:val="22"/>
        </w:rPr>
        <w:t xml:space="preserve">Lots: </w:t>
      </w:r>
      <w:r>
        <w:rPr>
          <w:rFonts w:cs="Arial"/>
          <w:snapToGrid w:val="0"/>
          <w:sz w:val="22"/>
          <w:szCs w:val="22"/>
        </w:rPr>
        <w:t>No. Per motius d’eficiència, no procedeix la divisió en lot</w:t>
      </w:r>
      <w:r w:rsidR="00F91CB0">
        <w:rPr>
          <w:rFonts w:cs="Arial"/>
          <w:snapToGrid w:val="0"/>
          <w:sz w:val="22"/>
          <w:szCs w:val="22"/>
        </w:rPr>
        <w:t>s, ja que, donat que es tracta</w:t>
      </w:r>
      <w:r w:rsidR="00CD2D33">
        <w:rPr>
          <w:rFonts w:cs="Arial"/>
          <w:snapToGrid w:val="0"/>
          <w:sz w:val="22"/>
          <w:szCs w:val="22"/>
        </w:rPr>
        <w:t xml:space="preserve"> </w:t>
      </w:r>
      <w:r>
        <w:rPr>
          <w:rFonts w:cs="Arial"/>
          <w:snapToGrid w:val="0"/>
          <w:sz w:val="22"/>
          <w:szCs w:val="22"/>
        </w:rPr>
        <w:t xml:space="preserve">d’un únic edifici, la divisió comportaria una multiplicitat de recursos humans i materials en la prestació del servei. </w:t>
      </w:r>
    </w:p>
    <w:p w14:paraId="076C6783" w14:textId="77777777" w:rsidR="00C601EA" w:rsidRPr="00A84B77" w:rsidRDefault="00C601EA" w:rsidP="00D61935">
      <w:pPr>
        <w:spacing w:line="360" w:lineRule="auto"/>
        <w:rPr>
          <w:rFonts w:cs="Arial"/>
          <w:snapToGrid w:val="0"/>
          <w:sz w:val="22"/>
          <w:szCs w:val="22"/>
        </w:rPr>
      </w:pPr>
      <w:r w:rsidRPr="00A84B77">
        <w:rPr>
          <w:rFonts w:cs="Arial"/>
          <w:snapToGrid w:val="0"/>
          <w:sz w:val="22"/>
          <w:szCs w:val="22"/>
        </w:rPr>
        <w:tab/>
      </w:r>
    </w:p>
    <w:p w14:paraId="64CBB3ED" w14:textId="77777777" w:rsidR="00C601EA" w:rsidRPr="00A84B77" w:rsidRDefault="00C601EA" w:rsidP="00D61935">
      <w:pPr>
        <w:spacing w:line="360" w:lineRule="auto"/>
        <w:rPr>
          <w:rFonts w:cs="Arial"/>
          <w:snapToGrid w:val="0"/>
          <w:sz w:val="22"/>
          <w:szCs w:val="22"/>
        </w:rPr>
      </w:pPr>
      <w:r w:rsidRPr="00A84B77">
        <w:rPr>
          <w:rFonts w:cs="Arial"/>
          <w:snapToGrid w:val="0"/>
          <w:sz w:val="22"/>
          <w:szCs w:val="22"/>
        </w:rPr>
        <w:t xml:space="preserve">A2. Codi Expedient: </w:t>
      </w:r>
      <w:r w:rsidR="001508D1">
        <w:rPr>
          <w:rFonts w:cs="Arial"/>
          <w:snapToGrid w:val="0"/>
          <w:sz w:val="22"/>
          <w:szCs w:val="22"/>
        </w:rPr>
        <w:t>EAPC-2023-3</w:t>
      </w:r>
    </w:p>
    <w:p w14:paraId="75C272CC" w14:textId="77777777" w:rsidR="001508D1" w:rsidRDefault="00C601EA" w:rsidP="00D61935">
      <w:pPr>
        <w:spacing w:line="360" w:lineRule="auto"/>
        <w:rPr>
          <w:rFonts w:cs="Arial"/>
          <w:snapToGrid w:val="0"/>
          <w:sz w:val="22"/>
          <w:szCs w:val="22"/>
        </w:rPr>
      </w:pPr>
      <w:r w:rsidRPr="00A84B77">
        <w:rPr>
          <w:rFonts w:cs="Arial"/>
          <w:snapToGrid w:val="0"/>
          <w:sz w:val="22"/>
          <w:szCs w:val="22"/>
        </w:rPr>
        <w:t xml:space="preserve">A3. Codi CPV: </w:t>
      </w:r>
      <w:r w:rsidR="001508D1" w:rsidRPr="005A6A4D">
        <w:rPr>
          <w:rFonts w:cs="Arial"/>
          <w:sz w:val="22"/>
          <w:szCs w:val="22"/>
        </w:rPr>
        <w:t>79993000-1</w:t>
      </w:r>
      <w:r w:rsidR="001508D1">
        <w:rPr>
          <w:rFonts w:cs="Arial"/>
          <w:sz w:val="22"/>
          <w:szCs w:val="22"/>
        </w:rPr>
        <w:t xml:space="preserve">, corresponent a serveis de gestió d’edificis i instal·lacions. </w:t>
      </w:r>
    </w:p>
    <w:p w14:paraId="3FBAE4EF" w14:textId="77777777" w:rsidR="00C601EA" w:rsidRPr="00BB3EB4" w:rsidRDefault="00C601EA" w:rsidP="00D61935">
      <w:pPr>
        <w:spacing w:line="360" w:lineRule="auto"/>
        <w:rPr>
          <w:snapToGrid w:val="0"/>
        </w:rPr>
      </w:pPr>
    </w:p>
    <w:p w14:paraId="7FED8328" w14:textId="576E8BB8" w:rsidR="00C601EA" w:rsidRPr="00BB3EB4" w:rsidRDefault="00497148" w:rsidP="00D61935">
      <w:pPr>
        <w:pStyle w:val="Ttol2"/>
        <w:spacing w:before="0" w:line="360" w:lineRule="auto"/>
        <w:ind w:left="360" w:hanging="360"/>
        <w:rPr>
          <w:snapToGrid w:val="0"/>
        </w:rPr>
      </w:pPr>
      <w:bookmarkStart w:id="2" w:name="_Toc117761386"/>
      <w:r>
        <w:rPr>
          <w:snapToGrid w:val="0"/>
        </w:rPr>
        <w:t xml:space="preserve">B. </w:t>
      </w:r>
      <w:r w:rsidR="00C601EA" w:rsidRPr="00BB3EB4">
        <w:rPr>
          <w:snapToGrid w:val="0"/>
        </w:rPr>
        <w:t>Dades econòmiques</w:t>
      </w:r>
      <w:bookmarkEnd w:id="2"/>
    </w:p>
    <w:p w14:paraId="55CD89AB" w14:textId="37AB5BA3" w:rsidR="00C601EA" w:rsidRPr="00F97612" w:rsidRDefault="00C601EA" w:rsidP="00D61935">
      <w:pPr>
        <w:spacing w:line="360" w:lineRule="auto"/>
        <w:rPr>
          <w:rFonts w:cs="Arial"/>
          <w:snapToGrid w:val="0"/>
          <w:sz w:val="22"/>
          <w:szCs w:val="22"/>
        </w:rPr>
      </w:pPr>
      <w:r w:rsidRPr="00A84B77">
        <w:rPr>
          <w:rFonts w:cs="Arial"/>
          <w:snapToGrid w:val="0"/>
          <w:sz w:val="22"/>
          <w:szCs w:val="22"/>
        </w:rPr>
        <w:t>B1. Valor estimat del contracte</w:t>
      </w:r>
      <w:r w:rsidRPr="00497148">
        <w:rPr>
          <w:rFonts w:cs="Arial"/>
          <w:snapToGrid w:val="0"/>
          <w:sz w:val="22"/>
          <w:szCs w:val="22"/>
        </w:rPr>
        <w:t xml:space="preserve">: </w:t>
      </w:r>
      <w:r w:rsidR="0004517A">
        <w:rPr>
          <w:rFonts w:cs="Arial"/>
          <w:sz w:val="22"/>
          <w:szCs w:val="22"/>
        </w:rPr>
        <w:t>50.814,40</w:t>
      </w:r>
      <w:r w:rsidR="001508D1" w:rsidRPr="00497148">
        <w:rPr>
          <w:rFonts w:cs="Arial"/>
          <w:sz w:val="22"/>
          <w:szCs w:val="22"/>
        </w:rPr>
        <w:t>€</w:t>
      </w:r>
      <w:r w:rsidR="001508D1">
        <w:rPr>
          <w:rFonts w:cs="Arial"/>
          <w:snapToGrid w:val="0"/>
          <w:sz w:val="22"/>
          <w:szCs w:val="22"/>
        </w:rPr>
        <w:t xml:space="preserve"> </w:t>
      </w:r>
      <w:r w:rsidRPr="00A84B77">
        <w:rPr>
          <w:rFonts w:cs="Arial"/>
          <w:snapToGrid w:val="0"/>
          <w:sz w:val="22"/>
          <w:szCs w:val="22"/>
        </w:rPr>
        <w:t>, IVA exclòs.</w:t>
      </w:r>
    </w:p>
    <w:p w14:paraId="04CC10D5" w14:textId="3F619948" w:rsidR="00C601EA" w:rsidRDefault="00C601EA" w:rsidP="00D61935">
      <w:pPr>
        <w:spacing w:line="360" w:lineRule="auto"/>
        <w:rPr>
          <w:rFonts w:cs="Arial"/>
          <w:snapToGrid w:val="0"/>
          <w:sz w:val="22"/>
          <w:szCs w:val="22"/>
        </w:rPr>
      </w:pPr>
      <w:r w:rsidRPr="00A84B77">
        <w:rPr>
          <w:rFonts w:cs="Arial"/>
          <w:snapToGrid w:val="0"/>
          <w:sz w:val="22"/>
          <w:szCs w:val="22"/>
        </w:rPr>
        <w:t xml:space="preserve">Mètode de càlcul del VEC (art. 101.5 LCSP): </w:t>
      </w:r>
      <w:r w:rsidRPr="005E1E96">
        <w:rPr>
          <w:rFonts w:cs="Arial"/>
          <w:snapToGrid w:val="0"/>
          <w:sz w:val="22"/>
          <w:szCs w:val="22"/>
        </w:rPr>
        <w:t xml:space="preserve">Aquest VEC inclou el pressupost de licitació, </w:t>
      </w:r>
      <w:r w:rsidR="005E1E96" w:rsidRPr="005E1E96">
        <w:rPr>
          <w:rFonts w:cs="Arial"/>
          <w:snapToGrid w:val="0"/>
          <w:sz w:val="22"/>
          <w:szCs w:val="22"/>
        </w:rPr>
        <w:t>la possibilitat de pròrroga,</w:t>
      </w:r>
      <w:r w:rsidRPr="005E1E96">
        <w:rPr>
          <w:rFonts w:cs="Arial"/>
          <w:snapToGrid w:val="0"/>
          <w:sz w:val="22"/>
          <w:szCs w:val="22"/>
        </w:rPr>
        <w:t xml:space="preserve"> les possibles modificacions</w:t>
      </w:r>
      <w:r w:rsidR="005E1E96" w:rsidRPr="005E1E96">
        <w:rPr>
          <w:rFonts w:cs="Arial"/>
          <w:snapToGrid w:val="0"/>
          <w:sz w:val="22"/>
          <w:szCs w:val="22"/>
        </w:rPr>
        <w:t xml:space="preserve"> i la variació de les unitats d’execució.</w:t>
      </w:r>
      <w:r w:rsidR="005E1E96">
        <w:rPr>
          <w:rFonts w:cs="Arial"/>
          <w:snapToGrid w:val="0"/>
          <w:sz w:val="22"/>
          <w:szCs w:val="22"/>
        </w:rPr>
        <w:t xml:space="preserve"> </w:t>
      </w:r>
    </w:p>
    <w:p w14:paraId="23AE6B69" w14:textId="77777777" w:rsidR="00C601EA" w:rsidRDefault="00C601EA" w:rsidP="00D61935">
      <w:pPr>
        <w:spacing w:line="360" w:lineRule="auto"/>
        <w:rPr>
          <w:rFonts w:cs="Arial"/>
          <w:snapToGrid w:val="0"/>
          <w:sz w:val="22"/>
          <w:szCs w:val="22"/>
        </w:rPr>
      </w:pPr>
    </w:p>
    <w:p w14:paraId="755B5F2D" w14:textId="77777777" w:rsidR="00C601EA" w:rsidRPr="00A84B77" w:rsidRDefault="00C601EA" w:rsidP="00D61935">
      <w:pPr>
        <w:spacing w:line="360" w:lineRule="auto"/>
        <w:rPr>
          <w:rFonts w:cs="Arial"/>
          <w:snapToGrid w:val="0"/>
          <w:sz w:val="22"/>
          <w:szCs w:val="22"/>
        </w:rPr>
      </w:pPr>
      <w:r w:rsidRPr="00F97612">
        <w:rPr>
          <w:rFonts w:cs="Arial"/>
          <w:snapToGrid w:val="0"/>
          <w:sz w:val="22"/>
          <w:szCs w:val="22"/>
        </w:rPr>
        <w:t>Per a determinació del VEC s’han tingut en compte els costos derivats de l’aplicació de les normatives laborals vigents, altres costos que es derivin de l’execució material dels serveis, despeses generals d’estructura i el benefici industrial.</w:t>
      </w:r>
    </w:p>
    <w:p w14:paraId="4D5F3EDA" w14:textId="77777777" w:rsidR="00C601EA" w:rsidRPr="00A84B77" w:rsidRDefault="00C601EA" w:rsidP="00D61935">
      <w:pPr>
        <w:spacing w:line="360" w:lineRule="auto"/>
        <w:rPr>
          <w:rFonts w:cs="Arial"/>
          <w:snapToGrid w:val="0"/>
          <w:sz w:val="22"/>
          <w:szCs w:val="22"/>
        </w:rPr>
      </w:pPr>
    </w:p>
    <w:p w14:paraId="59FB14A0" w14:textId="77777777" w:rsidR="00C601EA" w:rsidRPr="00A84B77" w:rsidRDefault="00C601EA" w:rsidP="00D61935">
      <w:pPr>
        <w:spacing w:line="360" w:lineRule="auto"/>
        <w:rPr>
          <w:rFonts w:cs="Arial"/>
          <w:snapToGrid w:val="0"/>
          <w:sz w:val="22"/>
          <w:szCs w:val="22"/>
        </w:rPr>
      </w:pPr>
      <w:r w:rsidRPr="00A84B77">
        <w:rPr>
          <w:rFonts w:cs="Arial"/>
          <w:snapToGrid w:val="0"/>
          <w:sz w:val="22"/>
          <w:szCs w:val="22"/>
        </w:rPr>
        <w:t xml:space="preserve">B2. Pressupost base de licitació: </w:t>
      </w:r>
    </w:p>
    <w:p w14:paraId="10531964" w14:textId="77777777" w:rsidR="00C601EA" w:rsidRPr="00A84B77" w:rsidRDefault="00C601EA" w:rsidP="00D61935">
      <w:pPr>
        <w:spacing w:line="360" w:lineRule="auto"/>
        <w:rPr>
          <w:rFonts w:cs="Arial"/>
          <w:snapToGrid w:val="0"/>
          <w:sz w:val="22"/>
          <w:szCs w:val="22"/>
        </w:rPr>
      </w:pPr>
    </w:p>
    <w:tbl>
      <w:tblPr>
        <w:tblW w:w="4573" w:type="pct"/>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41"/>
        <w:gridCol w:w="2534"/>
        <w:gridCol w:w="1454"/>
        <w:gridCol w:w="3258"/>
      </w:tblGrid>
      <w:tr w:rsidR="00C601EA" w:rsidRPr="00A84B77" w14:paraId="605B7FE5" w14:textId="77777777" w:rsidTr="00304583">
        <w:tc>
          <w:tcPr>
            <w:tcW w:w="628" w:type="pct"/>
            <w:tcBorders>
              <w:top w:val="single" w:sz="4" w:space="0" w:color="auto"/>
              <w:left w:val="single" w:sz="4" w:space="0" w:color="auto"/>
              <w:bottom w:val="single" w:sz="4" w:space="0" w:color="auto"/>
              <w:right w:val="single" w:sz="4" w:space="0" w:color="auto"/>
            </w:tcBorders>
            <w:shd w:val="clear" w:color="auto" w:fill="auto"/>
          </w:tcPr>
          <w:p w14:paraId="5F01CDF2" w14:textId="77777777" w:rsidR="00C601EA" w:rsidRPr="00A84B77" w:rsidRDefault="00C601EA" w:rsidP="00D61935">
            <w:pPr>
              <w:spacing w:line="360" w:lineRule="auto"/>
              <w:jc w:val="center"/>
              <w:rPr>
                <w:rFonts w:cs="Arial"/>
                <w:sz w:val="22"/>
                <w:szCs w:val="22"/>
              </w:rPr>
            </w:pPr>
          </w:p>
        </w:tc>
        <w:tc>
          <w:tcPr>
            <w:tcW w:w="1529" w:type="pct"/>
            <w:tcBorders>
              <w:top w:val="single" w:sz="4" w:space="0" w:color="auto"/>
              <w:left w:val="single" w:sz="4" w:space="0" w:color="auto"/>
              <w:bottom w:val="single" w:sz="4" w:space="0" w:color="auto"/>
              <w:right w:val="single" w:sz="4" w:space="0" w:color="auto"/>
            </w:tcBorders>
            <w:shd w:val="clear" w:color="auto" w:fill="auto"/>
          </w:tcPr>
          <w:p w14:paraId="634694BA" w14:textId="77777777" w:rsidR="00C601EA" w:rsidRPr="00A84B77" w:rsidRDefault="00C601EA" w:rsidP="00D61935">
            <w:pPr>
              <w:spacing w:line="360" w:lineRule="auto"/>
              <w:jc w:val="center"/>
              <w:rPr>
                <w:rFonts w:cs="Arial"/>
                <w:sz w:val="22"/>
                <w:szCs w:val="22"/>
              </w:rPr>
            </w:pPr>
            <w:r w:rsidRPr="00A84B77">
              <w:rPr>
                <w:rFonts w:cs="Arial"/>
                <w:sz w:val="22"/>
                <w:szCs w:val="22"/>
              </w:rPr>
              <w:t>Pressupost de licitació</w:t>
            </w:r>
            <w:r>
              <w:rPr>
                <w:rFonts w:cs="Arial"/>
                <w:sz w:val="22"/>
                <w:szCs w:val="22"/>
              </w:rPr>
              <w:t xml:space="preserve"> </w:t>
            </w:r>
            <w:r w:rsidRPr="00A84B77">
              <w:rPr>
                <w:rFonts w:cs="Arial"/>
                <w:sz w:val="22"/>
                <w:szCs w:val="22"/>
              </w:rPr>
              <w:t>€</w:t>
            </w:r>
          </w:p>
        </w:tc>
        <w:tc>
          <w:tcPr>
            <w:tcW w:w="877" w:type="pct"/>
            <w:tcBorders>
              <w:top w:val="single" w:sz="4" w:space="0" w:color="auto"/>
              <w:left w:val="single" w:sz="4" w:space="0" w:color="auto"/>
              <w:bottom w:val="single" w:sz="4" w:space="0" w:color="auto"/>
              <w:right w:val="single" w:sz="4" w:space="0" w:color="auto"/>
            </w:tcBorders>
            <w:shd w:val="clear" w:color="auto" w:fill="auto"/>
          </w:tcPr>
          <w:p w14:paraId="25C49F47" w14:textId="77777777" w:rsidR="00C601EA" w:rsidRPr="00A84B77" w:rsidRDefault="00C601EA" w:rsidP="00D61935">
            <w:pPr>
              <w:spacing w:line="360" w:lineRule="auto"/>
              <w:jc w:val="center"/>
              <w:rPr>
                <w:rFonts w:cs="Arial"/>
                <w:sz w:val="22"/>
                <w:szCs w:val="22"/>
              </w:rPr>
            </w:pPr>
            <w:r w:rsidRPr="00A84B77">
              <w:rPr>
                <w:rFonts w:cs="Arial"/>
                <w:sz w:val="22"/>
                <w:szCs w:val="22"/>
              </w:rPr>
              <w:t>IVA €</w:t>
            </w:r>
          </w:p>
        </w:tc>
        <w:tc>
          <w:tcPr>
            <w:tcW w:w="1966" w:type="pct"/>
            <w:tcBorders>
              <w:top w:val="single" w:sz="4" w:space="0" w:color="auto"/>
              <w:left w:val="single" w:sz="4" w:space="0" w:color="auto"/>
              <w:bottom w:val="single" w:sz="4" w:space="0" w:color="auto"/>
              <w:right w:val="single" w:sz="4" w:space="0" w:color="auto"/>
            </w:tcBorders>
            <w:shd w:val="clear" w:color="auto" w:fill="auto"/>
          </w:tcPr>
          <w:p w14:paraId="031F3C5D" w14:textId="77777777" w:rsidR="00C601EA" w:rsidRPr="00A84B77" w:rsidRDefault="00C601EA" w:rsidP="00D61935">
            <w:pPr>
              <w:spacing w:line="360" w:lineRule="auto"/>
              <w:jc w:val="center"/>
              <w:rPr>
                <w:rFonts w:cs="Arial"/>
                <w:sz w:val="22"/>
                <w:szCs w:val="22"/>
              </w:rPr>
            </w:pPr>
            <w:r w:rsidRPr="00A84B77">
              <w:rPr>
                <w:rFonts w:cs="Arial"/>
                <w:sz w:val="22"/>
                <w:szCs w:val="22"/>
              </w:rPr>
              <w:t>Pressupost base de licitació €</w:t>
            </w:r>
          </w:p>
        </w:tc>
      </w:tr>
      <w:tr w:rsidR="00C601EA" w:rsidRPr="00A84B77" w14:paraId="17763D62" w14:textId="77777777" w:rsidTr="00304583">
        <w:trPr>
          <w:trHeight w:val="299"/>
        </w:trPr>
        <w:tc>
          <w:tcPr>
            <w:tcW w:w="628" w:type="pct"/>
            <w:tcBorders>
              <w:top w:val="single" w:sz="4" w:space="0" w:color="auto"/>
              <w:left w:val="single" w:sz="4" w:space="0" w:color="auto"/>
              <w:bottom w:val="single" w:sz="4" w:space="0" w:color="auto"/>
              <w:right w:val="single" w:sz="4" w:space="0" w:color="auto"/>
            </w:tcBorders>
            <w:shd w:val="clear" w:color="auto" w:fill="auto"/>
          </w:tcPr>
          <w:p w14:paraId="3146524E" w14:textId="77777777" w:rsidR="00C601EA" w:rsidRPr="00A84B77" w:rsidRDefault="00C601EA" w:rsidP="00D61935">
            <w:pPr>
              <w:spacing w:line="360" w:lineRule="auto"/>
              <w:jc w:val="center"/>
              <w:rPr>
                <w:rFonts w:cs="Arial"/>
                <w:sz w:val="22"/>
                <w:szCs w:val="22"/>
              </w:rPr>
            </w:pPr>
            <w:r w:rsidRPr="00A84B77">
              <w:rPr>
                <w:rFonts w:cs="Arial"/>
                <w:sz w:val="22"/>
                <w:szCs w:val="22"/>
              </w:rPr>
              <w:t>Imports:</w:t>
            </w:r>
          </w:p>
        </w:tc>
        <w:tc>
          <w:tcPr>
            <w:tcW w:w="1529" w:type="pct"/>
            <w:tcBorders>
              <w:top w:val="single" w:sz="4" w:space="0" w:color="auto"/>
              <w:left w:val="single" w:sz="4" w:space="0" w:color="auto"/>
              <w:bottom w:val="single" w:sz="4" w:space="0" w:color="auto"/>
              <w:right w:val="single" w:sz="4" w:space="0" w:color="auto"/>
            </w:tcBorders>
            <w:shd w:val="clear" w:color="auto" w:fill="auto"/>
          </w:tcPr>
          <w:p w14:paraId="71D04A35" w14:textId="65B50A90" w:rsidR="00C601EA" w:rsidRPr="00A84B77" w:rsidRDefault="0004517A" w:rsidP="00D61935">
            <w:pPr>
              <w:spacing w:line="360" w:lineRule="auto"/>
              <w:jc w:val="center"/>
              <w:rPr>
                <w:rFonts w:cs="Arial"/>
                <w:sz w:val="22"/>
                <w:szCs w:val="22"/>
              </w:rPr>
            </w:pPr>
            <w:r>
              <w:rPr>
                <w:rFonts w:cs="Arial"/>
                <w:sz w:val="22"/>
                <w:szCs w:val="22"/>
              </w:rPr>
              <w:t>18.926,14</w:t>
            </w:r>
            <w:r w:rsidR="00304583">
              <w:rPr>
                <w:rFonts w:cs="Arial"/>
                <w:sz w:val="22"/>
                <w:szCs w:val="22"/>
              </w:rPr>
              <w:t xml:space="preserve"> €</w:t>
            </w:r>
            <w:r w:rsidR="00225800">
              <w:rPr>
                <w:rFonts w:cs="Arial"/>
                <w:sz w:val="22"/>
                <w:szCs w:val="22"/>
              </w:rPr>
              <w:t xml:space="preserve"> </w:t>
            </w:r>
            <w:r w:rsidR="00D95CAA" w:rsidRPr="00D95CAA">
              <w:rPr>
                <w:rFonts w:cs="Arial"/>
                <w:sz w:val="22"/>
                <w:szCs w:val="22"/>
              </w:rPr>
              <w:tab/>
            </w:r>
          </w:p>
        </w:tc>
        <w:tc>
          <w:tcPr>
            <w:tcW w:w="877" w:type="pct"/>
            <w:tcBorders>
              <w:top w:val="single" w:sz="4" w:space="0" w:color="auto"/>
              <w:left w:val="single" w:sz="4" w:space="0" w:color="auto"/>
              <w:bottom w:val="single" w:sz="4" w:space="0" w:color="auto"/>
              <w:right w:val="single" w:sz="4" w:space="0" w:color="auto"/>
            </w:tcBorders>
            <w:shd w:val="clear" w:color="auto" w:fill="auto"/>
          </w:tcPr>
          <w:p w14:paraId="5EBBC538" w14:textId="425077EC" w:rsidR="00C601EA" w:rsidRPr="00A84B77" w:rsidRDefault="0004517A" w:rsidP="00D61935">
            <w:pPr>
              <w:spacing w:line="360" w:lineRule="auto"/>
              <w:jc w:val="center"/>
              <w:rPr>
                <w:rFonts w:cs="Arial"/>
                <w:sz w:val="22"/>
                <w:szCs w:val="22"/>
              </w:rPr>
            </w:pPr>
            <w:r>
              <w:rPr>
                <w:rFonts w:cs="Arial"/>
                <w:sz w:val="22"/>
                <w:szCs w:val="22"/>
              </w:rPr>
              <w:t>3.974,49</w:t>
            </w:r>
            <w:r w:rsidR="00304583">
              <w:rPr>
                <w:rFonts w:cs="Arial"/>
                <w:sz w:val="22"/>
                <w:szCs w:val="22"/>
              </w:rPr>
              <w:t xml:space="preserve"> €</w:t>
            </w:r>
            <w:r w:rsidR="00225800">
              <w:rPr>
                <w:rFonts w:cs="Arial"/>
                <w:sz w:val="22"/>
                <w:szCs w:val="22"/>
              </w:rPr>
              <w:t xml:space="preserve"> </w:t>
            </w:r>
          </w:p>
        </w:tc>
        <w:tc>
          <w:tcPr>
            <w:tcW w:w="1966" w:type="pct"/>
            <w:tcBorders>
              <w:top w:val="single" w:sz="4" w:space="0" w:color="auto"/>
              <w:left w:val="single" w:sz="4" w:space="0" w:color="auto"/>
              <w:bottom w:val="single" w:sz="4" w:space="0" w:color="auto"/>
              <w:right w:val="single" w:sz="4" w:space="0" w:color="auto"/>
            </w:tcBorders>
            <w:shd w:val="clear" w:color="auto" w:fill="auto"/>
          </w:tcPr>
          <w:p w14:paraId="6489D9D2" w14:textId="6F6DCD59" w:rsidR="00C601EA" w:rsidRPr="00A84B77" w:rsidRDefault="0004517A" w:rsidP="00D61935">
            <w:pPr>
              <w:spacing w:line="360" w:lineRule="auto"/>
              <w:jc w:val="center"/>
              <w:rPr>
                <w:rFonts w:cs="Arial"/>
                <w:sz w:val="22"/>
                <w:szCs w:val="22"/>
              </w:rPr>
            </w:pPr>
            <w:r>
              <w:rPr>
                <w:rFonts w:cs="Arial"/>
                <w:sz w:val="22"/>
                <w:szCs w:val="22"/>
              </w:rPr>
              <w:t>22.900,63</w:t>
            </w:r>
            <w:r w:rsidR="00304583">
              <w:rPr>
                <w:rFonts w:cs="Arial"/>
                <w:sz w:val="22"/>
                <w:szCs w:val="22"/>
              </w:rPr>
              <w:t xml:space="preserve"> €</w:t>
            </w:r>
            <w:r w:rsidR="00225800">
              <w:rPr>
                <w:rFonts w:cs="Arial"/>
                <w:sz w:val="22"/>
                <w:szCs w:val="22"/>
              </w:rPr>
              <w:t xml:space="preserve"> </w:t>
            </w:r>
          </w:p>
        </w:tc>
      </w:tr>
    </w:tbl>
    <w:p w14:paraId="42CC7C50" w14:textId="5AC8FF2F" w:rsidR="00C601EA" w:rsidRDefault="00C601EA" w:rsidP="00D61935">
      <w:pPr>
        <w:spacing w:line="360" w:lineRule="auto"/>
        <w:rPr>
          <w:rFonts w:cs="Arial"/>
          <w:sz w:val="22"/>
          <w:szCs w:val="22"/>
        </w:rPr>
      </w:pPr>
    </w:p>
    <w:p w14:paraId="0EC2643C" w14:textId="187E2A84" w:rsidR="00C601EA" w:rsidRPr="00497148" w:rsidRDefault="00C601EA" w:rsidP="00D61935">
      <w:pPr>
        <w:spacing w:line="360" w:lineRule="auto"/>
        <w:rPr>
          <w:rFonts w:cs="Arial"/>
          <w:snapToGrid w:val="0"/>
          <w:sz w:val="22"/>
          <w:szCs w:val="22"/>
        </w:rPr>
      </w:pPr>
      <w:r>
        <w:rPr>
          <w:rFonts w:cs="Arial"/>
          <w:snapToGrid w:val="0"/>
          <w:sz w:val="22"/>
          <w:szCs w:val="22"/>
        </w:rPr>
        <w:t>La justificació del càlcul</w:t>
      </w:r>
      <w:r w:rsidRPr="00A84B77">
        <w:rPr>
          <w:rFonts w:cs="Arial"/>
          <w:snapToGrid w:val="0"/>
          <w:sz w:val="22"/>
          <w:szCs w:val="22"/>
        </w:rPr>
        <w:t xml:space="preserve"> del </w:t>
      </w:r>
      <w:r>
        <w:rPr>
          <w:rFonts w:cs="Arial"/>
          <w:snapToGrid w:val="0"/>
          <w:sz w:val="22"/>
          <w:szCs w:val="22"/>
        </w:rPr>
        <w:t>pressupost base de licitació</w:t>
      </w:r>
      <w:r w:rsidRPr="0010350D">
        <w:rPr>
          <w:rFonts w:cs="Arial"/>
          <w:snapToGrid w:val="0"/>
          <w:sz w:val="22"/>
          <w:szCs w:val="22"/>
        </w:rPr>
        <w:t xml:space="preserve"> es troba en l’informe proposta</w:t>
      </w:r>
      <w:r w:rsidR="00304583">
        <w:rPr>
          <w:rFonts w:cs="Arial"/>
          <w:snapToGrid w:val="0"/>
          <w:sz w:val="22"/>
          <w:szCs w:val="22"/>
        </w:rPr>
        <w:t xml:space="preserve"> i en l’informe de determinació</w:t>
      </w:r>
      <w:r w:rsidR="00497148">
        <w:rPr>
          <w:rFonts w:cs="Arial"/>
          <w:snapToGrid w:val="0"/>
          <w:sz w:val="22"/>
          <w:szCs w:val="22"/>
        </w:rPr>
        <w:t xml:space="preserve"> d’aquesta licitació.</w:t>
      </w:r>
    </w:p>
    <w:p w14:paraId="528C09C4" w14:textId="77777777" w:rsidR="00C601EA" w:rsidRPr="00A84B77" w:rsidRDefault="00C601EA" w:rsidP="00D61935">
      <w:pPr>
        <w:spacing w:line="360" w:lineRule="auto"/>
        <w:rPr>
          <w:rFonts w:cs="Arial"/>
          <w:sz w:val="22"/>
          <w:szCs w:val="22"/>
        </w:rPr>
      </w:pPr>
    </w:p>
    <w:p w14:paraId="615F9857" w14:textId="77777777" w:rsidR="00C601EA" w:rsidRPr="00884249" w:rsidRDefault="00156DA3" w:rsidP="00D61935">
      <w:pPr>
        <w:spacing w:line="360" w:lineRule="auto"/>
        <w:rPr>
          <w:rFonts w:cs="Arial"/>
          <w:snapToGrid w:val="0"/>
          <w:sz w:val="22"/>
          <w:szCs w:val="22"/>
        </w:rPr>
      </w:pPr>
      <w:r>
        <w:rPr>
          <w:rFonts w:cs="Arial"/>
          <w:noProof/>
          <w:sz w:val="22"/>
          <w:szCs w:val="22"/>
        </w:rPr>
        <mc:AlternateContent>
          <mc:Choice Requires="wps">
            <w:drawing>
              <wp:anchor distT="0" distB="0" distL="114300" distR="114300" simplePos="0" relativeHeight="251671552" behindDoc="0" locked="0" layoutInCell="1" allowOverlap="1" wp14:anchorId="65635DE5" wp14:editId="7C2B9100">
                <wp:simplePos x="0" y="0"/>
                <wp:positionH relativeFrom="margin">
                  <wp:posOffset>2735580</wp:posOffset>
                </wp:positionH>
                <wp:positionV relativeFrom="paragraph">
                  <wp:posOffset>39370</wp:posOffset>
                </wp:positionV>
                <wp:extent cx="109182" cy="102358"/>
                <wp:effectExtent l="0" t="0" r="24765" b="12065"/>
                <wp:wrapNone/>
                <wp:docPr id="12" name="Multiplicació 12"/>
                <wp:cNvGraphicFramePr/>
                <a:graphic xmlns:a="http://schemas.openxmlformats.org/drawingml/2006/main">
                  <a:graphicData uri="http://schemas.microsoft.com/office/word/2010/wordprocessingShape">
                    <wps:wsp>
                      <wps:cNvSpPr/>
                      <wps:spPr>
                        <a:xfrm flipH="1">
                          <a:off x="0" y="0"/>
                          <a:ext cx="109182" cy="102358"/>
                        </a:xfrm>
                        <a:prstGeom prst="mathMultiply">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17301E" id="Multiplicació 12" o:spid="_x0000_s1026" style="position:absolute;margin-left:215.4pt;margin-top:3.1pt;width:8.6pt;height:8.05pt;flip:x;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109182,1023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" path="m17990,33365l34456,15802,54591,34679,74726,15802,91192,33365,72191,51179,91192,68993,74726,86556,54591,67679,34456,86556,17990,68993,36991,51179,17990,33365xe" fillcolor="black [3200]" strokecolor="black [1600]" strokeweight="1pt">
                <v:stroke joinstyle="miter"/>
                <v:path arrowok="t" o:connecttype="custom" o:connectlocs="17990,33365;34456,15802;54591,34679;74726,15802;91192,33365;72191,51179;91192,68993;74726,86556;54591,67679;34456,86556;17990,68993;36991,51179;17990,33365" o:connectangles="0,0,0,0,0,0,0,0,0,0,0,0,0"/>
                <w10:wrap anchorx="margin"/>
              </v:shape>
            </w:pict>
          </mc:Fallback>
        </mc:AlternateContent>
      </w:r>
      <w:r w:rsidR="00C601EA" w:rsidRPr="00A84B77">
        <w:rPr>
          <w:rFonts w:cs="Arial"/>
          <w:snapToGrid w:val="0"/>
          <w:sz w:val="22"/>
          <w:szCs w:val="22"/>
        </w:rPr>
        <w:t xml:space="preserve">B3. Determinació del preu: </w:t>
      </w:r>
      <w:r w:rsidR="00C601EA" w:rsidRPr="00A84B77">
        <w:rPr>
          <w:rFonts w:cs="Arial"/>
          <w:b/>
          <w:bCs/>
          <w:sz w:val="22"/>
          <w:szCs w:val="22"/>
        </w:rPr>
        <w:fldChar w:fldCharType="begin">
          <w:ffData>
            <w:name w:val=""/>
            <w:enabled/>
            <w:calcOnExit w:val="0"/>
            <w:checkBox>
              <w:sizeAuto/>
              <w:default w:val="0"/>
            </w:checkBox>
          </w:ffData>
        </w:fldChar>
      </w:r>
      <w:r w:rsidR="00C601EA" w:rsidRPr="00A84B77">
        <w:rPr>
          <w:rFonts w:cs="Arial"/>
          <w:b/>
          <w:bCs/>
          <w:sz w:val="22"/>
          <w:szCs w:val="22"/>
        </w:rPr>
        <w:instrText xml:space="preserve"> FORMCHECKBOX </w:instrText>
      </w:r>
      <w:r w:rsidR="00E33A83">
        <w:rPr>
          <w:rFonts w:cs="Arial"/>
          <w:b/>
          <w:bCs/>
          <w:sz w:val="22"/>
          <w:szCs w:val="22"/>
        </w:rPr>
      </w:r>
      <w:r w:rsidR="00E33A83">
        <w:rPr>
          <w:rFonts w:cs="Arial"/>
          <w:b/>
          <w:bCs/>
          <w:sz w:val="22"/>
          <w:szCs w:val="22"/>
        </w:rPr>
        <w:fldChar w:fldCharType="separate"/>
      </w:r>
      <w:r w:rsidR="00C601EA" w:rsidRPr="00A84B77">
        <w:rPr>
          <w:rFonts w:cs="Arial"/>
          <w:b/>
          <w:bCs/>
          <w:sz w:val="22"/>
          <w:szCs w:val="22"/>
        </w:rPr>
        <w:fldChar w:fldCharType="end"/>
      </w:r>
      <w:r w:rsidR="00C601EA" w:rsidRPr="00A84B77">
        <w:rPr>
          <w:rFonts w:cs="Arial"/>
          <w:b/>
          <w:bCs/>
          <w:sz w:val="22"/>
          <w:szCs w:val="22"/>
        </w:rPr>
        <w:t xml:space="preserve"> </w:t>
      </w:r>
      <w:r w:rsidR="00C601EA" w:rsidRPr="00A84B77">
        <w:rPr>
          <w:rFonts w:cs="Arial"/>
          <w:bCs/>
          <w:sz w:val="22"/>
          <w:szCs w:val="22"/>
        </w:rPr>
        <w:t>A tant alçat</w:t>
      </w:r>
      <w:r w:rsidR="00C601EA" w:rsidRPr="00A84B77">
        <w:rPr>
          <w:rFonts w:cs="Arial"/>
          <w:b/>
          <w:bCs/>
          <w:sz w:val="22"/>
          <w:szCs w:val="22"/>
        </w:rPr>
        <w:t xml:space="preserve">   </w:t>
      </w:r>
      <w:r w:rsidR="005E1E96">
        <w:rPr>
          <w:rFonts w:cs="Arial"/>
          <w:b/>
          <w:bCs/>
          <w:sz w:val="22"/>
          <w:szCs w:val="22"/>
        </w:rPr>
        <w:fldChar w:fldCharType="begin">
          <w:ffData>
            <w:name w:val=""/>
            <w:enabled/>
            <w:calcOnExit w:val="0"/>
            <w:checkBox>
              <w:sizeAuto/>
              <w:default w:val="0"/>
            </w:checkBox>
          </w:ffData>
        </w:fldChar>
      </w:r>
      <w:r w:rsidR="005E1E96">
        <w:rPr>
          <w:rFonts w:cs="Arial"/>
          <w:b/>
          <w:bCs/>
          <w:sz w:val="22"/>
          <w:szCs w:val="22"/>
        </w:rPr>
        <w:instrText xml:space="preserve"> FORMCHECKBOX </w:instrText>
      </w:r>
      <w:r w:rsidR="00E33A83">
        <w:rPr>
          <w:rFonts w:cs="Arial"/>
          <w:b/>
          <w:bCs/>
          <w:sz w:val="22"/>
          <w:szCs w:val="22"/>
        </w:rPr>
      </w:r>
      <w:r w:rsidR="00E33A83">
        <w:rPr>
          <w:rFonts w:cs="Arial"/>
          <w:b/>
          <w:bCs/>
          <w:sz w:val="22"/>
          <w:szCs w:val="22"/>
        </w:rPr>
        <w:fldChar w:fldCharType="separate"/>
      </w:r>
      <w:r w:rsidR="005E1E96">
        <w:rPr>
          <w:rFonts w:cs="Arial"/>
          <w:b/>
          <w:bCs/>
          <w:sz w:val="22"/>
          <w:szCs w:val="22"/>
        </w:rPr>
        <w:fldChar w:fldCharType="end"/>
      </w:r>
      <w:r w:rsidR="00C601EA" w:rsidRPr="00A84B77">
        <w:rPr>
          <w:rFonts w:cs="Arial"/>
          <w:b/>
          <w:bCs/>
          <w:sz w:val="22"/>
          <w:szCs w:val="22"/>
        </w:rPr>
        <w:t xml:space="preserve"> </w:t>
      </w:r>
      <w:r w:rsidR="00C601EA" w:rsidRPr="00A84B77">
        <w:rPr>
          <w:rFonts w:cs="Arial"/>
          <w:bCs/>
          <w:sz w:val="22"/>
          <w:szCs w:val="22"/>
        </w:rPr>
        <w:t>Preus unitaris</w:t>
      </w:r>
      <w:r w:rsidR="00C601EA" w:rsidRPr="00A84B77">
        <w:rPr>
          <w:rFonts w:cs="Arial"/>
          <w:snapToGrid w:val="0"/>
          <w:sz w:val="22"/>
          <w:szCs w:val="22"/>
        </w:rPr>
        <w:t>.</w:t>
      </w:r>
    </w:p>
    <w:p w14:paraId="2B643047" w14:textId="77777777" w:rsidR="00156DA3" w:rsidRDefault="00156DA3" w:rsidP="00D61935">
      <w:pPr>
        <w:spacing w:line="360" w:lineRule="auto"/>
        <w:rPr>
          <w:rFonts w:cs="Arial"/>
          <w:sz w:val="22"/>
          <w:szCs w:val="22"/>
          <w:highlight w:val="yellow"/>
        </w:rPr>
      </w:pPr>
    </w:p>
    <w:p w14:paraId="3D9CD222" w14:textId="504F0196" w:rsidR="005E1E96" w:rsidRPr="00BB3EB4" w:rsidRDefault="00156DA3" w:rsidP="00D61935">
      <w:pPr>
        <w:spacing w:line="360" w:lineRule="auto"/>
        <w:rPr>
          <w:rFonts w:cs="Arial"/>
          <w:sz w:val="22"/>
          <w:szCs w:val="22"/>
          <w:highlight w:val="yellow"/>
        </w:rPr>
      </w:pPr>
      <w:r>
        <w:rPr>
          <w:rFonts w:cs="Arial"/>
          <w:sz w:val="22"/>
          <w:szCs w:val="22"/>
        </w:rPr>
        <w:t xml:space="preserve">El preu/hora de licitació és de </w:t>
      </w:r>
      <w:r w:rsidR="00304583">
        <w:rPr>
          <w:rFonts w:cs="Arial"/>
          <w:sz w:val="22"/>
          <w:szCs w:val="22"/>
        </w:rPr>
        <w:t>13,94</w:t>
      </w:r>
      <w:r w:rsidR="005E1E96" w:rsidRPr="005E1E96">
        <w:rPr>
          <w:rFonts w:cs="Arial"/>
          <w:sz w:val="22"/>
          <w:szCs w:val="22"/>
        </w:rPr>
        <w:t xml:space="preserve"> €</w:t>
      </w:r>
      <w:r>
        <w:rPr>
          <w:rFonts w:cs="Arial"/>
          <w:sz w:val="22"/>
          <w:szCs w:val="22"/>
        </w:rPr>
        <w:t xml:space="preserve">/hora. </w:t>
      </w:r>
    </w:p>
    <w:p w14:paraId="443640FC" w14:textId="77777777" w:rsidR="00C601EA" w:rsidRPr="00BB3EB4" w:rsidRDefault="00C601EA" w:rsidP="00D61935">
      <w:pPr>
        <w:spacing w:line="360" w:lineRule="auto"/>
        <w:rPr>
          <w:rFonts w:cs="Arial"/>
          <w:snapToGrid w:val="0"/>
          <w:sz w:val="22"/>
          <w:szCs w:val="22"/>
        </w:rPr>
      </w:pPr>
    </w:p>
    <w:p w14:paraId="7067ED31" w14:textId="76097FA9" w:rsidR="00C601EA" w:rsidRPr="0063432A" w:rsidRDefault="00497148" w:rsidP="00D61935">
      <w:pPr>
        <w:pStyle w:val="Ttol2"/>
        <w:spacing w:before="0" w:line="360" w:lineRule="auto"/>
        <w:rPr>
          <w:snapToGrid w:val="0"/>
        </w:rPr>
      </w:pPr>
      <w:bookmarkStart w:id="3" w:name="_Toc117761387"/>
      <w:r>
        <w:rPr>
          <w:snapToGrid w:val="0"/>
        </w:rPr>
        <w:t xml:space="preserve">C. </w:t>
      </w:r>
      <w:r w:rsidR="00C601EA" w:rsidRPr="0063432A">
        <w:rPr>
          <w:snapToGrid w:val="0"/>
        </w:rPr>
        <w:t>Existència de crèdit</w:t>
      </w:r>
      <w:bookmarkEnd w:id="3"/>
    </w:p>
    <w:p w14:paraId="5E037559" w14:textId="77777777" w:rsidR="00C601EA" w:rsidRPr="00BB3EB4" w:rsidRDefault="00C601EA" w:rsidP="00D61935">
      <w:pPr>
        <w:spacing w:line="360" w:lineRule="auto"/>
        <w:rPr>
          <w:rFonts w:cs="Arial"/>
          <w:snapToGrid w:val="0"/>
          <w:sz w:val="22"/>
          <w:szCs w:val="22"/>
        </w:rPr>
      </w:pPr>
      <w:r w:rsidRPr="00BB3EB4">
        <w:rPr>
          <w:rFonts w:cs="Arial"/>
          <w:snapToGrid w:val="0"/>
          <w:sz w:val="22"/>
          <w:szCs w:val="22"/>
        </w:rPr>
        <w:t xml:space="preserve">C1. Partida pressupostària: </w:t>
      </w:r>
      <w:r w:rsidR="00156DA3" w:rsidRPr="004B796C">
        <w:rPr>
          <w:rFonts w:cs="Arial"/>
          <w:sz w:val="22"/>
          <w:szCs w:val="22"/>
        </w:rPr>
        <w:t>D/227008900/1220/0000</w:t>
      </w:r>
    </w:p>
    <w:p w14:paraId="45B9BD9C" w14:textId="77777777" w:rsidR="00C601EA" w:rsidRPr="00BB3EB4" w:rsidRDefault="00156DA3" w:rsidP="00D61935">
      <w:pPr>
        <w:spacing w:line="360" w:lineRule="auto"/>
        <w:rPr>
          <w:rFonts w:cs="Arial"/>
          <w:b/>
          <w:snapToGrid w:val="0"/>
          <w:sz w:val="22"/>
          <w:szCs w:val="22"/>
        </w:rPr>
      </w:pPr>
      <w:r>
        <w:rPr>
          <w:rFonts w:cs="Arial"/>
          <w:noProof/>
          <w:sz w:val="22"/>
          <w:szCs w:val="22"/>
        </w:rPr>
        <mc:AlternateContent>
          <mc:Choice Requires="wps">
            <w:drawing>
              <wp:anchor distT="0" distB="0" distL="114300" distR="114300" simplePos="0" relativeHeight="251669504" behindDoc="0" locked="0" layoutInCell="1" allowOverlap="1" wp14:anchorId="52D73854" wp14:editId="2598D458">
                <wp:simplePos x="0" y="0"/>
                <wp:positionH relativeFrom="margin">
                  <wp:posOffset>2606457</wp:posOffset>
                </wp:positionH>
                <wp:positionV relativeFrom="paragraph">
                  <wp:posOffset>33010</wp:posOffset>
                </wp:positionV>
                <wp:extent cx="108585" cy="102235"/>
                <wp:effectExtent l="0" t="0" r="24765" b="12065"/>
                <wp:wrapNone/>
                <wp:docPr id="11" name="Multiplicació 11"/>
                <wp:cNvGraphicFramePr/>
                <a:graphic xmlns:a="http://schemas.openxmlformats.org/drawingml/2006/main">
                  <a:graphicData uri="http://schemas.microsoft.com/office/word/2010/wordprocessingShape">
                    <wps:wsp>
                      <wps:cNvSpPr/>
                      <wps:spPr>
                        <a:xfrm flipH="1">
                          <a:off x="0" y="0"/>
                          <a:ext cx="108585" cy="102235"/>
                        </a:xfrm>
                        <a:prstGeom prst="mathMultiply">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069D82" id="Multiplicació 11" o:spid="_x0000_s1026" style="position:absolute;margin-left:205.25pt;margin-top:2.6pt;width:8.55pt;height:8.05pt;flip:x;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108585,102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" path="m17838,33308l34321,15801,54293,34604,74264,15801,90747,33308,71831,51118,90747,68927,74264,86434,54293,67631,34321,86434,17838,68927,36754,51118,17838,33308xe" fillcolor="black [3200]" strokecolor="black [1600]" strokeweight="1pt">
                <v:stroke joinstyle="miter"/>
                <v:path arrowok="t" o:connecttype="custom" o:connectlocs="17838,33308;34321,15801;54293,34604;74264,15801;90747,33308;71831,51118;90747,68927;74264,86434;54293,67631;34321,86434;17838,68927;36754,51118;17838,33308" o:connectangles="0,0,0,0,0,0,0,0,0,0,0,0,0"/>
                <w10:wrap anchorx="margin"/>
              </v:shape>
            </w:pict>
          </mc:Fallback>
        </mc:AlternateContent>
      </w:r>
      <w:r w:rsidR="00C601EA" w:rsidRPr="00BB3EB4">
        <w:rPr>
          <w:rFonts w:cs="Arial"/>
          <w:snapToGrid w:val="0"/>
          <w:sz w:val="22"/>
          <w:szCs w:val="22"/>
        </w:rPr>
        <w:t xml:space="preserve">C2. Expedient d’abast plurianual: </w:t>
      </w:r>
      <w:r w:rsidR="00C601EA" w:rsidRPr="00BB3EB4">
        <w:rPr>
          <w:rFonts w:cs="Arial"/>
          <w:b/>
          <w:snapToGrid w:val="0"/>
          <w:sz w:val="22"/>
          <w:szCs w:val="22"/>
        </w:rPr>
        <w:fldChar w:fldCharType="begin">
          <w:ffData>
            <w:name w:val="Verifica43"/>
            <w:enabled/>
            <w:calcOnExit w:val="0"/>
            <w:checkBox>
              <w:sizeAuto/>
              <w:default w:val="0"/>
            </w:checkBox>
          </w:ffData>
        </w:fldChar>
      </w:r>
      <w:r w:rsidR="00C601EA" w:rsidRPr="00BB3EB4">
        <w:rPr>
          <w:rFonts w:cs="Arial"/>
          <w:b/>
          <w:snapToGrid w:val="0"/>
          <w:sz w:val="22"/>
          <w:szCs w:val="22"/>
        </w:rPr>
        <w:instrText xml:space="preserve"> FORMCHECKBOX </w:instrText>
      </w:r>
      <w:r w:rsidR="00E33A83">
        <w:rPr>
          <w:rFonts w:cs="Arial"/>
          <w:b/>
          <w:snapToGrid w:val="0"/>
          <w:sz w:val="22"/>
          <w:szCs w:val="22"/>
        </w:rPr>
      </w:r>
      <w:r w:rsidR="00E33A83">
        <w:rPr>
          <w:rFonts w:cs="Arial"/>
          <w:b/>
          <w:snapToGrid w:val="0"/>
          <w:sz w:val="22"/>
          <w:szCs w:val="22"/>
        </w:rPr>
        <w:fldChar w:fldCharType="separate"/>
      </w:r>
      <w:r w:rsidR="00C601EA" w:rsidRPr="00BB3EB4">
        <w:rPr>
          <w:rFonts w:cs="Arial"/>
          <w:b/>
          <w:snapToGrid w:val="0"/>
          <w:sz w:val="22"/>
          <w:szCs w:val="22"/>
        </w:rPr>
        <w:fldChar w:fldCharType="end"/>
      </w:r>
      <w:r w:rsidR="00C601EA" w:rsidRPr="00BB3EB4">
        <w:rPr>
          <w:rFonts w:cs="Arial"/>
          <w:b/>
          <w:snapToGrid w:val="0"/>
          <w:sz w:val="22"/>
          <w:szCs w:val="22"/>
        </w:rPr>
        <w:t xml:space="preserve"> Sí    </w:t>
      </w:r>
      <w:r w:rsidR="00C601EA" w:rsidRPr="00BB3EB4">
        <w:rPr>
          <w:rFonts w:cs="Arial"/>
          <w:b/>
          <w:snapToGrid w:val="0"/>
          <w:sz w:val="22"/>
          <w:szCs w:val="22"/>
        </w:rPr>
        <w:fldChar w:fldCharType="begin">
          <w:ffData>
            <w:name w:val="Verifica43"/>
            <w:enabled/>
            <w:calcOnExit w:val="0"/>
            <w:checkBox>
              <w:sizeAuto/>
              <w:default w:val="0"/>
            </w:checkBox>
          </w:ffData>
        </w:fldChar>
      </w:r>
      <w:r w:rsidR="00C601EA" w:rsidRPr="00BB3EB4">
        <w:rPr>
          <w:rFonts w:cs="Arial"/>
          <w:b/>
          <w:snapToGrid w:val="0"/>
          <w:sz w:val="22"/>
          <w:szCs w:val="22"/>
        </w:rPr>
        <w:instrText xml:space="preserve"> FORMCHECKBOX </w:instrText>
      </w:r>
      <w:r w:rsidR="00E33A83">
        <w:rPr>
          <w:rFonts w:cs="Arial"/>
          <w:b/>
          <w:snapToGrid w:val="0"/>
          <w:sz w:val="22"/>
          <w:szCs w:val="22"/>
        </w:rPr>
      </w:r>
      <w:r w:rsidR="00E33A83">
        <w:rPr>
          <w:rFonts w:cs="Arial"/>
          <w:b/>
          <w:snapToGrid w:val="0"/>
          <w:sz w:val="22"/>
          <w:szCs w:val="22"/>
        </w:rPr>
        <w:fldChar w:fldCharType="separate"/>
      </w:r>
      <w:r w:rsidR="00C601EA" w:rsidRPr="00BB3EB4">
        <w:rPr>
          <w:rFonts w:cs="Arial"/>
          <w:b/>
          <w:snapToGrid w:val="0"/>
          <w:sz w:val="22"/>
          <w:szCs w:val="22"/>
        </w:rPr>
        <w:fldChar w:fldCharType="end"/>
      </w:r>
      <w:r w:rsidR="00C601EA" w:rsidRPr="00BB3EB4">
        <w:rPr>
          <w:rFonts w:cs="Arial"/>
          <w:b/>
          <w:snapToGrid w:val="0"/>
          <w:sz w:val="22"/>
          <w:szCs w:val="22"/>
        </w:rPr>
        <w:t xml:space="preserve"> No</w:t>
      </w:r>
    </w:p>
    <w:p w14:paraId="01ABE131" w14:textId="77777777" w:rsidR="00C601EA" w:rsidRPr="00BB3EB4" w:rsidRDefault="00C601EA" w:rsidP="00D61935">
      <w:pPr>
        <w:spacing w:line="360" w:lineRule="auto"/>
        <w:rPr>
          <w:rFonts w:cs="Arial"/>
          <w:snapToGrid w:val="0"/>
          <w:sz w:val="22"/>
          <w:szCs w:val="22"/>
        </w:rPr>
      </w:pPr>
      <w:r w:rsidRPr="00BB3EB4">
        <w:rPr>
          <w:rFonts w:cs="Arial"/>
          <w:snapToGrid w:val="0"/>
          <w:sz w:val="22"/>
          <w:szCs w:val="22"/>
        </w:rPr>
        <w:tab/>
      </w:r>
    </w:p>
    <w:p w14:paraId="7FF8131E" w14:textId="376D599E" w:rsidR="00C601EA" w:rsidRDefault="00497148" w:rsidP="00D61935">
      <w:pPr>
        <w:pStyle w:val="Ttol2"/>
        <w:spacing w:before="0" w:line="360" w:lineRule="auto"/>
        <w:rPr>
          <w:snapToGrid w:val="0"/>
        </w:rPr>
      </w:pPr>
      <w:bookmarkStart w:id="4" w:name="_Toc117761388"/>
      <w:r w:rsidRPr="00497148">
        <w:rPr>
          <w:rFonts w:eastAsia="Times New Roman" w:cs="Arial"/>
          <w:snapToGrid w:val="0"/>
          <w:szCs w:val="22"/>
        </w:rPr>
        <w:t>D.</w:t>
      </w:r>
      <w:r w:rsidRPr="00497148">
        <w:rPr>
          <w:rFonts w:eastAsia="Times New Roman" w:cs="Arial"/>
          <w:b w:val="0"/>
          <w:snapToGrid w:val="0"/>
          <w:szCs w:val="22"/>
        </w:rPr>
        <w:t xml:space="preserve"> </w:t>
      </w:r>
      <w:r w:rsidR="00C601EA" w:rsidRPr="00497148">
        <w:rPr>
          <w:snapToGrid w:val="0"/>
        </w:rPr>
        <w:t>Termini de durada del contracte:</w:t>
      </w:r>
      <w:bookmarkEnd w:id="4"/>
    </w:p>
    <w:p w14:paraId="7913CE13" w14:textId="3E402B7B" w:rsidR="00304583" w:rsidRPr="00304583" w:rsidRDefault="00304583" w:rsidP="00D61935">
      <w:pPr>
        <w:spacing w:line="360" w:lineRule="auto"/>
        <w:rPr>
          <w:sz w:val="22"/>
          <w:szCs w:val="22"/>
        </w:rPr>
      </w:pPr>
      <w:r>
        <w:rPr>
          <w:sz w:val="22"/>
          <w:szCs w:val="22"/>
        </w:rPr>
        <w:t>Des de l’1 de gener de 2023, o d</w:t>
      </w:r>
      <w:r w:rsidRPr="00304583">
        <w:rPr>
          <w:sz w:val="22"/>
          <w:szCs w:val="22"/>
        </w:rPr>
        <w:t xml:space="preserve">es de la </w:t>
      </w:r>
      <w:r>
        <w:rPr>
          <w:sz w:val="22"/>
          <w:szCs w:val="22"/>
        </w:rPr>
        <w:t>data de signatura si aquesta fos posterior, i fins al 31 de desembre de 2023.</w:t>
      </w:r>
    </w:p>
    <w:p w14:paraId="560B2581" w14:textId="539C9EF0" w:rsidR="00C601EA" w:rsidRPr="00497148" w:rsidRDefault="00C601EA" w:rsidP="00D61935">
      <w:pPr>
        <w:spacing w:line="360" w:lineRule="auto"/>
        <w:rPr>
          <w:rFonts w:cs="Arial"/>
          <w:b/>
          <w:snapToGrid w:val="0"/>
          <w:sz w:val="22"/>
          <w:szCs w:val="22"/>
        </w:rPr>
      </w:pPr>
      <w:r w:rsidRPr="00497148">
        <w:rPr>
          <w:rFonts w:cs="Arial"/>
          <w:snapToGrid w:val="0"/>
          <w:sz w:val="22"/>
          <w:szCs w:val="22"/>
        </w:rPr>
        <w:t>D1. Possibilitat de pròrroga</w:t>
      </w:r>
      <w:r w:rsidRPr="00497148">
        <w:rPr>
          <w:rFonts w:cs="Arial"/>
          <w:b/>
          <w:snapToGrid w:val="0"/>
          <w:sz w:val="22"/>
          <w:szCs w:val="22"/>
        </w:rPr>
        <w:t xml:space="preserve">: </w:t>
      </w:r>
    </w:p>
    <w:p w14:paraId="04AAABB2" w14:textId="4FAC7855" w:rsidR="00C601EA" w:rsidRPr="00A84B77" w:rsidRDefault="00156DA3" w:rsidP="00D61935">
      <w:pPr>
        <w:spacing w:line="360" w:lineRule="auto"/>
        <w:rPr>
          <w:rFonts w:cs="Arial"/>
          <w:snapToGrid w:val="0"/>
          <w:sz w:val="22"/>
          <w:szCs w:val="22"/>
        </w:rPr>
      </w:pPr>
      <w:r>
        <w:rPr>
          <w:rFonts w:cs="Arial"/>
          <w:noProof/>
          <w:sz w:val="22"/>
          <w:szCs w:val="22"/>
        </w:rPr>
        <mc:AlternateContent>
          <mc:Choice Requires="wps">
            <w:drawing>
              <wp:anchor distT="0" distB="0" distL="114300" distR="114300" simplePos="0" relativeHeight="251667456" behindDoc="0" locked="0" layoutInCell="1" allowOverlap="1" wp14:anchorId="2B461C36" wp14:editId="3BB51DD5">
                <wp:simplePos x="0" y="0"/>
                <wp:positionH relativeFrom="margin">
                  <wp:posOffset>11686</wp:posOffset>
                </wp:positionH>
                <wp:positionV relativeFrom="paragraph">
                  <wp:posOffset>18293</wp:posOffset>
                </wp:positionV>
                <wp:extent cx="109182" cy="102358"/>
                <wp:effectExtent l="0" t="0" r="24765" b="12065"/>
                <wp:wrapNone/>
                <wp:docPr id="10" name="Multiplicació 10"/>
                <wp:cNvGraphicFramePr/>
                <a:graphic xmlns:a="http://schemas.openxmlformats.org/drawingml/2006/main">
                  <a:graphicData uri="http://schemas.microsoft.com/office/word/2010/wordprocessingShape">
                    <wps:wsp>
                      <wps:cNvSpPr/>
                      <wps:spPr>
                        <a:xfrm flipH="1">
                          <a:off x="0" y="0"/>
                          <a:ext cx="109182" cy="102358"/>
                        </a:xfrm>
                        <a:prstGeom prst="mathMultiply">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D24F33" id="Multiplicació 10" o:spid="_x0000_s1026" style="position:absolute;margin-left:.9pt;margin-top:1.45pt;width:8.6pt;height:8.05pt;flip:x;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109182,1023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" path="m17990,33365l34456,15802,54591,34679,74726,15802,91192,33365,72191,51179,91192,68993,74726,86556,54591,67679,34456,86556,17990,68993,36991,51179,17990,33365xe" fillcolor="black [3200]" strokecolor="black [1600]" strokeweight="1pt">
                <v:stroke joinstyle="miter"/>
                <v:path arrowok="t" o:connecttype="custom" o:connectlocs="17990,33365;34456,15802;54591,34679;74726,15802;91192,33365;72191,51179;91192,68993;74726,86556;54591,67679;34456,86556;17990,68993;36991,51179;17990,33365" o:connectangles="0,0,0,0,0,0,0,0,0,0,0,0,0"/>
                <w10:wrap anchorx="margin"/>
              </v:shape>
            </w:pict>
          </mc:Fallback>
        </mc:AlternateContent>
      </w:r>
      <w:r w:rsidR="00C601EA" w:rsidRPr="00A84B77">
        <w:rPr>
          <w:rFonts w:cs="Arial"/>
          <w:b/>
          <w:snapToGrid w:val="0"/>
          <w:sz w:val="22"/>
          <w:szCs w:val="22"/>
        </w:rPr>
        <w:fldChar w:fldCharType="begin">
          <w:ffData>
            <w:name w:val="Verifica43"/>
            <w:enabled/>
            <w:calcOnExit w:val="0"/>
            <w:checkBox>
              <w:sizeAuto/>
              <w:default w:val="0"/>
            </w:checkBox>
          </w:ffData>
        </w:fldChar>
      </w:r>
      <w:r w:rsidR="00C601EA" w:rsidRPr="00A84B77">
        <w:rPr>
          <w:rFonts w:cs="Arial"/>
          <w:b/>
          <w:snapToGrid w:val="0"/>
          <w:sz w:val="22"/>
          <w:szCs w:val="22"/>
        </w:rPr>
        <w:instrText xml:space="preserve"> FORMCHECKBOX </w:instrText>
      </w:r>
      <w:r w:rsidR="00E33A83">
        <w:rPr>
          <w:rFonts w:cs="Arial"/>
          <w:b/>
          <w:snapToGrid w:val="0"/>
          <w:sz w:val="22"/>
          <w:szCs w:val="22"/>
        </w:rPr>
      </w:r>
      <w:r w:rsidR="00E33A83">
        <w:rPr>
          <w:rFonts w:cs="Arial"/>
          <w:b/>
          <w:snapToGrid w:val="0"/>
          <w:sz w:val="22"/>
          <w:szCs w:val="22"/>
        </w:rPr>
        <w:fldChar w:fldCharType="separate"/>
      </w:r>
      <w:r w:rsidR="00C601EA" w:rsidRPr="00A84B77">
        <w:rPr>
          <w:rFonts w:cs="Arial"/>
          <w:b/>
          <w:snapToGrid w:val="0"/>
          <w:sz w:val="22"/>
          <w:szCs w:val="22"/>
        </w:rPr>
        <w:fldChar w:fldCharType="end"/>
      </w:r>
      <w:bookmarkStart w:id="5" w:name="Verifica43"/>
      <w:r w:rsidR="00C601EA" w:rsidRPr="00A84B77">
        <w:rPr>
          <w:rFonts w:cs="Arial"/>
          <w:b/>
          <w:snapToGrid w:val="0"/>
          <w:sz w:val="22"/>
          <w:szCs w:val="22"/>
        </w:rPr>
        <w:t xml:space="preserve"> Sí. Durada:</w:t>
      </w:r>
      <w:r w:rsidR="00C601EA" w:rsidRPr="00A84B77">
        <w:rPr>
          <w:rFonts w:cs="Arial"/>
          <w:snapToGrid w:val="0"/>
          <w:sz w:val="22"/>
          <w:szCs w:val="22"/>
        </w:rPr>
        <w:t xml:space="preserve">  </w:t>
      </w:r>
      <w:r w:rsidR="009534D6">
        <w:rPr>
          <w:rFonts w:cs="Arial"/>
          <w:snapToGrid w:val="0"/>
          <w:sz w:val="22"/>
          <w:szCs w:val="22"/>
        </w:rPr>
        <w:t xml:space="preserve">Possibilitat de dies pròrrogues de caràcter semestral </w:t>
      </w:r>
    </w:p>
    <w:p w14:paraId="2289795F" w14:textId="77777777" w:rsidR="00C601EA" w:rsidRPr="00BB3EB4" w:rsidRDefault="00C601EA" w:rsidP="00D61935">
      <w:pPr>
        <w:spacing w:line="360" w:lineRule="auto"/>
        <w:rPr>
          <w:rFonts w:cs="Arial"/>
          <w:b/>
          <w:snapToGrid w:val="0"/>
          <w:sz w:val="22"/>
          <w:szCs w:val="22"/>
        </w:rPr>
      </w:pPr>
      <w:r w:rsidRPr="00A84B77">
        <w:rPr>
          <w:rFonts w:cs="Arial"/>
          <w:b/>
          <w:snapToGrid w:val="0"/>
          <w:sz w:val="22"/>
          <w:szCs w:val="22"/>
        </w:rPr>
        <w:t xml:space="preserve">Termini preavís: </w:t>
      </w:r>
      <w:r w:rsidRPr="00156DA3">
        <w:rPr>
          <w:rFonts w:cs="Arial"/>
          <w:snapToGrid w:val="0"/>
          <w:sz w:val="22"/>
          <w:szCs w:val="22"/>
        </w:rPr>
        <w:t>2 mesos</w:t>
      </w:r>
    </w:p>
    <w:bookmarkEnd w:id="5"/>
    <w:p w14:paraId="0F0203B6" w14:textId="77777777" w:rsidR="00C601EA" w:rsidRPr="00BB3EB4" w:rsidRDefault="00C601EA" w:rsidP="00D61935">
      <w:pPr>
        <w:spacing w:line="360" w:lineRule="auto"/>
        <w:rPr>
          <w:rFonts w:cs="Arial"/>
          <w:b/>
          <w:snapToGrid w:val="0"/>
          <w:sz w:val="22"/>
          <w:szCs w:val="22"/>
        </w:rPr>
      </w:pPr>
    </w:p>
    <w:p w14:paraId="6AE8B7B0" w14:textId="19813217" w:rsidR="00156DA3" w:rsidRPr="00CC7E42" w:rsidRDefault="00C601EA" w:rsidP="00D61935">
      <w:pPr>
        <w:spacing w:line="360" w:lineRule="auto"/>
        <w:rPr>
          <w:rFonts w:cs="Arial"/>
          <w:sz w:val="22"/>
          <w:szCs w:val="22"/>
        </w:rPr>
      </w:pPr>
      <w:r w:rsidRPr="00CC7E42">
        <w:rPr>
          <w:rFonts w:cs="Arial"/>
          <w:sz w:val="22"/>
          <w:szCs w:val="22"/>
        </w:rPr>
        <w:t>D2.</w:t>
      </w:r>
      <w:r w:rsidR="00815536">
        <w:rPr>
          <w:rFonts w:cs="Arial"/>
          <w:sz w:val="22"/>
          <w:szCs w:val="22"/>
        </w:rPr>
        <w:t xml:space="preserve"> Llengua: c</w:t>
      </w:r>
      <w:r w:rsidR="00CC7E42" w:rsidRPr="00CC7E42">
        <w:rPr>
          <w:rFonts w:cs="Arial"/>
          <w:sz w:val="22"/>
          <w:szCs w:val="22"/>
        </w:rPr>
        <w:t xml:space="preserve">atalà. </w:t>
      </w:r>
    </w:p>
    <w:p w14:paraId="7CDBCFAC" w14:textId="7F2A6CC5" w:rsidR="00C601EA" w:rsidRDefault="00CC7E42" w:rsidP="00D61935">
      <w:pPr>
        <w:tabs>
          <w:tab w:val="left" w:pos="851"/>
        </w:tabs>
        <w:spacing w:line="360" w:lineRule="auto"/>
        <w:rPr>
          <w:rFonts w:cs="Arial"/>
          <w:b/>
          <w:snapToGrid w:val="0"/>
          <w:sz w:val="22"/>
          <w:szCs w:val="22"/>
        </w:rPr>
      </w:pPr>
      <w:r>
        <w:rPr>
          <w:rFonts w:cs="Arial"/>
          <w:noProof/>
          <w:sz w:val="22"/>
          <w:szCs w:val="22"/>
        </w:rPr>
        <mc:AlternateContent>
          <mc:Choice Requires="wps">
            <w:drawing>
              <wp:anchor distT="0" distB="0" distL="114300" distR="114300" simplePos="0" relativeHeight="251673600" behindDoc="0" locked="0" layoutInCell="1" allowOverlap="1" wp14:anchorId="6D069210" wp14:editId="1D76D114">
                <wp:simplePos x="0" y="0"/>
                <wp:positionH relativeFrom="margin">
                  <wp:posOffset>1568460</wp:posOffset>
                </wp:positionH>
                <wp:positionV relativeFrom="paragraph">
                  <wp:posOffset>25883</wp:posOffset>
                </wp:positionV>
                <wp:extent cx="109182" cy="102358"/>
                <wp:effectExtent l="0" t="0" r="24765" b="12065"/>
                <wp:wrapNone/>
                <wp:docPr id="13" name="Multiplicació 13"/>
                <wp:cNvGraphicFramePr/>
                <a:graphic xmlns:a="http://schemas.openxmlformats.org/drawingml/2006/main">
                  <a:graphicData uri="http://schemas.microsoft.com/office/word/2010/wordprocessingShape">
                    <wps:wsp>
                      <wps:cNvSpPr/>
                      <wps:spPr>
                        <a:xfrm flipH="1">
                          <a:off x="0" y="0"/>
                          <a:ext cx="109182" cy="102358"/>
                        </a:xfrm>
                        <a:prstGeom prst="mathMultiply">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F794AF" id="Multiplicació 13" o:spid="_x0000_s1026" style="position:absolute;margin-left:123.5pt;margin-top:2.05pt;width:8.6pt;height:8.05pt;flip:x;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109182,1023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" path="m17990,33365l34456,15802,54591,34679,74726,15802,91192,33365,72191,51179,91192,68993,74726,86556,54591,67679,34456,86556,17990,68993,36991,51179,17990,33365xe" fillcolor="black [3200]" strokecolor="black [1600]" strokeweight="1pt">
                <v:stroke joinstyle="miter"/>
                <v:path arrowok="t" o:connecttype="custom" o:connectlocs="17990,33365;34456,15802;54591,34679;74726,15802;91192,33365;72191,51179;91192,68993;74726,86556;54591,67679;34456,86556;17990,68993;36991,51179;17990,33365" o:connectangles="0,0,0,0,0,0,0,0,0,0,0,0,0"/>
                <w10:wrap anchorx="margin"/>
              </v:shape>
            </w:pict>
          </mc:Fallback>
        </mc:AlternateContent>
      </w:r>
      <w:r w:rsidR="00C601EA" w:rsidRPr="00CC7E42">
        <w:rPr>
          <w:rFonts w:cs="Arial"/>
          <w:snapToGrid w:val="0"/>
          <w:sz w:val="22"/>
          <w:szCs w:val="22"/>
        </w:rPr>
        <w:t>D3. Programa de treball:</w:t>
      </w:r>
      <w:r w:rsidR="00C601EA" w:rsidRPr="00CC7E42">
        <w:rPr>
          <w:rFonts w:cs="Arial"/>
          <w:b/>
          <w:snapToGrid w:val="0"/>
          <w:sz w:val="22"/>
          <w:szCs w:val="22"/>
        </w:rPr>
        <w:t xml:space="preserve"> </w:t>
      </w:r>
      <w:r w:rsidR="00C601EA" w:rsidRPr="00CC7E42">
        <w:rPr>
          <w:rFonts w:cs="Arial"/>
          <w:b/>
          <w:snapToGrid w:val="0"/>
          <w:sz w:val="22"/>
          <w:szCs w:val="22"/>
        </w:rPr>
        <w:fldChar w:fldCharType="begin">
          <w:ffData>
            <w:name w:val="Verifica43"/>
            <w:enabled/>
            <w:calcOnExit w:val="0"/>
            <w:checkBox>
              <w:sizeAuto/>
              <w:default w:val="0"/>
            </w:checkBox>
          </w:ffData>
        </w:fldChar>
      </w:r>
      <w:r w:rsidR="00C601EA" w:rsidRPr="00CC7E42">
        <w:rPr>
          <w:rFonts w:cs="Arial"/>
          <w:b/>
          <w:snapToGrid w:val="0"/>
          <w:sz w:val="22"/>
          <w:szCs w:val="22"/>
        </w:rPr>
        <w:instrText xml:space="preserve"> FORMCHECKBOX </w:instrText>
      </w:r>
      <w:r w:rsidR="00E33A83">
        <w:rPr>
          <w:rFonts w:cs="Arial"/>
          <w:b/>
          <w:snapToGrid w:val="0"/>
          <w:sz w:val="22"/>
          <w:szCs w:val="22"/>
        </w:rPr>
      </w:r>
      <w:r w:rsidR="00E33A83">
        <w:rPr>
          <w:rFonts w:cs="Arial"/>
          <w:b/>
          <w:snapToGrid w:val="0"/>
          <w:sz w:val="22"/>
          <w:szCs w:val="22"/>
        </w:rPr>
        <w:fldChar w:fldCharType="separate"/>
      </w:r>
      <w:r w:rsidR="00C601EA" w:rsidRPr="00CC7E42">
        <w:rPr>
          <w:rFonts w:cs="Arial"/>
          <w:b/>
          <w:snapToGrid w:val="0"/>
          <w:sz w:val="22"/>
          <w:szCs w:val="22"/>
        </w:rPr>
        <w:fldChar w:fldCharType="end"/>
      </w:r>
      <w:r w:rsidR="00C601EA" w:rsidRPr="00CC7E42">
        <w:rPr>
          <w:rFonts w:cs="Arial"/>
          <w:b/>
          <w:snapToGrid w:val="0"/>
          <w:sz w:val="22"/>
          <w:szCs w:val="22"/>
        </w:rPr>
        <w:t xml:space="preserve"> Sí    </w:t>
      </w:r>
      <w:r w:rsidR="00C601EA" w:rsidRPr="00CC7E42">
        <w:rPr>
          <w:rFonts w:cs="Arial"/>
          <w:b/>
          <w:snapToGrid w:val="0"/>
          <w:sz w:val="22"/>
          <w:szCs w:val="22"/>
        </w:rPr>
        <w:fldChar w:fldCharType="begin">
          <w:ffData>
            <w:name w:val="Verifica43"/>
            <w:enabled/>
            <w:calcOnExit w:val="0"/>
            <w:checkBox>
              <w:sizeAuto/>
              <w:default w:val="0"/>
            </w:checkBox>
          </w:ffData>
        </w:fldChar>
      </w:r>
      <w:r w:rsidR="00C601EA" w:rsidRPr="00CC7E42">
        <w:rPr>
          <w:rFonts w:cs="Arial"/>
          <w:b/>
          <w:snapToGrid w:val="0"/>
          <w:sz w:val="22"/>
          <w:szCs w:val="22"/>
        </w:rPr>
        <w:instrText xml:space="preserve"> FORMCHECKBOX </w:instrText>
      </w:r>
      <w:r w:rsidR="00E33A83">
        <w:rPr>
          <w:rFonts w:cs="Arial"/>
          <w:b/>
          <w:snapToGrid w:val="0"/>
          <w:sz w:val="22"/>
          <w:szCs w:val="22"/>
        </w:rPr>
      </w:r>
      <w:r w:rsidR="00E33A83">
        <w:rPr>
          <w:rFonts w:cs="Arial"/>
          <w:b/>
          <w:snapToGrid w:val="0"/>
          <w:sz w:val="22"/>
          <w:szCs w:val="22"/>
        </w:rPr>
        <w:fldChar w:fldCharType="separate"/>
      </w:r>
      <w:r w:rsidR="00C601EA" w:rsidRPr="00CC7E42">
        <w:rPr>
          <w:rFonts w:cs="Arial"/>
          <w:b/>
          <w:snapToGrid w:val="0"/>
          <w:sz w:val="22"/>
          <w:szCs w:val="22"/>
        </w:rPr>
        <w:fldChar w:fldCharType="end"/>
      </w:r>
      <w:r w:rsidR="00C601EA" w:rsidRPr="00CC7E42">
        <w:rPr>
          <w:rFonts w:cs="Arial"/>
          <w:b/>
          <w:snapToGrid w:val="0"/>
          <w:sz w:val="22"/>
          <w:szCs w:val="22"/>
        </w:rPr>
        <w:t xml:space="preserve"> No</w:t>
      </w:r>
    </w:p>
    <w:p w14:paraId="199BAD77" w14:textId="40546E78" w:rsidR="00304583" w:rsidRPr="00304583" w:rsidRDefault="00304583" w:rsidP="00D61935">
      <w:pPr>
        <w:tabs>
          <w:tab w:val="left" w:pos="851"/>
        </w:tabs>
        <w:spacing w:line="360" w:lineRule="auto"/>
        <w:rPr>
          <w:rFonts w:cs="Arial"/>
          <w:snapToGrid w:val="0"/>
          <w:sz w:val="22"/>
          <w:szCs w:val="22"/>
        </w:rPr>
      </w:pPr>
      <w:r>
        <w:rPr>
          <w:rFonts w:cs="Arial"/>
          <w:snapToGrid w:val="0"/>
          <w:sz w:val="22"/>
          <w:szCs w:val="22"/>
        </w:rPr>
        <w:t>L’EAPC facilitarà el programa de treball a l’empresa adjudicatària. El programa de treball s’estim</w:t>
      </w:r>
      <w:r w:rsidR="005E13E4">
        <w:rPr>
          <w:rFonts w:cs="Arial"/>
          <w:snapToGrid w:val="0"/>
          <w:sz w:val="22"/>
          <w:szCs w:val="22"/>
        </w:rPr>
        <w:t xml:space="preserve">a, </w:t>
      </w:r>
      <w:r w:rsidR="00E33A83">
        <w:rPr>
          <w:rFonts w:cs="Arial"/>
          <w:snapToGrid w:val="0"/>
          <w:sz w:val="22"/>
          <w:szCs w:val="22"/>
        </w:rPr>
        <w:t>si el contracte s’executa d’1 de gener a 31 de desembre</w:t>
      </w:r>
      <w:bookmarkStart w:id="6" w:name="_GoBack"/>
      <w:bookmarkEnd w:id="6"/>
      <w:r w:rsidR="005E13E4">
        <w:rPr>
          <w:rFonts w:cs="Arial"/>
          <w:snapToGrid w:val="0"/>
          <w:sz w:val="22"/>
          <w:szCs w:val="22"/>
        </w:rPr>
        <w:t xml:space="preserve">, </w:t>
      </w:r>
      <w:r>
        <w:rPr>
          <w:rFonts w:cs="Arial"/>
          <w:snapToGrid w:val="0"/>
          <w:sz w:val="22"/>
          <w:szCs w:val="22"/>
        </w:rPr>
        <w:t xml:space="preserve">en 1560 hores anuals, executades de dilluns a divendres. </w:t>
      </w:r>
    </w:p>
    <w:p w14:paraId="17BAF9B1" w14:textId="77777777" w:rsidR="00C601EA" w:rsidRPr="00DD2DB6" w:rsidRDefault="00C601EA" w:rsidP="00D61935">
      <w:pPr>
        <w:spacing w:line="360" w:lineRule="auto"/>
        <w:rPr>
          <w:rFonts w:cs="Arial"/>
          <w:snapToGrid w:val="0"/>
          <w:sz w:val="22"/>
          <w:szCs w:val="22"/>
        </w:rPr>
      </w:pPr>
      <w:r w:rsidRPr="00CC7E42">
        <w:rPr>
          <w:rFonts w:cs="Arial"/>
          <w:snapToGrid w:val="0"/>
          <w:sz w:val="22"/>
          <w:szCs w:val="22"/>
        </w:rPr>
        <w:t>D4. Termini de garantia: No s’estableix, atesa la naturalesa del contracte i que no poden derivar-se vicis ocults.</w:t>
      </w:r>
      <w:r w:rsidRPr="00DD2DB6">
        <w:rPr>
          <w:rFonts w:cs="Arial"/>
          <w:snapToGrid w:val="0"/>
          <w:sz w:val="22"/>
          <w:szCs w:val="22"/>
        </w:rPr>
        <w:t xml:space="preserve"> </w:t>
      </w:r>
    </w:p>
    <w:p w14:paraId="7B09A6AE" w14:textId="77777777" w:rsidR="00C601EA" w:rsidRPr="0063432A" w:rsidRDefault="00C601EA" w:rsidP="00D61935">
      <w:pPr>
        <w:spacing w:line="360" w:lineRule="auto"/>
      </w:pPr>
    </w:p>
    <w:p w14:paraId="3C4C67EF" w14:textId="565C96BB" w:rsidR="00C601EA" w:rsidRDefault="00497148" w:rsidP="00D61935">
      <w:pPr>
        <w:spacing w:line="360" w:lineRule="auto"/>
        <w:rPr>
          <w:sz w:val="22"/>
          <w:szCs w:val="22"/>
        </w:rPr>
      </w:pPr>
      <w:bookmarkStart w:id="7" w:name="_Toc117761389"/>
      <w:r>
        <w:rPr>
          <w:rStyle w:val="Ttol2Car"/>
          <w:sz w:val="22"/>
          <w:szCs w:val="22"/>
        </w:rPr>
        <w:t xml:space="preserve">E. </w:t>
      </w:r>
      <w:r w:rsidR="00C601EA" w:rsidRPr="00497148">
        <w:rPr>
          <w:rStyle w:val="Ttol2Car"/>
          <w:sz w:val="22"/>
          <w:szCs w:val="22"/>
        </w:rPr>
        <w:t>Tramitació de l’expedient i procediment d’adjudicació del contracte</w:t>
      </w:r>
      <w:r w:rsidR="00C601EA" w:rsidRPr="00497148">
        <w:rPr>
          <w:rStyle w:val="Ttol2Car"/>
          <w:rFonts w:cs="Times New Roman"/>
          <w:b w:val="0"/>
          <w:sz w:val="22"/>
          <w:szCs w:val="22"/>
        </w:rPr>
        <w:t>:</w:t>
      </w:r>
      <w:bookmarkEnd w:id="7"/>
      <w:r w:rsidR="00C601EA" w:rsidRPr="00497148">
        <w:rPr>
          <w:sz w:val="22"/>
          <w:szCs w:val="22"/>
        </w:rPr>
        <w:t xml:space="preserve"> </w:t>
      </w:r>
      <w:r w:rsidR="00304583">
        <w:rPr>
          <w:sz w:val="22"/>
          <w:szCs w:val="22"/>
        </w:rPr>
        <w:t xml:space="preserve">Tramitació </w:t>
      </w:r>
      <w:r w:rsidR="00156DA3" w:rsidRPr="00497148">
        <w:rPr>
          <w:sz w:val="22"/>
          <w:szCs w:val="22"/>
        </w:rPr>
        <w:t xml:space="preserve">ordinària </w:t>
      </w:r>
      <w:r w:rsidR="00C601EA" w:rsidRPr="00497148">
        <w:rPr>
          <w:sz w:val="22"/>
          <w:szCs w:val="22"/>
        </w:rPr>
        <w:t xml:space="preserve">(art. 116 i següents del LCSP) i </w:t>
      </w:r>
      <w:r w:rsidR="00304583">
        <w:rPr>
          <w:sz w:val="22"/>
          <w:szCs w:val="22"/>
        </w:rPr>
        <w:t xml:space="preserve">mitjançant el procediment </w:t>
      </w:r>
      <w:r w:rsidR="00C601EA" w:rsidRPr="00497148">
        <w:rPr>
          <w:sz w:val="22"/>
          <w:szCs w:val="22"/>
        </w:rPr>
        <w:t>obert simplificat abreujat (art. 159.6 LCSP).</w:t>
      </w:r>
    </w:p>
    <w:p w14:paraId="42E55A88" w14:textId="77777777" w:rsidR="009B0E80" w:rsidRPr="00497148" w:rsidRDefault="009B0E80" w:rsidP="00D61935">
      <w:pPr>
        <w:spacing w:line="360" w:lineRule="auto"/>
        <w:rPr>
          <w:sz w:val="22"/>
          <w:szCs w:val="22"/>
        </w:rPr>
      </w:pPr>
    </w:p>
    <w:p w14:paraId="1189F317" w14:textId="62AA3043" w:rsidR="009B0E80" w:rsidRPr="00D41B96" w:rsidRDefault="00C601EA" w:rsidP="00D61935">
      <w:pPr>
        <w:tabs>
          <w:tab w:val="left" w:pos="709"/>
        </w:tabs>
        <w:spacing w:line="360" w:lineRule="auto"/>
        <w:ind w:firstLine="567"/>
        <w:rPr>
          <w:rFonts w:cs="Arial"/>
          <w:snapToGrid w:val="0"/>
          <w:sz w:val="22"/>
          <w:szCs w:val="22"/>
        </w:rPr>
      </w:pPr>
      <w:r w:rsidRPr="00D41B96">
        <w:rPr>
          <w:rFonts w:cs="Arial"/>
          <w:snapToGrid w:val="0"/>
          <w:sz w:val="22"/>
          <w:szCs w:val="22"/>
        </w:rPr>
        <w:t xml:space="preserve">Aquest </w:t>
      </w:r>
      <w:r w:rsidR="009B0E80">
        <w:rPr>
          <w:rFonts w:cs="Arial"/>
          <w:snapToGrid w:val="0"/>
          <w:sz w:val="22"/>
          <w:szCs w:val="22"/>
        </w:rPr>
        <w:t>procediment:</w:t>
      </w:r>
    </w:p>
    <w:p w14:paraId="4BC20754" w14:textId="77777777" w:rsidR="00C601EA" w:rsidRPr="00BD2BE1" w:rsidRDefault="00C601EA" w:rsidP="00D61935">
      <w:pPr>
        <w:numPr>
          <w:ilvl w:val="0"/>
          <w:numId w:val="10"/>
        </w:numPr>
        <w:spacing w:line="360" w:lineRule="auto"/>
        <w:rPr>
          <w:rFonts w:cs="Arial"/>
          <w:noProof/>
          <w:snapToGrid w:val="0"/>
          <w:sz w:val="22"/>
          <w:szCs w:val="22"/>
        </w:rPr>
      </w:pPr>
      <w:r w:rsidRPr="00BD2BE1">
        <w:rPr>
          <w:rFonts w:cs="Arial"/>
          <w:sz w:val="22"/>
          <w:szCs w:val="22"/>
        </w:rPr>
        <w:t xml:space="preserve">Eximeix </w:t>
      </w:r>
      <w:r w:rsidRPr="00BD2BE1">
        <w:rPr>
          <w:rFonts w:cs="Arial"/>
          <w:snapToGrid w:val="0"/>
          <w:sz w:val="22"/>
          <w:szCs w:val="22"/>
        </w:rPr>
        <w:t>l’acreditació de la solvència econòmica i financera i tècnica o professional.</w:t>
      </w:r>
    </w:p>
    <w:p w14:paraId="6DA00817" w14:textId="77777777" w:rsidR="00C601EA" w:rsidRPr="00567074" w:rsidRDefault="00C601EA" w:rsidP="00D61935">
      <w:pPr>
        <w:numPr>
          <w:ilvl w:val="0"/>
          <w:numId w:val="10"/>
        </w:numPr>
        <w:spacing w:line="360" w:lineRule="auto"/>
        <w:rPr>
          <w:rFonts w:cs="Arial"/>
          <w:sz w:val="22"/>
          <w:szCs w:val="22"/>
        </w:rPr>
      </w:pPr>
      <w:r>
        <w:rPr>
          <w:rFonts w:cs="Arial"/>
          <w:snapToGrid w:val="0"/>
          <w:sz w:val="22"/>
          <w:szCs w:val="22"/>
        </w:rPr>
        <w:t>Eximeix la constitució de la garantia definitiva.</w:t>
      </w:r>
    </w:p>
    <w:p w14:paraId="2F634DBF" w14:textId="27DE9A71" w:rsidR="00C601EA" w:rsidRPr="00BD2BE1" w:rsidRDefault="00E74F9A" w:rsidP="00D61935">
      <w:pPr>
        <w:spacing w:line="360" w:lineRule="auto"/>
        <w:ind w:left="720"/>
        <w:rPr>
          <w:rFonts w:cs="Arial"/>
          <w:noProof/>
          <w:snapToGrid w:val="0"/>
          <w:sz w:val="22"/>
          <w:szCs w:val="22"/>
        </w:rPr>
      </w:pPr>
      <w:r>
        <w:rPr>
          <w:rFonts w:cs="Arial"/>
          <w:noProof/>
          <w:sz w:val="22"/>
          <w:szCs w:val="22"/>
        </w:rPr>
        <mc:AlternateContent>
          <mc:Choice Requires="wps">
            <w:drawing>
              <wp:anchor distT="0" distB="0" distL="114300" distR="114300" simplePos="0" relativeHeight="251665408" behindDoc="0" locked="0" layoutInCell="1" allowOverlap="1" wp14:anchorId="1BADF1AD" wp14:editId="1FE6DF39">
                <wp:simplePos x="0" y="0"/>
                <wp:positionH relativeFrom="margin">
                  <wp:posOffset>2164715</wp:posOffset>
                </wp:positionH>
                <wp:positionV relativeFrom="paragraph">
                  <wp:posOffset>207010</wp:posOffset>
                </wp:positionV>
                <wp:extent cx="158115" cy="198120"/>
                <wp:effectExtent l="0" t="0" r="13335" b="0"/>
                <wp:wrapNone/>
                <wp:docPr id="9" name="Multiplicació 9"/>
                <wp:cNvGraphicFramePr/>
                <a:graphic xmlns:a="http://schemas.openxmlformats.org/drawingml/2006/main">
                  <a:graphicData uri="http://schemas.microsoft.com/office/word/2010/wordprocessingShape">
                    <wps:wsp>
                      <wps:cNvSpPr/>
                      <wps:spPr>
                        <a:xfrm>
                          <a:off x="0" y="0"/>
                          <a:ext cx="158115" cy="198120"/>
                        </a:xfrm>
                        <a:prstGeom prst="mathMultiply">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AF8B8E" id="Multiplicació 9" o:spid="_x0000_s1026" style="position:absolute;margin-left:170.45pt;margin-top:16.3pt;width:12.45pt;height:15.6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158115,198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" path="m23442,59182l52509,35985,79058,69251,105606,35985r29067,23197l102848,99060r31825,39878l105606,162135,79058,128869,52509,162135,23442,138938,55267,99060,23442,59182xe" fillcolor="black [3200]" strokecolor="black [1600]" strokeweight="1pt">
                <v:stroke joinstyle="miter"/>
                <v:path arrowok="t" o:connecttype="custom" o:connectlocs="23442,59182;52509,35985;79058,69251;105606,35985;134673,59182;102848,99060;134673,138938;105606,162135;79058,128869;52509,162135;23442,138938;55267,99060;23442,59182" o:connectangles="0,0,0,0,0,0,0,0,0,0,0,0,0"/>
                <w10:wrap anchorx="margin"/>
              </v:shape>
            </w:pict>
          </mc:Fallback>
        </mc:AlternateContent>
      </w:r>
    </w:p>
    <w:p w14:paraId="0FAA67BD" w14:textId="1BBC74EE" w:rsidR="00C601EA" w:rsidRPr="00BB3EB4" w:rsidRDefault="00C601EA" w:rsidP="00D61935">
      <w:pPr>
        <w:spacing w:line="360" w:lineRule="auto"/>
        <w:rPr>
          <w:rFonts w:cs="Arial"/>
          <w:b/>
          <w:snapToGrid w:val="0"/>
          <w:sz w:val="22"/>
          <w:szCs w:val="22"/>
        </w:rPr>
      </w:pPr>
      <w:r w:rsidRPr="00BB3EB4">
        <w:rPr>
          <w:rFonts w:cs="Arial"/>
          <w:snapToGrid w:val="0"/>
          <w:sz w:val="22"/>
          <w:szCs w:val="22"/>
        </w:rPr>
        <w:t>E1</w:t>
      </w:r>
      <w:r>
        <w:rPr>
          <w:rFonts w:cs="Arial"/>
          <w:snapToGrid w:val="0"/>
          <w:sz w:val="22"/>
          <w:szCs w:val="22"/>
        </w:rPr>
        <w:t>.</w:t>
      </w:r>
      <w:r w:rsidRPr="00BB3EB4">
        <w:rPr>
          <w:rFonts w:cs="Arial"/>
          <w:snapToGrid w:val="0"/>
          <w:sz w:val="22"/>
          <w:szCs w:val="22"/>
        </w:rPr>
        <w:t xml:space="preserve"> Tramitació anticipada</w:t>
      </w:r>
      <w:r w:rsidRPr="00BB3EB4">
        <w:rPr>
          <w:rFonts w:cs="Arial"/>
          <w:b/>
          <w:snapToGrid w:val="0"/>
          <w:sz w:val="22"/>
          <w:szCs w:val="22"/>
        </w:rPr>
        <w:t xml:space="preserve">:  </w:t>
      </w:r>
      <w:r w:rsidRPr="00BB3EB4">
        <w:rPr>
          <w:rFonts w:cs="Arial"/>
          <w:b/>
          <w:snapToGrid w:val="0"/>
          <w:sz w:val="22"/>
          <w:szCs w:val="22"/>
        </w:rPr>
        <w:fldChar w:fldCharType="begin">
          <w:ffData>
            <w:name w:val="Verifica43"/>
            <w:enabled/>
            <w:calcOnExit w:val="0"/>
            <w:checkBox>
              <w:sizeAuto/>
              <w:default w:val="0"/>
            </w:checkBox>
          </w:ffData>
        </w:fldChar>
      </w:r>
      <w:r w:rsidRPr="00BB3EB4">
        <w:rPr>
          <w:rFonts w:cs="Arial"/>
          <w:b/>
          <w:snapToGrid w:val="0"/>
          <w:sz w:val="22"/>
          <w:szCs w:val="22"/>
        </w:rPr>
        <w:instrText xml:space="preserve"> FORMCHECKBOX </w:instrText>
      </w:r>
      <w:r w:rsidR="00E33A83">
        <w:rPr>
          <w:rFonts w:cs="Arial"/>
          <w:b/>
          <w:snapToGrid w:val="0"/>
          <w:sz w:val="22"/>
          <w:szCs w:val="22"/>
        </w:rPr>
      </w:r>
      <w:r w:rsidR="00E33A83">
        <w:rPr>
          <w:rFonts w:cs="Arial"/>
          <w:b/>
          <w:snapToGrid w:val="0"/>
          <w:sz w:val="22"/>
          <w:szCs w:val="22"/>
        </w:rPr>
        <w:fldChar w:fldCharType="separate"/>
      </w:r>
      <w:r w:rsidRPr="00BB3EB4">
        <w:rPr>
          <w:rFonts w:cs="Arial"/>
          <w:b/>
          <w:snapToGrid w:val="0"/>
          <w:sz w:val="22"/>
          <w:szCs w:val="22"/>
        </w:rPr>
        <w:fldChar w:fldCharType="end"/>
      </w:r>
      <w:r w:rsidRPr="00BB3EB4">
        <w:rPr>
          <w:rFonts w:cs="Arial"/>
          <w:b/>
          <w:snapToGrid w:val="0"/>
          <w:sz w:val="22"/>
          <w:szCs w:val="22"/>
        </w:rPr>
        <w:t xml:space="preserve"> Sí    </w:t>
      </w:r>
      <w:r w:rsidRPr="00BB3EB4">
        <w:rPr>
          <w:rFonts w:cs="Arial"/>
          <w:b/>
          <w:snapToGrid w:val="0"/>
          <w:sz w:val="22"/>
          <w:szCs w:val="22"/>
        </w:rPr>
        <w:fldChar w:fldCharType="begin">
          <w:ffData>
            <w:name w:val="Verifica43"/>
            <w:enabled/>
            <w:calcOnExit w:val="0"/>
            <w:checkBox>
              <w:sizeAuto/>
              <w:default w:val="0"/>
            </w:checkBox>
          </w:ffData>
        </w:fldChar>
      </w:r>
      <w:r w:rsidRPr="00BB3EB4">
        <w:rPr>
          <w:rFonts w:cs="Arial"/>
          <w:b/>
          <w:snapToGrid w:val="0"/>
          <w:sz w:val="22"/>
          <w:szCs w:val="22"/>
        </w:rPr>
        <w:instrText xml:space="preserve"> FORMCHECKBOX </w:instrText>
      </w:r>
      <w:r w:rsidR="00E33A83">
        <w:rPr>
          <w:rFonts w:cs="Arial"/>
          <w:b/>
          <w:snapToGrid w:val="0"/>
          <w:sz w:val="22"/>
          <w:szCs w:val="22"/>
        </w:rPr>
      </w:r>
      <w:r w:rsidR="00E33A83">
        <w:rPr>
          <w:rFonts w:cs="Arial"/>
          <w:b/>
          <w:snapToGrid w:val="0"/>
          <w:sz w:val="22"/>
          <w:szCs w:val="22"/>
        </w:rPr>
        <w:fldChar w:fldCharType="separate"/>
      </w:r>
      <w:r w:rsidRPr="00BB3EB4">
        <w:rPr>
          <w:rFonts w:cs="Arial"/>
          <w:b/>
          <w:snapToGrid w:val="0"/>
          <w:sz w:val="22"/>
          <w:szCs w:val="22"/>
        </w:rPr>
        <w:fldChar w:fldCharType="end"/>
      </w:r>
      <w:r w:rsidRPr="00BB3EB4">
        <w:rPr>
          <w:rFonts w:cs="Arial"/>
          <w:b/>
          <w:snapToGrid w:val="0"/>
          <w:sz w:val="22"/>
          <w:szCs w:val="22"/>
        </w:rPr>
        <w:t xml:space="preserve"> No</w:t>
      </w:r>
    </w:p>
    <w:p w14:paraId="175A7EDA" w14:textId="77777777" w:rsidR="00C601EA" w:rsidRDefault="00C601EA" w:rsidP="00D61935">
      <w:pPr>
        <w:spacing w:line="360" w:lineRule="auto"/>
        <w:rPr>
          <w:rFonts w:cs="Arial"/>
          <w:b/>
          <w:snapToGrid w:val="0"/>
          <w:sz w:val="22"/>
          <w:szCs w:val="22"/>
        </w:rPr>
      </w:pPr>
    </w:p>
    <w:p w14:paraId="05C125B9" w14:textId="41C02D84" w:rsidR="00C601EA" w:rsidRPr="0063432A" w:rsidRDefault="00497148" w:rsidP="00D61935">
      <w:pPr>
        <w:pStyle w:val="Ttol2"/>
        <w:spacing w:before="0" w:line="360" w:lineRule="auto"/>
      </w:pPr>
      <w:bookmarkStart w:id="8" w:name="_Toc117761390"/>
      <w:r>
        <w:t xml:space="preserve">F. </w:t>
      </w:r>
      <w:r w:rsidR="00C601EA" w:rsidRPr="0063432A">
        <w:t>Documentació a presentar pels licitadors:</w:t>
      </w:r>
      <w:bookmarkEnd w:id="8"/>
      <w:r w:rsidR="00C601EA" w:rsidRPr="0063432A">
        <w:t xml:space="preserve"> </w:t>
      </w:r>
    </w:p>
    <w:p w14:paraId="5DD0EA58" w14:textId="2C9CE1E5" w:rsidR="00C601EA" w:rsidRDefault="00131071" w:rsidP="00D61935">
      <w:pPr>
        <w:spacing w:line="360" w:lineRule="auto"/>
        <w:rPr>
          <w:rFonts w:cs="Arial"/>
          <w:b/>
          <w:snapToGrid w:val="0"/>
          <w:sz w:val="22"/>
          <w:szCs w:val="22"/>
        </w:rPr>
      </w:pPr>
      <w:r>
        <w:rPr>
          <w:rFonts w:cs="Arial"/>
          <w:b/>
          <w:snapToGrid w:val="0"/>
          <w:sz w:val="22"/>
          <w:szCs w:val="22"/>
        </w:rPr>
        <w:t>Sobre Únic</w:t>
      </w:r>
      <w:r w:rsidR="007644D6">
        <w:rPr>
          <w:rFonts w:cs="Arial"/>
          <w:b/>
          <w:snapToGrid w:val="0"/>
          <w:sz w:val="22"/>
          <w:szCs w:val="22"/>
        </w:rPr>
        <w:t>:</w:t>
      </w:r>
    </w:p>
    <w:p w14:paraId="32BB1E64" w14:textId="77777777" w:rsidR="00C601EA" w:rsidRPr="00727B31" w:rsidRDefault="00C601EA" w:rsidP="00D61935">
      <w:pPr>
        <w:numPr>
          <w:ilvl w:val="0"/>
          <w:numId w:val="9"/>
        </w:numPr>
        <w:spacing w:line="360" w:lineRule="auto"/>
        <w:rPr>
          <w:rFonts w:cs="Arial"/>
          <w:snapToGrid w:val="0"/>
          <w:sz w:val="22"/>
          <w:szCs w:val="22"/>
        </w:rPr>
      </w:pPr>
      <w:r w:rsidRPr="00266EF5">
        <w:rPr>
          <w:rFonts w:cs="Arial"/>
          <w:sz w:val="22"/>
          <w:szCs w:val="22"/>
        </w:rPr>
        <w:t>Declaració responsable d’acord amb el model que s’adjunta com a Annex 1.</w:t>
      </w:r>
    </w:p>
    <w:p w14:paraId="69F4B870" w14:textId="5FF463A5" w:rsidR="00C601EA" w:rsidRPr="00266EF5" w:rsidRDefault="00AC671F" w:rsidP="00D61935">
      <w:pPr>
        <w:numPr>
          <w:ilvl w:val="0"/>
          <w:numId w:val="9"/>
        </w:numPr>
        <w:spacing w:line="360" w:lineRule="auto"/>
        <w:rPr>
          <w:rFonts w:cs="Arial"/>
          <w:snapToGrid w:val="0"/>
          <w:sz w:val="22"/>
          <w:szCs w:val="22"/>
        </w:rPr>
      </w:pPr>
      <w:r>
        <w:rPr>
          <w:rFonts w:cs="Arial"/>
          <w:sz w:val="22"/>
          <w:szCs w:val="22"/>
        </w:rPr>
        <w:t xml:space="preserve">Informació que han de fer constar els licitadors sobre els criteris d’adjudicació </w:t>
      </w:r>
      <w:r w:rsidR="00D33232">
        <w:rPr>
          <w:rFonts w:cs="Arial"/>
          <w:sz w:val="22"/>
          <w:szCs w:val="22"/>
        </w:rPr>
        <w:t>d’acord amb el model que s’adjunta com a Annex 2</w:t>
      </w:r>
    </w:p>
    <w:p w14:paraId="6C5485C4" w14:textId="080DB563" w:rsidR="00C601EA" w:rsidRPr="00AC671F" w:rsidRDefault="00AC671F" w:rsidP="00D61935">
      <w:pPr>
        <w:numPr>
          <w:ilvl w:val="1"/>
          <w:numId w:val="9"/>
        </w:numPr>
        <w:spacing w:line="360" w:lineRule="auto"/>
        <w:rPr>
          <w:rFonts w:cs="Arial"/>
          <w:snapToGrid w:val="0"/>
          <w:sz w:val="22"/>
          <w:szCs w:val="22"/>
        </w:rPr>
      </w:pPr>
      <w:r>
        <w:rPr>
          <w:rFonts w:cs="Arial"/>
          <w:sz w:val="22"/>
          <w:szCs w:val="22"/>
        </w:rPr>
        <w:t>Proposició econòmica</w:t>
      </w:r>
      <w:r w:rsidR="00E17A8F">
        <w:rPr>
          <w:rFonts w:cs="Arial"/>
          <w:sz w:val="22"/>
          <w:szCs w:val="22"/>
        </w:rPr>
        <w:t>.</w:t>
      </w:r>
    </w:p>
    <w:p w14:paraId="10F44EF1" w14:textId="4D4BC59B" w:rsidR="00AC671F" w:rsidRDefault="00AC671F" w:rsidP="00D61935">
      <w:pPr>
        <w:numPr>
          <w:ilvl w:val="1"/>
          <w:numId w:val="9"/>
        </w:numPr>
        <w:spacing w:line="360" w:lineRule="auto"/>
        <w:rPr>
          <w:rFonts w:cs="Arial"/>
          <w:snapToGrid w:val="0"/>
          <w:sz w:val="22"/>
          <w:szCs w:val="22"/>
        </w:rPr>
      </w:pPr>
      <w:r>
        <w:rPr>
          <w:rFonts w:cs="Arial"/>
          <w:snapToGrid w:val="0"/>
          <w:sz w:val="22"/>
          <w:szCs w:val="22"/>
        </w:rPr>
        <w:lastRenderedPageBreak/>
        <w:t>Millora laboral de les persones assignades en l’execució del contracte</w:t>
      </w:r>
    </w:p>
    <w:p w14:paraId="6EE8A30C" w14:textId="67CF5BF8" w:rsidR="00AC671F" w:rsidRPr="007644D6" w:rsidRDefault="00AC671F" w:rsidP="00D61935">
      <w:pPr>
        <w:numPr>
          <w:ilvl w:val="1"/>
          <w:numId w:val="9"/>
        </w:numPr>
        <w:spacing w:line="360" w:lineRule="auto"/>
        <w:rPr>
          <w:rFonts w:cs="Arial"/>
          <w:snapToGrid w:val="0"/>
          <w:sz w:val="22"/>
          <w:szCs w:val="22"/>
        </w:rPr>
      </w:pPr>
      <w:r>
        <w:rPr>
          <w:rFonts w:cs="Arial"/>
          <w:snapToGrid w:val="0"/>
          <w:sz w:val="22"/>
          <w:szCs w:val="22"/>
        </w:rPr>
        <w:t>Temps de resposta expressat en minuts</w:t>
      </w:r>
    </w:p>
    <w:p w14:paraId="019CA253" w14:textId="77777777" w:rsidR="00C601EA" w:rsidRPr="00B35B55" w:rsidRDefault="00C601EA" w:rsidP="00D61935">
      <w:pPr>
        <w:spacing w:line="360" w:lineRule="auto"/>
        <w:rPr>
          <w:rFonts w:cs="Arial"/>
          <w:snapToGrid w:val="0"/>
          <w:sz w:val="22"/>
          <w:szCs w:val="22"/>
        </w:rPr>
      </w:pPr>
    </w:p>
    <w:p w14:paraId="710BEFD7" w14:textId="377AEB6D" w:rsidR="00C601EA" w:rsidRPr="005403DF" w:rsidRDefault="00497148" w:rsidP="00D61935">
      <w:pPr>
        <w:pStyle w:val="Ttol2"/>
        <w:spacing w:before="0" w:line="360" w:lineRule="auto"/>
        <w:rPr>
          <w:snapToGrid w:val="0"/>
        </w:rPr>
      </w:pPr>
      <w:bookmarkStart w:id="9" w:name="_Toc117761391"/>
      <w:r>
        <w:rPr>
          <w:snapToGrid w:val="0"/>
        </w:rPr>
        <w:t xml:space="preserve">G. </w:t>
      </w:r>
      <w:r w:rsidR="00C601EA" w:rsidRPr="005403DF">
        <w:rPr>
          <w:snapToGrid w:val="0"/>
        </w:rPr>
        <w:t>Criteris d’adjudicació:</w:t>
      </w:r>
      <w:bookmarkEnd w:id="9"/>
    </w:p>
    <w:p w14:paraId="10017CF2" w14:textId="77777777" w:rsidR="00C601EA" w:rsidRDefault="00C601EA" w:rsidP="00D61935">
      <w:pPr>
        <w:spacing w:line="360" w:lineRule="auto"/>
        <w:rPr>
          <w:rFonts w:cs="Arial"/>
          <w:snapToGrid w:val="0"/>
          <w:sz w:val="22"/>
          <w:szCs w:val="22"/>
        </w:rPr>
      </w:pPr>
      <w:r w:rsidRPr="00C31F33">
        <w:rPr>
          <w:rFonts w:cs="Arial"/>
          <w:snapToGrid w:val="0"/>
          <w:sz w:val="22"/>
          <w:szCs w:val="22"/>
        </w:rPr>
        <w:t>Els criteris d’adjudicació es</w:t>
      </w:r>
      <w:r w:rsidRPr="00CC7E42">
        <w:rPr>
          <w:rFonts w:cs="Arial"/>
          <w:snapToGrid w:val="0"/>
          <w:sz w:val="22"/>
          <w:szCs w:val="22"/>
        </w:rPr>
        <w:t xml:space="preserve"> valoren d’acord amb la Directriu 1/2020 d’aplicació de fórmules de valoració i puntuació de les proposicions econòmica i tècnica de la Direcció General de Contractació Pública.</w:t>
      </w:r>
      <w:r>
        <w:rPr>
          <w:rFonts w:cs="Arial"/>
          <w:snapToGrid w:val="0"/>
          <w:sz w:val="22"/>
          <w:szCs w:val="22"/>
        </w:rPr>
        <w:t xml:space="preserve"> </w:t>
      </w:r>
    </w:p>
    <w:p w14:paraId="2422FE99" w14:textId="77777777" w:rsidR="00C601EA" w:rsidRPr="00E77D90" w:rsidRDefault="00C601EA" w:rsidP="00D61935">
      <w:pPr>
        <w:spacing w:line="360" w:lineRule="auto"/>
        <w:rPr>
          <w:rFonts w:cs="Arial"/>
          <w:b/>
          <w:snapToGrid w:val="0"/>
          <w:sz w:val="22"/>
          <w:szCs w:val="22"/>
        </w:rPr>
      </w:pPr>
    </w:p>
    <w:p w14:paraId="6D8DED46" w14:textId="1B468596" w:rsidR="00C601EA" w:rsidRPr="00D61935" w:rsidRDefault="00C601EA" w:rsidP="00D61935">
      <w:pPr>
        <w:spacing w:line="360" w:lineRule="auto"/>
        <w:rPr>
          <w:rFonts w:cs="Arial"/>
          <w:b/>
          <w:snapToGrid w:val="0"/>
          <w:sz w:val="22"/>
          <w:szCs w:val="22"/>
        </w:rPr>
      </w:pPr>
      <w:r w:rsidRPr="00D61935">
        <w:rPr>
          <w:rFonts w:cs="Arial"/>
          <w:b/>
          <w:snapToGrid w:val="0"/>
          <w:sz w:val="22"/>
          <w:szCs w:val="22"/>
        </w:rPr>
        <w:t>G1.</w:t>
      </w:r>
      <w:r w:rsidR="00681E22" w:rsidRPr="00D61935">
        <w:rPr>
          <w:rFonts w:cs="Arial"/>
          <w:b/>
          <w:snapToGrid w:val="0"/>
          <w:sz w:val="22"/>
          <w:szCs w:val="22"/>
        </w:rPr>
        <w:t xml:space="preserve">1 </w:t>
      </w:r>
      <w:r w:rsidRPr="00D61935">
        <w:rPr>
          <w:rFonts w:cs="Arial"/>
          <w:b/>
          <w:snapToGrid w:val="0"/>
          <w:sz w:val="22"/>
          <w:szCs w:val="22"/>
        </w:rPr>
        <w:t>Valoració de forma automàtica, mitjançant la mera aplicació de les següents fórmules:</w:t>
      </w:r>
    </w:p>
    <w:p w14:paraId="78D49162" w14:textId="77777777" w:rsidR="00C601EA" w:rsidRPr="009B4674" w:rsidRDefault="00C601EA" w:rsidP="00D61935">
      <w:pPr>
        <w:spacing w:line="360" w:lineRule="auto"/>
        <w:rPr>
          <w:sz w:val="22"/>
          <w:szCs w:val="22"/>
          <w:highlight w:val="cyan"/>
        </w:rPr>
      </w:pPr>
    </w:p>
    <w:p w14:paraId="0DDA5FA8" w14:textId="77777777" w:rsidR="00C601EA" w:rsidRPr="00576C35" w:rsidRDefault="00C601EA" w:rsidP="00D61935">
      <w:pPr>
        <w:pStyle w:val="Pargrafdellista"/>
        <w:numPr>
          <w:ilvl w:val="0"/>
          <w:numId w:val="16"/>
        </w:numPr>
        <w:spacing w:line="360" w:lineRule="auto"/>
        <w:rPr>
          <w:sz w:val="22"/>
          <w:szCs w:val="22"/>
        </w:rPr>
      </w:pPr>
      <w:r w:rsidRPr="00576C35">
        <w:rPr>
          <w:sz w:val="22"/>
          <w:szCs w:val="22"/>
        </w:rPr>
        <w:t xml:space="preserve">Es valorarà la </w:t>
      </w:r>
      <w:r w:rsidRPr="007D47E2">
        <w:rPr>
          <w:b/>
          <w:sz w:val="22"/>
          <w:szCs w:val="22"/>
        </w:rPr>
        <w:t>proposta econòmica</w:t>
      </w:r>
      <w:r w:rsidRPr="00576C35">
        <w:rPr>
          <w:sz w:val="22"/>
          <w:szCs w:val="22"/>
        </w:rPr>
        <w:t xml:space="preserve"> en relació als criteris automàtics, d’acord amb l’aplicació de la següent fórmula</w:t>
      </w:r>
      <w:r w:rsidR="00576C35" w:rsidRPr="00576C35">
        <w:rPr>
          <w:sz w:val="22"/>
          <w:szCs w:val="22"/>
        </w:rPr>
        <w:t xml:space="preserve"> (fins a 80 punts). </w:t>
      </w:r>
    </w:p>
    <w:p w14:paraId="0D9457AC" w14:textId="77777777" w:rsidR="00AF045F" w:rsidRPr="00AF045F" w:rsidRDefault="00AF045F" w:rsidP="00D61935">
      <w:pPr>
        <w:pStyle w:val="Pargrafdellista"/>
        <w:autoSpaceDE w:val="0"/>
        <w:autoSpaceDN w:val="0"/>
        <w:adjustRightInd w:val="0"/>
        <w:spacing w:line="360" w:lineRule="auto"/>
        <w:ind w:left="720"/>
        <w:jc w:val="left"/>
        <w:rPr>
          <w:rFonts w:ascii="Cambria Math" w:eastAsia="Times" w:hAnsi="Cambria Math" w:cs="Cambria Math"/>
          <w:color w:val="000000"/>
          <w:sz w:val="32"/>
          <w:szCs w:val="32"/>
          <w:u w:val="single"/>
        </w:rPr>
      </w:pPr>
      <w:r w:rsidRPr="00AF045F">
        <w:rPr>
          <w:rFonts w:ascii="Cambria Math" w:eastAsia="Times" w:hAnsi="Cambria Math" w:cs="Cambria Math"/>
          <w:color w:val="000000"/>
          <w:sz w:val="32"/>
          <w:szCs w:val="32"/>
        </w:rPr>
        <w:t xml:space="preserve">    𝑃</w:t>
      </w:r>
      <w:r w:rsidRPr="00AF045F">
        <w:rPr>
          <w:rFonts w:ascii="Cambria Math" w:eastAsia="Times" w:hAnsi="Cambria Math" w:cs="Cambria Math"/>
          <w:color w:val="000000"/>
          <w:sz w:val="20"/>
        </w:rPr>
        <w:t xml:space="preserve">𝑣 </w:t>
      </w:r>
      <w:r w:rsidRPr="00AF045F">
        <w:rPr>
          <w:rFonts w:ascii="Cambria Math" w:eastAsia="Times" w:hAnsi="Cambria Math" w:cs="Cambria Math"/>
          <w:color w:val="000000"/>
          <w:sz w:val="32"/>
          <w:szCs w:val="32"/>
        </w:rPr>
        <w:t>= [1 – (</w:t>
      </w:r>
      <w:r w:rsidRPr="00AF045F">
        <w:rPr>
          <w:rFonts w:ascii="Cambria Math" w:eastAsia="Times" w:hAnsi="Cambria Math" w:cs="Cambria Math"/>
          <w:color w:val="000000"/>
          <w:sz w:val="32"/>
          <w:szCs w:val="32"/>
          <w:u w:val="single"/>
        </w:rPr>
        <w:t>𝑂</w:t>
      </w:r>
      <w:r w:rsidRPr="00AF045F">
        <w:rPr>
          <w:rFonts w:ascii="Cambria Math" w:eastAsia="Times" w:hAnsi="Cambria Math" w:cs="Cambria Math"/>
          <w:color w:val="000000"/>
          <w:sz w:val="20"/>
          <w:u w:val="single"/>
        </w:rPr>
        <w:t xml:space="preserve">𝑣 </w:t>
      </w:r>
      <w:r w:rsidRPr="00AF045F">
        <w:rPr>
          <w:rFonts w:ascii="Cambria Math" w:eastAsia="Times" w:hAnsi="Cambria Math" w:cs="Cambria Math"/>
          <w:color w:val="000000"/>
          <w:sz w:val="32"/>
          <w:szCs w:val="32"/>
          <w:u w:val="single"/>
        </w:rPr>
        <w:t>– 𝑂</w:t>
      </w:r>
      <w:r w:rsidRPr="00AF045F">
        <w:rPr>
          <w:rFonts w:ascii="Cambria Math" w:eastAsia="Times" w:hAnsi="Cambria Math" w:cs="Cambria Math"/>
          <w:color w:val="000000"/>
          <w:sz w:val="20"/>
          <w:u w:val="single"/>
        </w:rPr>
        <w:t>𝑚</w:t>
      </w:r>
      <w:r w:rsidRPr="00AF045F">
        <w:rPr>
          <w:rFonts w:ascii="Cambria Math" w:eastAsia="Times" w:hAnsi="Cambria Math" w:cs="Cambria Math"/>
          <w:color w:val="000000"/>
          <w:sz w:val="32"/>
          <w:szCs w:val="32"/>
        </w:rPr>
        <w:t xml:space="preserve">) </w:t>
      </w:r>
      <w:r w:rsidRPr="00AF045F">
        <w:rPr>
          <w:rFonts w:ascii="Cambria Math" w:eastAsia="Times" w:hAnsi="Cambria Math" w:cs="Cambria Math"/>
          <w:color w:val="000000"/>
          <w:sz w:val="28"/>
          <w:szCs w:val="28"/>
        </w:rPr>
        <w:t>x</w:t>
      </w:r>
      <w:r w:rsidRPr="00AF045F">
        <w:rPr>
          <w:rFonts w:ascii="Cambria Math" w:eastAsia="Times" w:hAnsi="Cambria Math" w:cs="Cambria Math"/>
          <w:color w:val="000000"/>
          <w:sz w:val="32"/>
          <w:szCs w:val="32"/>
        </w:rPr>
        <w:t xml:space="preserve"> ( </w:t>
      </w:r>
      <w:r w:rsidRPr="00AF045F">
        <w:rPr>
          <w:rFonts w:ascii="Cambria Math" w:eastAsia="Times" w:hAnsi="Cambria Math" w:cs="Cambria Math"/>
          <w:color w:val="000000"/>
          <w:sz w:val="32"/>
          <w:szCs w:val="32"/>
          <w:u w:val="single"/>
        </w:rPr>
        <w:t xml:space="preserve">1 </w:t>
      </w:r>
      <w:r w:rsidRPr="00AF045F">
        <w:rPr>
          <w:rFonts w:ascii="Cambria Math" w:eastAsia="Times" w:hAnsi="Cambria Math" w:cs="Cambria Math"/>
          <w:color w:val="000000"/>
          <w:sz w:val="32"/>
          <w:szCs w:val="32"/>
        </w:rPr>
        <w:t>)]× 𝑃</w:t>
      </w:r>
      <w:r w:rsidRPr="00AF045F">
        <w:rPr>
          <w:rFonts w:ascii="Cambria Math" w:eastAsia="Times" w:hAnsi="Cambria Math" w:cs="Cambria Math"/>
          <w:color w:val="000000"/>
          <w:sz w:val="20"/>
        </w:rPr>
        <w:t>c</w:t>
      </w:r>
      <w:r w:rsidRPr="00AF045F">
        <w:rPr>
          <w:rFonts w:ascii="Cambria Math" w:eastAsia="Times" w:hAnsi="Cambria Math" w:cs="Cambria Math"/>
          <w:color w:val="000000"/>
          <w:sz w:val="32"/>
          <w:szCs w:val="32"/>
        </w:rPr>
        <w:t xml:space="preserve"> </w:t>
      </w:r>
    </w:p>
    <w:p w14:paraId="0EF41856" w14:textId="77777777" w:rsidR="00AF045F" w:rsidRPr="00AF045F" w:rsidRDefault="00AF045F" w:rsidP="00D61935">
      <w:pPr>
        <w:pStyle w:val="Pargrafdellista"/>
        <w:spacing w:line="360" w:lineRule="auto"/>
        <w:ind w:left="720"/>
        <w:rPr>
          <w:rFonts w:ascii="Cambria Math" w:eastAsia="Times" w:hAnsi="Cambria Math" w:cs="Cambria Math"/>
          <w:color w:val="000000"/>
          <w:sz w:val="32"/>
          <w:szCs w:val="32"/>
        </w:rPr>
      </w:pPr>
      <w:r w:rsidRPr="00AF045F">
        <w:rPr>
          <w:rFonts w:cs="Arial"/>
          <w:b/>
          <w:snapToGrid w:val="0"/>
          <w:sz w:val="32"/>
          <w:szCs w:val="32"/>
        </w:rPr>
        <w:tab/>
        <w:t xml:space="preserve">             </w:t>
      </w:r>
      <w:r w:rsidRPr="00AF045F">
        <w:rPr>
          <w:rFonts w:ascii="Cambria Math" w:eastAsia="Times" w:hAnsi="Cambria Math" w:cs="Cambria Math"/>
          <w:color w:val="000000"/>
          <w:sz w:val="32"/>
          <w:szCs w:val="32"/>
        </w:rPr>
        <w:t>𝐼𝐿</w:t>
      </w:r>
      <w:r w:rsidRPr="00AF045F">
        <w:rPr>
          <w:rFonts w:ascii="Cambria Math" w:eastAsia="Times" w:hAnsi="Cambria Math" w:cs="Cambria Math"/>
          <w:color w:val="000000"/>
          <w:sz w:val="32"/>
          <w:szCs w:val="32"/>
        </w:rPr>
        <w:tab/>
        <w:t xml:space="preserve">      </w:t>
      </w:r>
      <w:r>
        <w:rPr>
          <w:rFonts w:ascii="Cambria Math" w:eastAsia="Times" w:hAnsi="Cambria Math" w:cs="Cambria Math"/>
          <w:color w:val="000000"/>
          <w:sz w:val="32"/>
          <w:szCs w:val="32"/>
        </w:rPr>
        <w:t>VP</w:t>
      </w:r>
    </w:p>
    <w:p w14:paraId="45564D38" w14:textId="77777777" w:rsidR="00AF045F" w:rsidRPr="00AF045F" w:rsidRDefault="00AF045F" w:rsidP="00D61935">
      <w:pPr>
        <w:pBdr>
          <w:top w:val="single" w:sz="4" w:space="1" w:color="auto"/>
          <w:left w:val="single" w:sz="4" w:space="0" w:color="auto"/>
          <w:bottom w:val="single" w:sz="4" w:space="1" w:color="auto"/>
          <w:right w:val="single" w:sz="4" w:space="4" w:color="auto"/>
        </w:pBdr>
        <w:tabs>
          <w:tab w:val="left" w:pos="4962"/>
        </w:tabs>
        <w:autoSpaceDE w:val="0"/>
        <w:autoSpaceDN w:val="0"/>
        <w:adjustRightInd w:val="0"/>
        <w:spacing w:line="360" w:lineRule="auto"/>
        <w:ind w:left="5812" w:right="1133" w:hanging="4536"/>
        <w:rPr>
          <w:rFonts w:cs="Arial"/>
          <w:sz w:val="20"/>
        </w:rPr>
      </w:pPr>
      <w:proofErr w:type="spellStart"/>
      <w:r w:rsidRPr="00AF045F">
        <w:rPr>
          <w:rFonts w:cs="Arial"/>
          <w:sz w:val="20"/>
        </w:rPr>
        <w:t>P</w:t>
      </w:r>
      <w:r w:rsidRPr="00AF045F">
        <w:rPr>
          <w:rFonts w:cs="Arial"/>
          <w:sz w:val="20"/>
          <w:vertAlign w:val="subscript"/>
        </w:rPr>
        <w:t>v</w:t>
      </w:r>
      <w:proofErr w:type="spellEnd"/>
      <w:r w:rsidRPr="00AF045F">
        <w:rPr>
          <w:rFonts w:cs="Arial"/>
          <w:sz w:val="20"/>
        </w:rPr>
        <w:t>= Puntuació de l’oferta a valorar</w:t>
      </w:r>
    </w:p>
    <w:p w14:paraId="1ADD3D1B" w14:textId="77777777" w:rsidR="00AF045F" w:rsidRPr="00AF045F" w:rsidRDefault="00AF045F" w:rsidP="00D61935">
      <w:pPr>
        <w:pBdr>
          <w:top w:val="single" w:sz="4" w:space="1" w:color="auto"/>
          <w:left w:val="single" w:sz="4" w:space="0" w:color="auto"/>
          <w:bottom w:val="single" w:sz="4" w:space="1" w:color="auto"/>
          <w:right w:val="single" w:sz="4" w:space="4" w:color="auto"/>
        </w:pBdr>
        <w:tabs>
          <w:tab w:val="left" w:pos="4962"/>
          <w:tab w:val="left" w:pos="6521"/>
        </w:tabs>
        <w:autoSpaceDE w:val="0"/>
        <w:autoSpaceDN w:val="0"/>
        <w:adjustRightInd w:val="0"/>
        <w:spacing w:line="360" w:lineRule="auto"/>
        <w:ind w:left="7088" w:right="1133" w:hanging="5812"/>
        <w:rPr>
          <w:rFonts w:cs="Arial"/>
          <w:sz w:val="20"/>
        </w:rPr>
      </w:pPr>
      <w:proofErr w:type="spellStart"/>
      <w:r w:rsidRPr="00AF045F">
        <w:rPr>
          <w:rFonts w:cs="Arial"/>
          <w:sz w:val="20"/>
        </w:rPr>
        <w:t>P</w:t>
      </w:r>
      <w:r w:rsidRPr="00AF045F">
        <w:rPr>
          <w:rFonts w:cs="Arial"/>
          <w:sz w:val="20"/>
          <w:vertAlign w:val="subscript"/>
        </w:rPr>
        <w:t>c</w:t>
      </w:r>
      <w:proofErr w:type="spellEnd"/>
      <w:r w:rsidRPr="00AF045F">
        <w:rPr>
          <w:rFonts w:cs="Arial"/>
          <w:sz w:val="20"/>
        </w:rPr>
        <w:t>= Punts criteri econòmic</w:t>
      </w:r>
    </w:p>
    <w:p w14:paraId="347DED88" w14:textId="77777777" w:rsidR="00AF045F" w:rsidRPr="00AF045F" w:rsidRDefault="00AF045F" w:rsidP="00D61935">
      <w:pPr>
        <w:pBdr>
          <w:top w:val="single" w:sz="4" w:space="1" w:color="auto"/>
          <w:left w:val="single" w:sz="4" w:space="0" w:color="auto"/>
          <w:bottom w:val="single" w:sz="4" w:space="1" w:color="auto"/>
          <w:right w:val="single" w:sz="4" w:space="4" w:color="auto"/>
        </w:pBdr>
        <w:tabs>
          <w:tab w:val="left" w:pos="4962"/>
        </w:tabs>
        <w:autoSpaceDE w:val="0"/>
        <w:autoSpaceDN w:val="0"/>
        <w:adjustRightInd w:val="0"/>
        <w:spacing w:line="360" w:lineRule="auto"/>
        <w:ind w:left="5812" w:right="1133" w:hanging="4536"/>
        <w:rPr>
          <w:rFonts w:cs="Arial"/>
          <w:sz w:val="20"/>
        </w:rPr>
      </w:pPr>
      <w:proofErr w:type="spellStart"/>
      <w:r w:rsidRPr="00AF045F">
        <w:rPr>
          <w:rFonts w:cs="Arial"/>
          <w:sz w:val="20"/>
        </w:rPr>
        <w:t>O</w:t>
      </w:r>
      <w:r w:rsidRPr="00AF045F">
        <w:rPr>
          <w:rFonts w:cs="Arial"/>
          <w:sz w:val="20"/>
          <w:vertAlign w:val="subscript"/>
        </w:rPr>
        <w:t>v</w:t>
      </w:r>
      <w:proofErr w:type="spellEnd"/>
      <w:r w:rsidRPr="00AF045F">
        <w:rPr>
          <w:rFonts w:cs="Arial"/>
          <w:sz w:val="20"/>
        </w:rPr>
        <w:t>= Oferta a valorar</w:t>
      </w:r>
    </w:p>
    <w:p w14:paraId="5E0E4123" w14:textId="77777777" w:rsidR="00AF045F" w:rsidRPr="00AF045F" w:rsidRDefault="00AF045F" w:rsidP="00D61935">
      <w:pPr>
        <w:pBdr>
          <w:top w:val="single" w:sz="4" w:space="1" w:color="auto"/>
          <w:left w:val="single" w:sz="4" w:space="0" w:color="auto"/>
          <w:bottom w:val="single" w:sz="4" w:space="1" w:color="auto"/>
          <w:right w:val="single" w:sz="4" w:space="4" w:color="auto"/>
        </w:pBdr>
        <w:tabs>
          <w:tab w:val="left" w:pos="4962"/>
        </w:tabs>
        <w:autoSpaceDE w:val="0"/>
        <w:autoSpaceDN w:val="0"/>
        <w:adjustRightInd w:val="0"/>
        <w:spacing w:line="360" w:lineRule="auto"/>
        <w:ind w:left="5812" w:right="1133" w:hanging="4536"/>
        <w:rPr>
          <w:rFonts w:cs="Arial"/>
          <w:sz w:val="20"/>
        </w:rPr>
      </w:pPr>
      <w:r w:rsidRPr="00AF045F">
        <w:rPr>
          <w:rFonts w:cs="Arial"/>
          <w:sz w:val="20"/>
        </w:rPr>
        <w:t>O</w:t>
      </w:r>
      <w:r w:rsidRPr="00AF045F">
        <w:rPr>
          <w:rFonts w:cs="Arial"/>
          <w:sz w:val="20"/>
          <w:vertAlign w:val="subscript"/>
        </w:rPr>
        <w:t>m</w:t>
      </w:r>
      <w:r w:rsidRPr="00AF045F">
        <w:rPr>
          <w:rFonts w:cs="Arial"/>
          <w:sz w:val="20"/>
        </w:rPr>
        <w:t>= Oferta millor</w:t>
      </w:r>
    </w:p>
    <w:p w14:paraId="63E5C789" w14:textId="77777777" w:rsidR="00AF045F" w:rsidRPr="00AF045F" w:rsidRDefault="00AF045F" w:rsidP="00D61935">
      <w:pPr>
        <w:pBdr>
          <w:top w:val="single" w:sz="4" w:space="1" w:color="auto"/>
          <w:left w:val="single" w:sz="4" w:space="0" w:color="auto"/>
          <w:bottom w:val="single" w:sz="4" w:space="1" w:color="auto"/>
          <w:right w:val="single" w:sz="4" w:space="4" w:color="auto"/>
        </w:pBdr>
        <w:tabs>
          <w:tab w:val="left" w:pos="4962"/>
        </w:tabs>
        <w:autoSpaceDE w:val="0"/>
        <w:autoSpaceDN w:val="0"/>
        <w:adjustRightInd w:val="0"/>
        <w:spacing w:line="360" w:lineRule="auto"/>
        <w:ind w:left="5812" w:right="1133" w:hanging="4536"/>
        <w:rPr>
          <w:rFonts w:cs="Arial"/>
          <w:sz w:val="20"/>
        </w:rPr>
      </w:pPr>
      <w:r w:rsidRPr="00AF045F">
        <w:rPr>
          <w:rFonts w:cs="Arial"/>
          <w:sz w:val="20"/>
        </w:rPr>
        <w:t>IL= Import de licitació</w:t>
      </w:r>
    </w:p>
    <w:p w14:paraId="0124BB39" w14:textId="0A20C05B" w:rsidR="00AF045F" w:rsidRPr="00AF045F" w:rsidRDefault="00AF045F" w:rsidP="00D61935">
      <w:pPr>
        <w:pBdr>
          <w:top w:val="single" w:sz="4" w:space="1" w:color="auto"/>
          <w:left w:val="single" w:sz="4" w:space="0" w:color="auto"/>
          <w:bottom w:val="single" w:sz="4" w:space="1" w:color="auto"/>
          <w:right w:val="single" w:sz="4" w:space="4" w:color="auto"/>
        </w:pBdr>
        <w:tabs>
          <w:tab w:val="right" w:pos="7371"/>
        </w:tabs>
        <w:autoSpaceDE w:val="0"/>
        <w:autoSpaceDN w:val="0"/>
        <w:adjustRightInd w:val="0"/>
        <w:spacing w:line="360" w:lineRule="auto"/>
        <w:ind w:left="5812" w:right="1133" w:hanging="4536"/>
        <w:rPr>
          <w:rFonts w:cs="Arial"/>
          <w:sz w:val="20"/>
        </w:rPr>
      </w:pPr>
      <w:proofErr w:type="spellStart"/>
      <w:r w:rsidRPr="00AF045F">
        <w:rPr>
          <w:rFonts w:cs="Arial"/>
          <w:sz w:val="20"/>
        </w:rPr>
        <w:t>VP</w:t>
      </w:r>
      <w:proofErr w:type="spellEnd"/>
      <w:r w:rsidRPr="00AF045F">
        <w:rPr>
          <w:rFonts w:cs="Arial"/>
          <w:sz w:val="20"/>
        </w:rPr>
        <w:t>=Valor de ponderació</w:t>
      </w:r>
      <w:r w:rsidR="00AC671F">
        <w:rPr>
          <w:rFonts w:cs="Arial"/>
          <w:sz w:val="20"/>
        </w:rPr>
        <w:t xml:space="preserve"> (</w:t>
      </w:r>
      <w:proofErr w:type="spellStart"/>
      <w:r w:rsidR="00AC671F">
        <w:rPr>
          <w:rFonts w:cs="Arial"/>
          <w:sz w:val="20"/>
        </w:rPr>
        <w:t>VP</w:t>
      </w:r>
      <w:proofErr w:type="spellEnd"/>
      <w:r w:rsidR="00AC671F">
        <w:rPr>
          <w:rFonts w:cs="Arial"/>
          <w:sz w:val="20"/>
        </w:rPr>
        <w:t>=1)</w:t>
      </w:r>
      <w:r>
        <w:rPr>
          <w:rFonts w:cs="Arial"/>
          <w:sz w:val="20"/>
        </w:rPr>
        <w:tab/>
      </w:r>
      <w:r>
        <w:rPr>
          <w:rFonts w:cs="Arial"/>
          <w:sz w:val="20"/>
        </w:rPr>
        <w:tab/>
      </w:r>
    </w:p>
    <w:p w14:paraId="792F351F" w14:textId="374E4159" w:rsidR="00C601EA" w:rsidRDefault="00C601EA" w:rsidP="00D61935">
      <w:pPr>
        <w:spacing w:line="360" w:lineRule="auto"/>
        <w:ind w:left="709"/>
        <w:rPr>
          <w:rFonts w:cs="Arial"/>
          <w:b/>
          <w:snapToGrid w:val="0"/>
          <w:sz w:val="22"/>
          <w:szCs w:val="22"/>
        </w:rPr>
      </w:pPr>
    </w:p>
    <w:p w14:paraId="502DC980" w14:textId="70A976BA" w:rsidR="00135E09" w:rsidRDefault="00135E09" w:rsidP="00D61935">
      <w:pPr>
        <w:spacing w:line="360" w:lineRule="auto"/>
        <w:ind w:left="709"/>
        <w:rPr>
          <w:rFonts w:cs="Arial"/>
          <w:snapToGrid w:val="0"/>
          <w:sz w:val="22"/>
          <w:szCs w:val="22"/>
        </w:rPr>
      </w:pPr>
      <w:r w:rsidRPr="00135E09">
        <w:rPr>
          <w:rFonts w:cs="Arial"/>
          <w:snapToGrid w:val="0"/>
          <w:sz w:val="22"/>
          <w:szCs w:val="22"/>
        </w:rPr>
        <w:t xml:space="preserve">Per </w:t>
      </w:r>
      <w:r>
        <w:rPr>
          <w:rFonts w:cs="Arial"/>
          <w:snapToGrid w:val="0"/>
          <w:sz w:val="22"/>
          <w:szCs w:val="22"/>
        </w:rPr>
        <w:t>a determinar la puntuació del preu es tindrà en compte el preu unitari ofert per les empreses licitadores. A partir d’aquest es calcularà l’import màxim del contracte</w:t>
      </w:r>
      <w:r w:rsidR="00304583">
        <w:rPr>
          <w:rFonts w:cs="Arial"/>
          <w:snapToGrid w:val="0"/>
          <w:sz w:val="22"/>
          <w:szCs w:val="22"/>
        </w:rPr>
        <w:t xml:space="preserve"> partint del preu unitari (IVA exclòs) multiplicat pel màxim d’hores del contracte (1.860 hores).</w:t>
      </w:r>
    </w:p>
    <w:p w14:paraId="50C6AA79" w14:textId="7086B28E" w:rsidR="00135E09" w:rsidRDefault="00135E09" w:rsidP="00D61935">
      <w:pPr>
        <w:spacing w:line="360" w:lineRule="auto"/>
        <w:ind w:left="709"/>
        <w:rPr>
          <w:rFonts w:cs="Arial"/>
          <w:snapToGrid w:val="0"/>
          <w:sz w:val="22"/>
          <w:szCs w:val="22"/>
        </w:rPr>
      </w:pPr>
    </w:p>
    <w:p w14:paraId="7A7CE02D" w14:textId="5185302D" w:rsidR="00135E09" w:rsidRPr="00135E09" w:rsidRDefault="00135E09" w:rsidP="00D61935">
      <w:pPr>
        <w:spacing w:line="360" w:lineRule="auto"/>
        <w:ind w:left="709"/>
        <w:rPr>
          <w:rFonts w:cs="Arial"/>
          <w:snapToGrid w:val="0"/>
          <w:sz w:val="22"/>
          <w:szCs w:val="22"/>
        </w:rPr>
      </w:pPr>
      <w:r>
        <w:rPr>
          <w:rFonts w:cs="Arial"/>
          <w:snapToGrid w:val="0"/>
          <w:sz w:val="22"/>
          <w:szCs w:val="22"/>
        </w:rPr>
        <w:t>La puntuació màxima serà per a l’oferta més baixa, d’acord amb el sistema de càlcul del paràgraf anterior, i només per a aquesta. Per a la resta de les ofertes s’aplicarà la fórmula anterior.</w:t>
      </w:r>
    </w:p>
    <w:p w14:paraId="6E9DDBC7" w14:textId="77777777" w:rsidR="00135E09" w:rsidRDefault="00135E09" w:rsidP="00D61935">
      <w:pPr>
        <w:spacing w:line="360" w:lineRule="auto"/>
        <w:ind w:left="709"/>
        <w:rPr>
          <w:rFonts w:cs="Arial"/>
          <w:b/>
          <w:snapToGrid w:val="0"/>
          <w:sz w:val="22"/>
          <w:szCs w:val="22"/>
        </w:rPr>
      </w:pPr>
    </w:p>
    <w:p w14:paraId="3AAFA2A5" w14:textId="045787E8" w:rsidR="00C31F33" w:rsidRPr="005A6A4D" w:rsidRDefault="00681E22" w:rsidP="00D61935">
      <w:pPr>
        <w:spacing w:line="360" w:lineRule="auto"/>
        <w:rPr>
          <w:rFonts w:cs="Arial"/>
          <w:snapToGrid w:val="0"/>
          <w:sz w:val="22"/>
          <w:szCs w:val="22"/>
        </w:rPr>
      </w:pPr>
      <w:r>
        <w:rPr>
          <w:rFonts w:cs="Arial"/>
          <w:b/>
          <w:snapToGrid w:val="0"/>
          <w:sz w:val="22"/>
          <w:szCs w:val="22"/>
        </w:rPr>
        <w:t xml:space="preserve">G1.2 </w:t>
      </w:r>
      <w:r w:rsidR="00C31F33">
        <w:rPr>
          <w:rFonts w:cs="Arial"/>
          <w:b/>
          <w:snapToGrid w:val="0"/>
          <w:sz w:val="22"/>
          <w:szCs w:val="22"/>
        </w:rPr>
        <w:t>Millora laboral</w:t>
      </w:r>
      <w:r w:rsidR="00C31F33" w:rsidRPr="005A6A4D">
        <w:rPr>
          <w:rFonts w:cs="Arial"/>
          <w:b/>
          <w:snapToGrid w:val="0"/>
          <w:sz w:val="22"/>
          <w:szCs w:val="22"/>
        </w:rPr>
        <w:t xml:space="preserve"> de les persones implicades en l’execució del contracte: </w:t>
      </w:r>
      <w:r w:rsidR="00993DAE">
        <w:rPr>
          <w:rFonts w:cs="Arial"/>
          <w:snapToGrid w:val="0"/>
          <w:sz w:val="22"/>
          <w:szCs w:val="22"/>
        </w:rPr>
        <w:t xml:space="preserve">fins a 5 </w:t>
      </w:r>
      <w:r w:rsidR="00C31F33" w:rsidRPr="005A6A4D">
        <w:rPr>
          <w:rFonts w:cs="Arial"/>
          <w:snapToGrid w:val="0"/>
          <w:sz w:val="22"/>
          <w:szCs w:val="22"/>
        </w:rPr>
        <w:t>punts.</w:t>
      </w:r>
    </w:p>
    <w:p w14:paraId="7EFF74E5" w14:textId="77777777" w:rsidR="00C31F33" w:rsidRDefault="00C31F33" w:rsidP="00D61935">
      <w:pPr>
        <w:spacing w:line="360" w:lineRule="auto"/>
        <w:rPr>
          <w:sz w:val="22"/>
          <w:szCs w:val="22"/>
        </w:rPr>
      </w:pPr>
    </w:p>
    <w:p w14:paraId="2934770B" w14:textId="77777777" w:rsidR="00C31F33" w:rsidRDefault="00C31F33" w:rsidP="00D61935">
      <w:pPr>
        <w:spacing w:line="360" w:lineRule="auto"/>
        <w:rPr>
          <w:sz w:val="22"/>
          <w:szCs w:val="22"/>
        </w:rPr>
      </w:pPr>
      <w:r w:rsidRPr="00075BD8">
        <w:rPr>
          <w:sz w:val="22"/>
          <w:szCs w:val="22"/>
        </w:rPr>
        <w:t>Es va</w:t>
      </w:r>
      <w:r>
        <w:rPr>
          <w:sz w:val="22"/>
          <w:szCs w:val="22"/>
        </w:rPr>
        <w:t xml:space="preserve">lorarà aquelles empreses licitadores que es comprometin a executar el contracte sota el criteri de qualitat laboral. </w:t>
      </w:r>
    </w:p>
    <w:p w14:paraId="5CC7B297" w14:textId="77777777" w:rsidR="00C31F33" w:rsidRDefault="00C31F33" w:rsidP="00D61935">
      <w:pPr>
        <w:spacing w:line="360" w:lineRule="auto"/>
        <w:rPr>
          <w:sz w:val="22"/>
          <w:szCs w:val="22"/>
        </w:rPr>
      </w:pPr>
    </w:p>
    <w:p w14:paraId="741B43A3" w14:textId="77777777" w:rsidR="00C31F33" w:rsidRDefault="00C31F33" w:rsidP="00D61935">
      <w:pPr>
        <w:spacing w:line="360" w:lineRule="auto"/>
        <w:rPr>
          <w:sz w:val="22"/>
          <w:szCs w:val="22"/>
        </w:rPr>
      </w:pPr>
      <w:r>
        <w:rPr>
          <w:sz w:val="22"/>
          <w:szCs w:val="22"/>
        </w:rPr>
        <w:t>La màxima puntuació s’atorgarà a qui tingui, abans del final de la presentació d’ofertes, un pla aprovat de prevenció de l’estrès laboral dels treballadors.</w:t>
      </w:r>
    </w:p>
    <w:p w14:paraId="54FEBCEC" w14:textId="77777777" w:rsidR="00C31F33" w:rsidRPr="00075BD8" w:rsidRDefault="00C31F33" w:rsidP="00D61935">
      <w:pPr>
        <w:spacing w:line="360" w:lineRule="auto"/>
        <w:rPr>
          <w:sz w:val="22"/>
          <w:szCs w:val="22"/>
        </w:rPr>
      </w:pPr>
    </w:p>
    <w:p w14:paraId="4BA29B8D" w14:textId="77777777" w:rsidR="00C31F33" w:rsidRPr="00075BD8" w:rsidRDefault="00C31F33" w:rsidP="00D61935">
      <w:pPr>
        <w:spacing w:line="360" w:lineRule="auto"/>
        <w:rPr>
          <w:sz w:val="22"/>
          <w:szCs w:val="22"/>
        </w:rPr>
      </w:pPr>
      <w:r w:rsidRPr="00075BD8">
        <w:rPr>
          <w:sz w:val="22"/>
          <w:szCs w:val="22"/>
        </w:rPr>
        <w:t xml:space="preserve">Aquelles </w:t>
      </w:r>
      <w:r>
        <w:rPr>
          <w:sz w:val="22"/>
          <w:szCs w:val="22"/>
        </w:rPr>
        <w:t>empreses que no tinguin un pla aprovat de prevenció de l’estrès laboral dels treballadors abans del final de la presentació d’ofertes no rebran cap puntuació.</w:t>
      </w:r>
    </w:p>
    <w:p w14:paraId="383646B1" w14:textId="32282633" w:rsidR="00C31F33" w:rsidRDefault="00C31F33" w:rsidP="00D61935">
      <w:pPr>
        <w:spacing w:line="360" w:lineRule="auto"/>
        <w:rPr>
          <w:sz w:val="22"/>
          <w:szCs w:val="22"/>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7"/>
        <w:gridCol w:w="3244"/>
      </w:tblGrid>
      <w:tr w:rsidR="00993DAE" w:rsidRPr="004B3D62" w14:paraId="00F8AA68" w14:textId="77777777" w:rsidTr="00E0335C">
        <w:tc>
          <w:tcPr>
            <w:tcW w:w="5670" w:type="dxa"/>
            <w:shd w:val="clear" w:color="auto" w:fill="D0CECE"/>
          </w:tcPr>
          <w:p w14:paraId="6A0016B0" w14:textId="77777777" w:rsidR="00993DAE" w:rsidRPr="004B3D62" w:rsidRDefault="00993DAE" w:rsidP="00E0335C">
            <w:pPr>
              <w:jc w:val="center"/>
              <w:rPr>
                <w:rFonts w:eastAsia="Times" w:cs="Arial"/>
                <w:snapToGrid w:val="0"/>
                <w:sz w:val="22"/>
                <w:szCs w:val="22"/>
              </w:rPr>
            </w:pPr>
            <w:r>
              <w:rPr>
                <w:rFonts w:eastAsia="Times" w:cs="Arial"/>
                <w:b/>
                <w:snapToGrid w:val="0"/>
                <w:sz w:val="22"/>
                <w:szCs w:val="22"/>
              </w:rPr>
              <w:t>Pla de prevenció de l’estrès laboral aprovat</w:t>
            </w:r>
          </w:p>
        </w:tc>
        <w:tc>
          <w:tcPr>
            <w:tcW w:w="3291" w:type="dxa"/>
            <w:shd w:val="clear" w:color="auto" w:fill="D0CECE"/>
          </w:tcPr>
          <w:p w14:paraId="207343B1" w14:textId="77777777" w:rsidR="00993DAE" w:rsidRPr="004B3D62" w:rsidRDefault="00993DAE" w:rsidP="00E0335C">
            <w:pPr>
              <w:jc w:val="center"/>
              <w:rPr>
                <w:rFonts w:eastAsia="Times" w:cs="Arial"/>
                <w:b/>
                <w:snapToGrid w:val="0"/>
                <w:sz w:val="22"/>
                <w:szCs w:val="22"/>
              </w:rPr>
            </w:pPr>
            <w:r w:rsidRPr="004B3D62">
              <w:rPr>
                <w:rFonts w:eastAsia="Times" w:cs="Arial"/>
                <w:b/>
                <w:snapToGrid w:val="0"/>
                <w:sz w:val="22"/>
                <w:szCs w:val="22"/>
              </w:rPr>
              <w:t>Puntuació</w:t>
            </w:r>
          </w:p>
        </w:tc>
      </w:tr>
      <w:tr w:rsidR="00993DAE" w:rsidRPr="004B3D62" w14:paraId="1C1BB84D" w14:textId="77777777" w:rsidTr="00E0335C">
        <w:tc>
          <w:tcPr>
            <w:tcW w:w="5670" w:type="dxa"/>
            <w:shd w:val="clear" w:color="auto" w:fill="auto"/>
          </w:tcPr>
          <w:p w14:paraId="5EAE07BC" w14:textId="77777777" w:rsidR="00993DAE" w:rsidRPr="004B3D62" w:rsidRDefault="00993DAE" w:rsidP="00E0335C">
            <w:pPr>
              <w:jc w:val="left"/>
              <w:rPr>
                <w:rFonts w:eastAsia="Times" w:cs="Arial"/>
                <w:snapToGrid w:val="0"/>
                <w:sz w:val="22"/>
                <w:szCs w:val="22"/>
              </w:rPr>
            </w:pPr>
            <w:r>
              <w:rPr>
                <w:rFonts w:eastAsia="Times" w:cs="Arial"/>
                <w:snapToGrid w:val="0"/>
                <w:sz w:val="22"/>
                <w:szCs w:val="22"/>
              </w:rPr>
              <w:t>El té aprovat</w:t>
            </w:r>
          </w:p>
        </w:tc>
        <w:tc>
          <w:tcPr>
            <w:tcW w:w="3291" w:type="dxa"/>
            <w:shd w:val="clear" w:color="auto" w:fill="auto"/>
          </w:tcPr>
          <w:p w14:paraId="556B9ABA" w14:textId="77777777" w:rsidR="00993DAE" w:rsidRPr="004B3D62" w:rsidRDefault="00993DAE" w:rsidP="00E0335C">
            <w:pPr>
              <w:jc w:val="center"/>
              <w:rPr>
                <w:rFonts w:eastAsia="Times" w:cs="Arial"/>
                <w:snapToGrid w:val="0"/>
                <w:sz w:val="22"/>
                <w:szCs w:val="22"/>
              </w:rPr>
            </w:pPr>
            <w:r>
              <w:rPr>
                <w:rFonts w:eastAsia="Times" w:cs="Arial"/>
                <w:snapToGrid w:val="0"/>
                <w:sz w:val="22"/>
                <w:szCs w:val="22"/>
              </w:rPr>
              <w:t>5</w:t>
            </w:r>
            <w:r w:rsidRPr="004B3D62">
              <w:rPr>
                <w:rFonts w:eastAsia="Times" w:cs="Arial"/>
                <w:snapToGrid w:val="0"/>
                <w:sz w:val="22"/>
                <w:szCs w:val="22"/>
              </w:rPr>
              <w:t xml:space="preserve"> punts</w:t>
            </w:r>
          </w:p>
        </w:tc>
      </w:tr>
      <w:tr w:rsidR="00993DAE" w:rsidRPr="004B3D62" w14:paraId="6B727F99" w14:textId="77777777" w:rsidTr="00E0335C">
        <w:tc>
          <w:tcPr>
            <w:tcW w:w="5670" w:type="dxa"/>
            <w:shd w:val="clear" w:color="auto" w:fill="auto"/>
          </w:tcPr>
          <w:p w14:paraId="6E7A1692" w14:textId="77777777" w:rsidR="00993DAE" w:rsidRPr="004B3D62" w:rsidRDefault="00993DAE" w:rsidP="00E0335C">
            <w:pPr>
              <w:jc w:val="left"/>
              <w:rPr>
                <w:rFonts w:eastAsia="Times" w:cs="Arial"/>
                <w:snapToGrid w:val="0"/>
                <w:sz w:val="22"/>
                <w:szCs w:val="22"/>
              </w:rPr>
            </w:pPr>
            <w:r>
              <w:rPr>
                <w:rFonts w:eastAsia="Times" w:cs="Arial"/>
                <w:snapToGrid w:val="0"/>
                <w:sz w:val="22"/>
                <w:szCs w:val="22"/>
              </w:rPr>
              <w:t>No el té aprovat</w:t>
            </w:r>
          </w:p>
        </w:tc>
        <w:tc>
          <w:tcPr>
            <w:tcW w:w="3291" w:type="dxa"/>
            <w:shd w:val="clear" w:color="auto" w:fill="auto"/>
          </w:tcPr>
          <w:p w14:paraId="5CC0CC82" w14:textId="77777777" w:rsidR="00993DAE" w:rsidRPr="004B3D62" w:rsidRDefault="00993DAE" w:rsidP="00E0335C">
            <w:pPr>
              <w:jc w:val="center"/>
              <w:rPr>
                <w:rFonts w:eastAsia="Times" w:cs="Arial"/>
                <w:snapToGrid w:val="0"/>
                <w:sz w:val="22"/>
                <w:szCs w:val="22"/>
              </w:rPr>
            </w:pPr>
            <w:r>
              <w:rPr>
                <w:rFonts w:eastAsia="Times" w:cs="Arial"/>
                <w:snapToGrid w:val="0"/>
                <w:sz w:val="22"/>
                <w:szCs w:val="22"/>
              </w:rPr>
              <w:t>0</w:t>
            </w:r>
            <w:r w:rsidRPr="004B3D62">
              <w:rPr>
                <w:rFonts w:eastAsia="Times" w:cs="Arial"/>
                <w:snapToGrid w:val="0"/>
                <w:sz w:val="22"/>
                <w:szCs w:val="22"/>
              </w:rPr>
              <w:t xml:space="preserve"> punts</w:t>
            </w:r>
          </w:p>
        </w:tc>
      </w:tr>
    </w:tbl>
    <w:p w14:paraId="5E135228" w14:textId="77777777" w:rsidR="00993DAE" w:rsidRPr="00075BD8" w:rsidRDefault="00993DAE" w:rsidP="00D61935">
      <w:pPr>
        <w:spacing w:line="360" w:lineRule="auto"/>
        <w:rPr>
          <w:sz w:val="22"/>
          <w:szCs w:val="22"/>
        </w:rPr>
      </w:pPr>
    </w:p>
    <w:p w14:paraId="3CB1E65B" w14:textId="54D26BAE" w:rsidR="00C31F33" w:rsidRDefault="00681E22" w:rsidP="00D61935">
      <w:pPr>
        <w:pStyle w:val="Pargrafdellista"/>
        <w:spacing w:line="360" w:lineRule="auto"/>
        <w:ind w:left="0"/>
        <w:rPr>
          <w:rFonts w:cs="Arial"/>
          <w:sz w:val="22"/>
          <w:szCs w:val="22"/>
        </w:rPr>
      </w:pPr>
      <w:r w:rsidRPr="004B3D62">
        <w:rPr>
          <w:rFonts w:cs="Arial"/>
          <w:sz w:val="22"/>
          <w:szCs w:val="22"/>
        </w:rPr>
        <w:t>Amb aquesta millora l’EAPC obtindrà un personal millor preparat per gestionar els possibles problemes d’estrès que hi ha usualment en aquest treball i s’estalviarà haver de canviar de treballadors per baixes laborals</w:t>
      </w:r>
      <w:r>
        <w:rPr>
          <w:rFonts w:cs="Arial"/>
          <w:sz w:val="22"/>
          <w:szCs w:val="22"/>
        </w:rPr>
        <w:t xml:space="preserve"> i de explicacions del treball a diferent personal, i també s’assegura un personal amb més experiència per la continuïtat del treball.</w:t>
      </w:r>
    </w:p>
    <w:p w14:paraId="2779CF6C" w14:textId="77777777" w:rsidR="00681E22" w:rsidRDefault="00681E22" w:rsidP="00D61935">
      <w:pPr>
        <w:pStyle w:val="Pargrafdellista"/>
        <w:spacing w:line="360" w:lineRule="auto"/>
        <w:ind w:left="0"/>
        <w:rPr>
          <w:rFonts w:cs="Arial"/>
          <w:snapToGrid w:val="0"/>
          <w:sz w:val="22"/>
          <w:szCs w:val="22"/>
        </w:rPr>
      </w:pPr>
    </w:p>
    <w:p w14:paraId="0DE2CE36" w14:textId="30CD7ABD" w:rsidR="007D47E2" w:rsidRPr="00681E22" w:rsidRDefault="00681E22" w:rsidP="00D61935">
      <w:pPr>
        <w:spacing w:line="360" w:lineRule="auto"/>
        <w:rPr>
          <w:rFonts w:cs="Arial"/>
          <w:snapToGrid w:val="0"/>
          <w:sz w:val="22"/>
          <w:szCs w:val="22"/>
        </w:rPr>
      </w:pPr>
      <w:r>
        <w:rPr>
          <w:rFonts w:cs="Arial"/>
          <w:b/>
          <w:snapToGrid w:val="0"/>
          <w:sz w:val="22"/>
          <w:szCs w:val="22"/>
        </w:rPr>
        <w:t xml:space="preserve">G1.3 </w:t>
      </w:r>
      <w:r w:rsidR="007D47E2" w:rsidRPr="00681E22">
        <w:rPr>
          <w:rFonts w:cs="Arial"/>
          <w:b/>
          <w:snapToGrid w:val="0"/>
          <w:sz w:val="22"/>
          <w:szCs w:val="22"/>
        </w:rPr>
        <w:t>Temps de resposta</w:t>
      </w:r>
      <w:r w:rsidR="007D47E2" w:rsidRPr="00681E22">
        <w:rPr>
          <w:rFonts w:cs="Arial"/>
          <w:snapToGrid w:val="0"/>
          <w:sz w:val="22"/>
          <w:szCs w:val="22"/>
        </w:rPr>
        <w:t xml:space="preserve"> en cas de substitució (fins a </w:t>
      </w:r>
      <w:r w:rsidR="00993DAE">
        <w:rPr>
          <w:rFonts w:cs="Arial"/>
          <w:snapToGrid w:val="0"/>
          <w:sz w:val="22"/>
          <w:szCs w:val="22"/>
        </w:rPr>
        <w:t>15</w:t>
      </w:r>
      <w:r w:rsidR="007D47E2" w:rsidRPr="00681E22">
        <w:rPr>
          <w:rFonts w:cs="Arial"/>
          <w:snapToGrid w:val="0"/>
          <w:sz w:val="22"/>
          <w:szCs w:val="22"/>
        </w:rPr>
        <w:t xml:space="preserve"> punts)</w:t>
      </w:r>
    </w:p>
    <w:p w14:paraId="15AD0794" w14:textId="77777777" w:rsidR="007D47E2" w:rsidRPr="007D47E2" w:rsidRDefault="007D47E2" w:rsidP="00D61935">
      <w:pPr>
        <w:spacing w:line="360" w:lineRule="auto"/>
        <w:rPr>
          <w:rFonts w:cs="Arial"/>
          <w:snapToGrid w:val="0"/>
          <w:sz w:val="22"/>
          <w:szCs w:val="22"/>
        </w:rPr>
      </w:pPr>
      <w:r w:rsidRPr="007D47E2">
        <w:rPr>
          <w:rFonts w:cs="Arial"/>
          <w:snapToGrid w:val="0"/>
          <w:sz w:val="22"/>
          <w:szCs w:val="22"/>
        </w:rPr>
        <w:t>Es valorarà, en cas d’absència del personal que executi el contracte, sigui per la causa que sigui i a comptar des del moment que sigui notificada a l’empresa adjudicatària per qualsevol mitjà, la capacitat i el compromís de substitució, d’acord amb la següent taula:</w:t>
      </w:r>
    </w:p>
    <w:p w14:paraId="5142B226" w14:textId="77777777" w:rsidR="00C31F33" w:rsidRPr="005A6A4D" w:rsidRDefault="00C31F33" w:rsidP="00D61935">
      <w:pPr>
        <w:spacing w:line="360" w:lineRule="auto"/>
        <w:jc w:val="center"/>
        <w:rPr>
          <w:rFonts w:cs="Arial"/>
          <w:snapToGrid w:val="0"/>
          <w:sz w:val="22"/>
          <w:szCs w:val="22"/>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8"/>
        <w:gridCol w:w="3243"/>
      </w:tblGrid>
      <w:tr w:rsidR="00C31F33" w:rsidRPr="00B7648B" w14:paraId="1080206D" w14:textId="77777777" w:rsidTr="00C31F33">
        <w:tc>
          <w:tcPr>
            <w:tcW w:w="5670" w:type="dxa"/>
            <w:shd w:val="clear" w:color="auto" w:fill="D0CECE"/>
          </w:tcPr>
          <w:p w14:paraId="06B94CF3" w14:textId="77777777" w:rsidR="00C31F33" w:rsidRPr="00B7648B" w:rsidRDefault="00C31F33" w:rsidP="00D61935">
            <w:pPr>
              <w:spacing w:line="360" w:lineRule="auto"/>
              <w:jc w:val="center"/>
              <w:rPr>
                <w:rFonts w:eastAsia="Times" w:cs="Arial"/>
                <w:snapToGrid w:val="0"/>
                <w:sz w:val="22"/>
                <w:szCs w:val="22"/>
              </w:rPr>
            </w:pPr>
            <w:r w:rsidRPr="00B7648B">
              <w:rPr>
                <w:rFonts w:eastAsia="Times" w:cs="Arial"/>
                <w:b/>
                <w:snapToGrid w:val="0"/>
                <w:sz w:val="22"/>
                <w:szCs w:val="22"/>
              </w:rPr>
              <w:t>Temps de resposta en la substitució del personal</w:t>
            </w:r>
          </w:p>
        </w:tc>
        <w:tc>
          <w:tcPr>
            <w:tcW w:w="3291" w:type="dxa"/>
            <w:shd w:val="clear" w:color="auto" w:fill="D0CECE"/>
          </w:tcPr>
          <w:p w14:paraId="0DC9C465" w14:textId="77777777" w:rsidR="00C31F33" w:rsidRPr="00B7648B" w:rsidRDefault="00C31F33" w:rsidP="00D61935">
            <w:pPr>
              <w:spacing w:line="360" w:lineRule="auto"/>
              <w:jc w:val="center"/>
              <w:rPr>
                <w:rFonts w:eastAsia="Times" w:cs="Arial"/>
                <w:b/>
                <w:snapToGrid w:val="0"/>
                <w:sz w:val="22"/>
                <w:szCs w:val="22"/>
              </w:rPr>
            </w:pPr>
            <w:r w:rsidRPr="00B7648B">
              <w:rPr>
                <w:rFonts w:eastAsia="Times" w:cs="Arial"/>
                <w:b/>
                <w:snapToGrid w:val="0"/>
                <w:sz w:val="22"/>
                <w:szCs w:val="22"/>
              </w:rPr>
              <w:t>Puntuació</w:t>
            </w:r>
          </w:p>
        </w:tc>
      </w:tr>
      <w:tr w:rsidR="00C31F33" w:rsidRPr="00B7648B" w14:paraId="699912A9" w14:textId="77777777" w:rsidTr="00C31F33">
        <w:tc>
          <w:tcPr>
            <w:tcW w:w="5670" w:type="dxa"/>
            <w:shd w:val="clear" w:color="auto" w:fill="auto"/>
          </w:tcPr>
          <w:p w14:paraId="1E689EE3" w14:textId="77777777" w:rsidR="00C31F33" w:rsidRPr="00B7648B" w:rsidRDefault="00C31F33" w:rsidP="00D61935">
            <w:pPr>
              <w:spacing w:line="360" w:lineRule="auto"/>
              <w:jc w:val="left"/>
              <w:rPr>
                <w:rFonts w:eastAsia="Times" w:cs="Arial"/>
                <w:snapToGrid w:val="0"/>
                <w:sz w:val="22"/>
                <w:szCs w:val="22"/>
              </w:rPr>
            </w:pPr>
            <w:r w:rsidRPr="00B7648B">
              <w:rPr>
                <w:rFonts w:eastAsia="Times" w:cs="Arial"/>
                <w:snapToGrid w:val="0"/>
                <w:sz w:val="22"/>
                <w:szCs w:val="22"/>
              </w:rPr>
              <w:t>Menys de dues hores (- 120 minuts)</w:t>
            </w:r>
          </w:p>
        </w:tc>
        <w:tc>
          <w:tcPr>
            <w:tcW w:w="3291" w:type="dxa"/>
            <w:shd w:val="clear" w:color="auto" w:fill="auto"/>
          </w:tcPr>
          <w:p w14:paraId="2EA4212A" w14:textId="71D07675" w:rsidR="00C31F33" w:rsidRPr="00B7648B" w:rsidRDefault="00993DAE" w:rsidP="00D61935">
            <w:pPr>
              <w:spacing w:line="360" w:lineRule="auto"/>
              <w:jc w:val="center"/>
              <w:rPr>
                <w:rFonts w:eastAsia="Times" w:cs="Arial"/>
                <w:snapToGrid w:val="0"/>
                <w:sz w:val="22"/>
                <w:szCs w:val="22"/>
              </w:rPr>
            </w:pPr>
            <w:r>
              <w:rPr>
                <w:rFonts w:eastAsia="Times" w:cs="Arial"/>
                <w:snapToGrid w:val="0"/>
                <w:sz w:val="22"/>
                <w:szCs w:val="22"/>
              </w:rPr>
              <w:t>15</w:t>
            </w:r>
            <w:r w:rsidR="00C31F33" w:rsidRPr="00B7648B">
              <w:rPr>
                <w:rFonts w:eastAsia="Times" w:cs="Arial"/>
                <w:snapToGrid w:val="0"/>
                <w:sz w:val="22"/>
                <w:szCs w:val="22"/>
              </w:rPr>
              <w:t xml:space="preserve"> punts</w:t>
            </w:r>
          </w:p>
        </w:tc>
      </w:tr>
      <w:tr w:rsidR="00C31F33" w:rsidRPr="00B7648B" w14:paraId="2800E452" w14:textId="77777777" w:rsidTr="00C31F33">
        <w:tc>
          <w:tcPr>
            <w:tcW w:w="5670" w:type="dxa"/>
            <w:shd w:val="clear" w:color="auto" w:fill="auto"/>
          </w:tcPr>
          <w:p w14:paraId="306DC565" w14:textId="77777777" w:rsidR="00C31F33" w:rsidRPr="00B7648B" w:rsidRDefault="00C31F33" w:rsidP="00D61935">
            <w:pPr>
              <w:spacing w:line="360" w:lineRule="auto"/>
              <w:jc w:val="left"/>
              <w:rPr>
                <w:rFonts w:eastAsia="Times" w:cs="Arial"/>
                <w:snapToGrid w:val="0"/>
                <w:sz w:val="22"/>
                <w:szCs w:val="22"/>
              </w:rPr>
            </w:pPr>
            <w:r w:rsidRPr="00B7648B">
              <w:rPr>
                <w:rFonts w:eastAsia="Times" w:cs="Arial"/>
                <w:snapToGrid w:val="0"/>
                <w:sz w:val="22"/>
                <w:szCs w:val="22"/>
              </w:rPr>
              <w:t>Entre dues i tres hores (120-180 minuts)</w:t>
            </w:r>
          </w:p>
        </w:tc>
        <w:tc>
          <w:tcPr>
            <w:tcW w:w="3291" w:type="dxa"/>
            <w:shd w:val="clear" w:color="auto" w:fill="auto"/>
          </w:tcPr>
          <w:p w14:paraId="7E3A9206" w14:textId="0CEE1D3C" w:rsidR="00C31F33" w:rsidRPr="00B7648B" w:rsidRDefault="00993DAE" w:rsidP="00D61935">
            <w:pPr>
              <w:spacing w:line="360" w:lineRule="auto"/>
              <w:jc w:val="center"/>
              <w:rPr>
                <w:rFonts w:eastAsia="Times" w:cs="Arial"/>
                <w:snapToGrid w:val="0"/>
                <w:sz w:val="22"/>
                <w:szCs w:val="22"/>
              </w:rPr>
            </w:pPr>
            <w:r>
              <w:rPr>
                <w:rFonts w:eastAsia="Times" w:cs="Arial"/>
                <w:snapToGrid w:val="0"/>
                <w:sz w:val="22"/>
                <w:szCs w:val="22"/>
              </w:rPr>
              <w:t>10</w:t>
            </w:r>
            <w:r w:rsidR="00C31F33" w:rsidRPr="00B7648B">
              <w:rPr>
                <w:rFonts w:eastAsia="Times" w:cs="Arial"/>
                <w:snapToGrid w:val="0"/>
                <w:sz w:val="22"/>
                <w:szCs w:val="22"/>
              </w:rPr>
              <w:t xml:space="preserve"> punts</w:t>
            </w:r>
          </w:p>
        </w:tc>
      </w:tr>
      <w:tr w:rsidR="00C31F33" w:rsidRPr="00B7648B" w14:paraId="5C52E0A6" w14:textId="77777777" w:rsidTr="00C31F33">
        <w:tc>
          <w:tcPr>
            <w:tcW w:w="5670" w:type="dxa"/>
            <w:shd w:val="clear" w:color="auto" w:fill="auto"/>
          </w:tcPr>
          <w:p w14:paraId="4543E63F" w14:textId="77777777" w:rsidR="00C31F33" w:rsidRPr="00B7648B" w:rsidRDefault="00C31F33" w:rsidP="00D61935">
            <w:pPr>
              <w:spacing w:line="360" w:lineRule="auto"/>
              <w:jc w:val="left"/>
              <w:rPr>
                <w:rFonts w:eastAsia="Times" w:cs="Arial"/>
                <w:snapToGrid w:val="0"/>
                <w:sz w:val="22"/>
                <w:szCs w:val="22"/>
              </w:rPr>
            </w:pPr>
            <w:r w:rsidRPr="00B7648B">
              <w:rPr>
                <w:rFonts w:eastAsia="Times" w:cs="Arial"/>
                <w:snapToGrid w:val="0"/>
                <w:sz w:val="22"/>
                <w:szCs w:val="22"/>
              </w:rPr>
              <w:t>Sense proposta o més de 3 hores (+ 180 minuts)</w:t>
            </w:r>
          </w:p>
        </w:tc>
        <w:tc>
          <w:tcPr>
            <w:tcW w:w="3291" w:type="dxa"/>
            <w:shd w:val="clear" w:color="auto" w:fill="auto"/>
          </w:tcPr>
          <w:p w14:paraId="58E4CB2A" w14:textId="77777777" w:rsidR="00C31F33" w:rsidRPr="00B7648B" w:rsidRDefault="00C31F33" w:rsidP="00D61935">
            <w:pPr>
              <w:spacing w:line="360" w:lineRule="auto"/>
              <w:jc w:val="center"/>
              <w:rPr>
                <w:rFonts w:eastAsia="Times" w:cs="Arial"/>
                <w:snapToGrid w:val="0"/>
                <w:sz w:val="22"/>
                <w:szCs w:val="22"/>
              </w:rPr>
            </w:pPr>
            <w:r w:rsidRPr="00B7648B">
              <w:rPr>
                <w:rFonts w:eastAsia="Times" w:cs="Arial"/>
                <w:snapToGrid w:val="0"/>
                <w:sz w:val="22"/>
                <w:szCs w:val="22"/>
              </w:rPr>
              <w:t>0 punts</w:t>
            </w:r>
          </w:p>
        </w:tc>
      </w:tr>
    </w:tbl>
    <w:p w14:paraId="72812AB3" w14:textId="77777777" w:rsidR="00C31F33" w:rsidRDefault="00C31F33" w:rsidP="00D61935">
      <w:pPr>
        <w:spacing w:line="360" w:lineRule="auto"/>
        <w:rPr>
          <w:rFonts w:cs="Arial"/>
          <w:snapToGrid w:val="0"/>
          <w:sz w:val="22"/>
          <w:szCs w:val="22"/>
        </w:rPr>
      </w:pPr>
    </w:p>
    <w:p w14:paraId="60501288" w14:textId="212D1A21" w:rsidR="00C31F33" w:rsidRDefault="00C31F33" w:rsidP="00D61935">
      <w:pPr>
        <w:spacing w:line="360" w:lineRule="auto"/>
        <w:rPr>
          <w:rFonts w:cs="Arial"/>
          <w:snapToGrid w:val="0"/>
          <w:sz w:val="22"/>
          <w:szCs w:val="22"/>
        </w:rPr>
      </w:pPr>
      <w:r>
        <w:rPr>
          <w:rFonts w:cs="Arial"/>
          <w:snapToGrid w:val="0"/>
          <w:sz w:val="22"/>
          <w:szCs w:val="22"/>
        </w:rPr>
        <w:t>D’aquesta manera, s’ha efectuat una classificació de tres franges de temps amb la seva corresponent puntuació per tal d’atorgar els punts de manera proporcional a par</w:t>
      </w:r>
      <w:r w:rsidR="00993DAE">
        <w:rPr>
          <w:rFonts w:cs="Arial"/>
          <w:snapToGrid w:val="0"/>
          <w:sz w:val="22"/>
          <w:szCs w:val="22"/>
        </w:rPr>
        <w:t>tir d’una puntuació màxima de 15</w:t>
      </w:r>
      <w:r>
        <w:rPr>
          <w:rFonts w:cs="Arial"/>
          <w:snapToGrid w:val="0"/>
          <w:sz w:val="22"/>
          <w:szCs w:val="22"/>
        </w:rPr>
        <w:t xml:space="preserve"> punts. </w:t>
      </w:r>
    </w:p>
    <w:p w14:paraId="371D8C8C" w14:textId="77777777" w:rsidR="00AF045F" w:rsidRPr="00576C35" w:rsidRDefault="00AF045F" w:rsidP="00D61935">
      <w:pPr>
        <w:pStyle w:val="Pargrafdellista"/>
        <w:spacing w:line="360" w:lineRule="auto"/>
        <w:ind w:left="426"/>
        <w:rPr>
          <w:rFonts w:cs="Arial"/>
          <w:snapToGrid w:val="0"/>
          <w:sz w:val="22"/>
          <w:szCs w:val="22"/>
        </w:rPr>
      </w:pPr>
    </w:p>
    <w:p w14:paraId="03A5AAB6" w14:textId="77777777" w:rsidR="00C601EA" w:rsidRPr="002C3492" w:rsidRDefault="00C601EA" w:rsidP="00D61935">
      <w:pPr>
        <w:spacing w:line="360" w:lineRule="auto"/>
        <w:rPr>
          <w:rFonts w:cs="Arial"/>
          <w:b/>
          <w:snapToGrid w:val="0"/>
          <w:sz w:val="22"/>
          <w:szCs w:val="22"/>
        </w:rPr>
      </w:pPr>
      <w:r w:rsidRPr="00266EF5">
        <w:rPr>
          <w:rFonts w:cs="Arial"/>
          <w:snapToGrid w:val="0"/>
          <w:sz w:val="22"/>
          <w:szCs w:val="22"/>
        </w:rPr>
        <w:t>G2.</w:t>
      </w:r>
      <w:r w:rsidRPr="002C3492">
        <w:rPr>
          <w:rFonts w:cs="Arial"/>
          <w:b/>
          <w:snapToGrid w:val="0"/>
          <w:sz w:val="22"/>
          <w:szCs w:val="22"/>
        </w:rPr>
        <w:t xml:space="preserve"> </w:t>
      </w:r>
      <w:r w:rsidRPr="00CD44F7">
        <w:rPr>
          <w:rFonts w:cs="Arial"/>
          <w:b/>
          <w:snapToGrid w:val="0"/>
          <w:sz w:val="22"/>
          <w:szCs w:val="22"/>
        </w:rPr>
        <w:t>Criteris per a la determinació de l’existència de baixes presumptament anormals:</w:t>
      </w:r>
    </w:p>
    <w:p w14:paraId="5ED27690" w14:textId="2F094D44" w:rsidR="00C601EA" w:rsidRPr="00E17A8F" w:rsidRDefault="00C601EA" w:rsidP="00D61935">
      <w:pPr>
        <w:spacing w:line="360" w:lineRule="auto"/>
        <w:ind w:left="284"/>
        <w:rPr>
          <w:rFonts w:cs="Arial"/>
          <w:snapToGrid w:val="0"/>
          <w:sz w:val="22"/>
          <w:szCs w:val="22"/>
        </w:rPr>
      </w:pPr>
      <w:r w:rsidRPr="00E17A8F">
        <w:rPr>
          <w:rFonts w:cs="Arial"/>
          <w:snapToGrid w:val="0"/>
          <w:sz w:val="22"/>
          <w:szCs w:val="22"/>
        </w:rPr>
        <w:t xml:space="preserve">Es considerarà una oferta incursa en valor anormalment baixos quan la puntuació obtinguda pels  criteris d’adjudicació que no són preu estigui per damunt de la suma de les següents variables 1 i 3, i que, al mateix temps, l’oferta obtinguda per preu sigui inferior a la </w:t>
      </w:r>
      <w:r w:rsidR="004B296F">
        <w:rPr>
          <w:rFonts w:cs="Arial"/>
          <w:snapToGrid w:val="0"/>
          <w:sz w:val="22"/>
          <w:szCs w:val="22"/>
        </w:rPr>
        <w:t>mitjana aritmètica (*)</w:t>
      </w:r>
      <w:r w:rsidR="00E17A8F" w:rsidRPr="00E17A8F">
        <w:rPr>
          <w:rFonts w:cs="Arial"/>
          <w:snapToGrid w:val="0"/>
          <w:sz w:val="22"/>
          <w:szCs w:val="22"/>
        </w:rPr>
        <w:t xml:space="preserve"> dels preus unitaris</w:t>
      </w:r>
      <w:r w:rsidRPr="00E17A8F">
        <w:rPr>
          <w:rFonts w:cs="Arial"/>
          <w:snapToGrid w:val="0"/>
          <w:sz w:val="28"/>
        </w:rPr>
        <w:t xml:space="preserve"> </w:t>
      </w:r>
      <w:r w:rsidR="00E17A8F" w:rsidRPr="00E17A8F">
        <w:rPr>
          <w:rFonts w:cs="Arial"/>
          <w:snapToGrid w:val="0"/>
          <w:sz w:val="22"/>
          <w:szCs w:val="22"/>
        </w:rPr>
        <w:t>presentats</w:t>
      </w:r>
      <w:r w:rsidRPr="00E17A8F">
        <w:rPr>
          <w:rFonts w:cs="Arial"/>
          <w:snapToGrid w:val="0"/>
          <w:sz w:val="22"/>
          <w:szCs w:val="22"/>
        </w:rPr>
        <w:t xml:space="preserve"> en un percentatge superior al </w:t>
      </w:r>
      <w:r w:rsidR="00E17A8F" w:rsidRPr="00E17A8F">
        <w:rPr>
          <w:rFonts w:cs="Arial"/>
          <w:snapToGrid w:val="0"/>
          <w:sz w:val="22"/>
          <w:szCs w:val="22"/>
        </w:rPr>
        <w:t>20</w:t>
      </w:r>
      <w:r w:rsidRPr="00E17A8F">
        <w:rPr>
          <w:rFonts w:cs="Arial"/>
          <w:snapToGrid w:val="0"/>
          <w:sz w:val="22"/>
          <w:szCs w:val="22"/>
        </w:rPr>
        <w:t>%:</w:t>
      </w:r>
    </w:p>
    <w:p w14:paraId="4B1B5C7C" w14:textId="77777777" w:rsidR="00C601EA" w:rsidRPr="002A75B0" w:rsidRDefault="00C601EA" w:rsidP="00D61935">
      <w:pPr>
        <w:spacing w:line="360" w:lineRule="auto"/>
        <w:ind w:left="284"/>
        <w:rPr>
          <w:rFonts w:cs="Arial"/>
          <w:snapToGrid w:val="0"/>
          <w:sz w:val="22"/>
          <w:szCs w:val="22"/>
          <w:highlight w:val="yellow"/>
        </w:rPr>
      </w:pPr>
    </w:p>
    <w:p w14:paraId="73B7E9A5" w14:textId="77777777" w:rsidR="00C601EA" w:rsidRPr="00E17A8F" w:rsidRDefault="00C601EA" w:rsidP="00D61935">
      <w:pPr>
        <w:spacing w:line="360" w:lineRule="auto"/>
        <w:ind w:left="284"/>
        <w:rPr>
          <w:rFonts w:cs="Arial"/>
          <w:snapToGrid w:val="0"/>
          <w:sz w:val="22"/>
          <w:szCs w:val="22"/>
        </w:rPr>
      </w:pPr>
      <w:r w:rsidRPr="00E17A8F">
        <w:rPr>
          <w:rFonts w:cs="Arial"/>
          <w:snapToGrid w:val="0"/>
          <w:sz w:val="22"/>
          <w:szCs w:val="22"/>
        </w:rPr>
        <w:lastRenderedPageBreak/>
        <w:t>1.</w:t>
      </w:r>
      <w:r w:rsidRPr="00E17A8F">
        <w:rPr>
          <w:rFonts w:cs="Arial"/>
          <w:snapToGrid w:val="0"/>
          <w:sz w:val="22"/>
          <w:szCs w:val="22"/>
        </w:rPr>
        <w:tab/>
        <w:t>La mitjana aritmètica de la puntuació obtinguda per les empreses licitadores en els criteris d’adjudicació que no són preu.</w:t>
      </w:r>
    </w:p>
    <w:p w14:paraId="718B4EA8" w14:textId="77777777" w:rsidR="00C601EA" w:rsidRPr="00E17A8F" w:rsidRDefault="00C601EA" w:rsidP="00D61935">
      <w:pPr>
        <w:spacing w:line="360" w:lineRule="auto"/>
        <w:ind w:left="284"/>
        <w:rPr>
          <w:rFonts w:cs="Arial"/>
          <w:snapToGrid w:val="0"/>
          <w:sz w:val="22"/>
          <w:szCs w:val="22"/>
        </w:rPr>
      </w:pPr>
      <w:r w:rsidRPr="00E17A8F">
        <w:rPr>
          <w:rFonts w:cs="Arial"/>
          <w:snapToGrid w:val="0"/>
          <w:sz w:val="22"/>
          <w:szCs w:val="22"/>
        </w:rPr>
        <w:t>2.</w:t>
      </w:r>
      <w:r w:rsidRPr="00E17A8F">
        <w:rPr>
          <w:rFonts w:cs="Arial"/>
          <w:snapToGrid w:val="0"/>
          <w:sz w:val="22"/>
          <w:szCs w:val="22"/>
        </w:rPr>
        <w:tab/>
        <w:t>La desviació de cadascuna de les puntuacions obtingudes per les empreses licitadores respecte a la mitjana de les puntuacions en els criteris que no són preu.</w:t>
      </w:r>
    </w:p>
    <w:p w14:paraId="08557CA5" w14:textId="77777777" w:rsidR="00C601EA" w:rsidRPr="00E17A8F" w:rsidRDefault="00C601EA" w:rsidP="00D61935">
      <w:pPr>
        <w:spacing w:line="360" w:lineRule="auto"/>
        <w:ind w:left="284"/>
        <w:rPr>
          <w:rFonts w:cs="Arial"/>
          <w:snapToGrid w:val="0"/>
          <w:sz w:val="22"/>
          <w:szCs w:val="22"/>
        </w:rPr>
      </w:pPr>
      <w:r w:rsidRPr="00E17A8F">
        <w:rPr>
          <w:rFonts w:cs="Arial"/>
          <w:snapToGrid w:val="0"/>
          <w:sz w:val="22"/>
          <w:szCs w:val="22"/>
        </w:rPr>
        <w:t>3.</w:t>
      </w:r>
      <w:r w:rsidRPr="00E17A8F">
        <w:rPr>
          <w:rFonts w:cs="Arial"/>
          <w:snapToGrid w:val="0"/>
          <w:sz w:val="22"/>
          <w:szCs w:val="22"/>
        </w:rPr>
        <w:tab/>
        <w:t>El càlcul de la mitjana aritmètica de les desviacions obtingudes, en valor absolut, és a dir, sense tenir en compte el signe positiu o negatiu, pels criteris que no són preu.</w:t>
      </w:r>
    </w:p>
    <w:p w14:paraId="529B71EC" w14:textId="77777777" w:rsidR="00C601EA" w:rsidRPr="00E17A8F" w:rsidRDefault="00C601EA" w:rsidP="00D61935">
      <w:pPr>
        <w:spacing w:line="360" w:lineRule="auto"/>
        <w:ind w:left="284"/>
        <w:rPr>
          <w:rFonts w:cs="Arial"/>
          <w:snapToGrid w:val="0"/>
          <w:sz w:val="22"/>
          <w:szCs w:val="22"/>
        </w:rPr>
      </w:pPr>
    </w:p>
    <w:p w14:paraId="306E5C7A" w14:textId="77777777" w:rsidR="00C601EA" w:rsidRPr="00E17A8F" w:rsidRDefault="00C601EA" w:rsidP="00D61935">
      <w:pPr>
        <w:spacing w:line="360" w:lineRule="auto"/>
        <w:ind w:left="284"/>
        <w:rPr>
          <w:rFonts w:cs="Arial"/>
          <w:color w:val="000000"/>
          <w:sz w:val="22"/>
          <w:szCs w:val="22"/>
          <w:lang w:eastAsia="es-ES"/>
        </w:rPr>
      </w:pPr>
      <w:r w:rsidRPr="00E17A8F">
        <w:rPr>
          <w:rFonts w:cs="Arial"/>
          <w:color w:val="000000"/>
          <w:sz w:val="22"/>
          <w:szCs w:val="22"/>
          <w:lang w:eastAsia="es-ES"/>
        </w:rPr>
        <w:t xml:space="preserve">(*) No obstant això, quan hi concorrin </w:t>
      </w:r>
      <w:r w:rsidRPr="00E17A8F">
        <w:rPr>
          <w:rFonts w:cs="Arial"/>
          <w:color w:val="000000"/>
          <w:sz w:val="22"/>
          <w:szCs w:val="22"/>
          <w:u w:val="single"/>
          <w:lang w:eastAsia="es-ES"/>
        </w:rPr>
        <w:t>tres empreses licitadores</w:t>
      </w:r>
      <w:r w:rsidRPr="00E17A8F">
        <w:rPr>
          <w:rFonts w:cs="Arial"/>
          <w:color w:val="000000"/>
          <w:sz w:val="22"/>
          <w:szCs w:val="22"/>
          <w:lang w:eastAsia="es-ES"/>
        </w:rPr>
        <w:t>, per al còmput de la mitjana s’ha d’excloure l’oferta econòmica (preu) que sigui d’una quantia més elevada quan sigui superior en més de 15 unitats percentuals a la mitjana.</w:t>
      </w:r>
    </w:p>
    <w:p w14:paraId="14DE83D2" w14:textId="77777777" w:rsidR="00C601EA" w:rsidRPr="00E17A8F" w:rsidRDefault="00C601EA" w:rsidP="00D61935">
      <w:pPr>
        <w:spacing w:line="360" w:lineRule="auto"/>
        <w:ind w:left="284"/>
        <w:rPr>
          <w:rFonts w:cs="Arial"/>
          <w:color w:val="000000"/>
          <w:sz w:val="22"/>
          <w:szCs w:val="22"/>
          <w:lang w:eastAsia="es-ES"/>
        </w:rPr>
      </w:pPr>
    </w:p>
    <w:p w14:paraId="3773DE6A" w14:textId="77777777" w:rsidR="00C601EA" w:rsidRPr="00E17A8F" w:rsidRDefault="00C601EA" w:rsidP="00D61935">
      <w:pPr>
        <w:spacing w:line="360" w:lineRule="auto"/>
        <w:ind w:left="284"/>
        <w:rPr>
          <w:rFonts w:cs="Arial"/>
          <w:color w:val="000000"/>
          <w:sz w:val="22"/>
          <w:szCs w:val="22"/>
          <w:lang w:eastAsia="es-ES"/>
        </w:rPr>
      </w:pPr>
      <w:r w:rsidRPr="00E17A8F">
        <w:rPr>
          <w:rFonts w:cs="Arial"/>
          <w:color w:val="000000"/>
          <w:sz w:val="22"/>
          <w:szCs w:val="22"/>
          <w:lang w:eastAsia="es-ES"/>
        </w:rPr>
        <w:t xml:space="preserve">De la mateixa manera, quan hi concorrin </w:t>
      </w:r>
      <w:r w:rsidRPr="00E17A8F">
        <w:rPr>
          <w:rFonts w:cs="Arial"/>
          <w:color w:val="000000"/>
          <w:sz w:val="22"/>
          <w:szCs w:val="22"/>
          <w:u w:val="single"/>
          <w:lang w:eastAsia="es-ES"/>
        </w:rPr>
        <w:t>quatre empreses licitadores o més</w:t>
      </w:r>
      <w:r w:rsidRPr="00E17A8F">
        <w:rPr>
          <w:rFonts w:cs="Arial"/>
          <w:color w:val="000000"/>
          <w:sz w:val="22"/>
          <w:szCs w:val="22"/>
          <w:lang w:eastAsia="es-ES"/>
        </w:rPr>
        <w:t>, si hi ha ofertes econòmiques (preus) superiors a la mitjana en més de 15 unitats percentuals, s’ha de calcular una nova mitjana només amb les ofertes que no estiguin en el cas indicat. En tot cas, si el nombre de les altres ofertes és inferior a tres, la nova mitjana s’ha de calcular sobre les tres ofertes de menor quantia.</w:t>
      </w:r>
    </w:p>
    <w:p w14:paraId="73285B27" w14:textId="77777777" w:rsidR="00C601EA" w:rsidRDefault="00C601EA" w:rsidP="00D61935">
      <w:pPr>
        <w:spacing w:line="360" w:lineRule="auto"/>
        <w:rPr>
          <w:rFonts w:cs="Arial"/>
          <w:color w:val="000000"/>
          <w:sz w:val="22"/>
          <w:szCs w:val="22"/>
          <w:highlight w:val="yellow"/>
          <w:lang w:eastAsia="es-ES"/>
        </w:rPr>
      </w:pPr>
    </w:p>
    <w:p w14:paraId="6E3DCE6B" w14:textId="77777777" w:rsidR="00C601EA" w:rsidRPr="000A64F7" w:rsidRDefault="00C601EA" w:rsidP="00D61935">
      <w:pPr>
        <w:spacing w:line="360" w:lineRule="auto"/>
        <w:ind w:left="284"/>
        <w:rPr>
          <w:rFonts w:cs="Arial"/>
          <w:snapToGrid w:val="0"/>
          <w:sz w:val="22"/>
          <w:szCs w:val="22"/>
        </w:rPr>
      </w:pPr>
      <w:r w:rsidRPr="00E17A8F">
        <w:rPr>
          <w:rFonts w:cs="Arial"/>
          <w:snapToGrid w:val="0"/>
          <w:sz w:val="22"/>
          <w:szCs w:val="22"/>
        </w:rPr>
        <w:t>En el supòsit que només hi concorri una única empresa, aquesta es considerarà incursa</w:t>
      </w:r>
      <w:r w:rsidR="00E17A8F" w:rsidRPr="00E17A8F">
        <w:rPr>
          <w:rFonts w:cs="Arial"/>
          <w:snapToGrid w:val="0"/>
          <w:sz w:val="22"/>
          <w:szCs w:val="22"/>
        </w:rPr>
        <w:t xml:space="preserve"> en valors anormalment baixos quan </w:t>
      </w:r>
      <w:r w:rsidR="00E17A8F">
        <w:rPr>
          <w:rFonts w:cs="Arial"/>
          <w:snapToGrid w:val="0"/>
          <w:sz w:val="22"/>
          <w:szCs w:val="22"/>
        </w:rPr>
        <w:t>preu unitari ofert</w:t>
      </w:r>
      <w:r w:rsidRPr="00E17A8F">
        <w:rPr>
          <w:rFonts w:cs="Arial"/>
          <w:snapToGrid w:val="0"/>
          <w:sz w:val="22"/>
          <w:szCs w:val="22"/>
        </w:rPr>
        <w:t xml:space="preserve"> sigui inferior al 35% del preu unitari màxim establert.</w:t>
      </w:r>
    </w:p>
    <w:p w14:paraId="5424C466" w14:textId="77777777" w:rsidR="00C601EA" w:rsidRPr="002A75B0" w:rsidRDefault="00C601EA" w:rsidP="00D61935">
      <w:pPr>
        <w:spacing w:line="360" w:lineRule="auto"/>
        <w:ind w:left="709"/>
        <w:rPr>
          <w:rFonts w:cs="Arial"/>
          <w:color w:val="000000"/>
          <w:sz w:val="22"/>
          <w:szCs w:val="22"/>
          <w:highlight w:val="yellow"/>
          <w:lang w:eastAsia="es-ES"/>
        </w:rPr>
      </w:pPr>
    </w:p>
    <w:p w14:paraId="13BD5897" w14:textId="309A3AD9" w:rsidR="00C601EA" w:rsidRPr="00497148" w:rsidRDefault="00497148" w:rsidP="00D61935">
      <w:pPr>
        <w:spacing w:line="360" w:lineRule="auto"/>
        <w:rPr>
          <w:rFonts w:eastAsiaTheme="majorEastAsia" w:cstheme="majorBidi"/>
          <w:b/>
          <w:sz w:val="22"/>
          <w:szCs w:val="22"/>
        </w:rPr>
      </w:pPr>
      <w:bookmarkStart w:id="10" w:name="_Toc117761392"/>
      <w:r>
        <w:rPr>
          <w:rStyle w:val="Ttol2Car"/>
          <w:sz w:val="22"/>
          <w:szCs w:val="22"/>
        </w:rPr>
        <w:t xml:space="preserve">H. </w:t>
      </w:r>
      <w:r w:rsidR="00C601EA" w:rsidRPr="00497148">
        <w:rPr>
          <w:rStyle w:val="Ttol2Car"/>
          <w:sz w:val="22"/>
          <w:szCs w:val="22"/>
        </w:rPr>
        <w:t>Composició de la Mesa</w:t>
      </w:r>
      <w:r w:rsidR="00C601EA" w:rsidRPr="0063432A">
        <w:rPr>
          <w:rStyle w:val="Ttol2Car"/>
        </w:rPr>
        <w:t>:</w:t>
      </w:r>
      <w:bookmarkEnd w:id="10"/>
      <w:r w:rsidR="00C601EA" w:rsidRPr="00497148">
        <w:rPr>
          <w:rFonts w:cs="Arial"/>
          <w:noProof/>
          <w:snapToGrid w:val="0"/>
          <w:sz w:val="22"/>
          <w:szCs w:val="22"/>
        </w:rPr>
        <w:t xml:space="preserve"> D’acord amb l’article 326.1 LCSP, atès que es tracta d’un procediment obert simplificat abreujat, no hi ha intervenció de la Mesa. </w:t>
      </w:r>
    </w:p>
    <w:p w14:paraId="61FC50AD" w14:textId="77777777" w:rsidR="00C601EA" w:rsidRDefault="00C601EA" w:rsidP="00D61935">
      <w:pPr>
        <w:spacing w:line="360" w:lineRule="auto"/>
        <w:rPr>
          <w:rFonts w:cs="Arial"/>
          <w:b/>
          <w:snapToGrid w:val="0"/>
          <w:sz w:val="22"/>
          <w:szCs w:val="22"/>
        </w:rPr>
      </w:pPr>
    </w:p>
    <w:p w14:paraId="27AFE30D" w14:textId="0A913A2B" w:rsidR="00C601EA" w:rsidRPr="0063432A" w:rsidRDefault="00497148" w:rsidP="00D61935">
      <w:pPr>
        <w:pStyle w:val="Ttol2"/>
        <w:spacing w:before="0" w:line="360" w:lineRule="auto"/>
      </w:pPr>
      <w:bookmarkStart w:id="11" w:name="_Toc117761393"/>
      <w:r>
        <w:t xml:space="preserve">I. </w:t>
      </w:r>
      <w:r w:rsidR="00C601EA" w:rsidRPr="0063432A">
        <w:t>Condicions especials d’execució:</w:t>
      </w:r>
      <w:bookmarkEnd w:id="11"/>
    </w:p>
    <w:p w14:paraId="01164D06" w14:textId="0E2E73D7" w:rsidR="00534104" w:rsidRDefault="00534104" w:rsidP="00D61935">
      <w:pPr>
        <w:spacing w:line="360" w:lineRule="auto"/>
        <w:rPr>
          <w:rFonts w:cs="Arial"/>
          <w:sz w:val="22"/>
          <w:szCs w:val="22"/>
        </w:rPr>
      </w:pPr>
      <w:r w:rsidRPr="00E17A8F">
        <w:rPr>
          <w:rFonts w:cs="Arial"/>
          <w:sz w:val="22"/>
          <w:szCs w:val="22"/>
        </w:rPr>
        <w:t>S’atribueixen a les condicions especials d’execució el caràcter d’obligacions contractuals essencials, als efectes de resolució del contracte (article 211.f) de la LCSP.</w:t>
      </w:r>
    </w:p>
    <w:p w14:paraId="271EAE63" w14:textId="77777777" w:rsidR="002B6BB3" w:rsidRDefault="002B6BB3" w:rsidP="00D61935">
      <w:pPr>
        <w:spacing w:line="360" w:lineRule="auto"/>
        <w:rPr>
          <w:rFonts w:cs="Arial"/>
          <w:sz w:val="22"/>
          <w:szCs w:val="22"/>
        </w:rPr>
      </w:pPr>
    </w:p>
    <w:p w14:paraId="7EE76584" w14:textId="77777777" w:rsidR="002B6BB3" w:rsidRPr="00E17A8F" w:rsidRDefault="002B6BB3" w:rsidP="00D61935">
      <w:pPr>
        <w:spacing w:line="360" w:lineRule="auto"/>
        <w:rPr>
          <w:rFonts w:cs="Arial"/>
          <w:sz w:val="22"/>
          <w:szCs w:val="22"/>
        </w:rPr>
      </w:pPr>
      <w:r w:rsidRPr="00E17A8F">
        <w:rPr>
          <w:rFonts w:cs="Arial"/>
          <w:sz w:val="22"/>
          <w:szCs w:val="22"/>
        </w:rPr>
        <w:t>Els licitadors i els contractistes assumeixen les obligacions següents:</w:t>
      </w:r>
    </w:p>
    <w:p w14:paraId="733D9F73" w14:textId="77777777" w:rsidR="00DE678A" w:rsidRDefault="00DE678A" w:rsidP="00D61935">
      <w:pPr>
        <w:spacing w:line="360" w:lineRule="auto"/>
        <w:rPr>
          <w:rFonts w:cs="Arial"/>
          <w:sz w:val="22"/>
          <w:szCs w:val="22"/>
        </w:rPr>
      </w:pPr>
    </w:p>
    <w:p w14:paraId="6E974A00" w14:textId="73D01802" w:rsidR="00DE678A" w:rsidRPr="00DE678A" w:rsidRDefault="002B6BB3" w:rsidP="00D61935">
      <w:pPr>
        <w:spacing w:line="360" w:lineRule="auto"/>
        <w:rPr>
          <w:color w:val="000000" w:themeColor="text1"/>
          <w:sz w:val="22"/>
          <w:szCs w:val="22"/>
        </w:rPr>
      </w:pPr>
      <w:r>
        <w:rPr>
          <w:color w:val="000000" w:themeColor="text1"/>
          <w:sz w:val="22"/>
          <w:szCs w:val="22"/>
        </w:rPr>
        <w:t xml:space="preserve">a) </w:t>
      </w:r>
      <w:r w:rsidR="00DE678A" w:rsidRPr="00DE678A">
        <w:rPr>
          <w:color w:val="000000" w:themeColor="text1"/>
          <w:sz w:val="22"/>
          <w:szCs w:val="22"/>
        </w:rPr>
        <w:t>L’empresa garantirà la formació ambiental de tot el personal destinat al contracte en termes de gestió de residus (minimització, recollida selectiva i tractament), ús eficient de l’aigua i l’energia, informació sobre els productes utilitzats i informació sobre la mobilitat sostenible.</w:t>
      </w:r>
    </w:p>
    <w:p w14:paraId="06BFFE77" w14:textId="77777777" w:rsidR="00DE678A" w:rsidRDefault="00DE678A" w:rsidP="00D61935">
      <w:pPr>
        <w:spacing w:line="360" w:lineRule="auto"/>
        <w:rPr>
          <w:rFonts w:cs="Arial"/>
          <w:sz w:val="22"/>
          <w:szCs w:val="22"/>
        </w:rPr>
      </w:pPr>
    </w:p>
    <w:p w14:paraId="39EE3445" w14:textId="401E008D" w:rsidR="00E17A8F" w:rsidRDefault="002B6BB3" w:rsidP="00D61935">
      <w:pPr>
        <w:spacing w:line="360" w:lineRule="auto"/>
        <w:rPr>
          <w:rFonts w:cs="Arial"/>
          <w:sz w:val="22"/>
          <w:szCs w:val="22"/>
        </w:rPr>
      </w:pPr>
      <w:r>
        <w:rPr>
          <w:rFonts w:cs="Arial"/>
          <w:sz w:val="22"/>
          <w:szCs w:val="22"/>
        </w:rPr>
        <w:t xml:space="preserve">b) </w:t>
      </w:r>
      <w:r w:rsidR="00E17A8F" w:rsidRPr="00E17A8F">
        <w:rPr>
          <w:rFonts w:cs="Arial"/>
          <w:sz w:val="22"/>
          <w:szCs w:val="22"/>
        </w:rPr>
        <w:t>És condició especial d’exec</w:t>
      </w:r>
      <w:r>
        <w:rPr>
          <w:rFonts w:cs="Arial"/>
          <w:sz w:val="22"/>
          <w:szCs w:val="22"/>
        </w:rPr>
        <w:t>ució que l’empresa contractista</w:t>
      </w:r>
      <w:r w:rsidR="00E17A8F" w:rsidRPr="00E17A8F">
        <w:rPr>
          <w:rFonts w:cs="Arial"/>
          <w:sz w:val="22"/>
          <w:szCs w:val="22"/>
        </w:rPr>
        <w:t xml:space="preserve">, en els supòsits de noves contractacions que es produeixin durant l’execució del contracte, es comprometi a incorporar </w:t>
      </w:r>
      <w:r w:rsidR="00E17A8F" w:rsidRPr="00E17A8F">
        <w:rPr>
          <w:rFonts w:cs="Arial"/>
          <w:sz w:val="22"/>
          <w:szCs w:val="22"/>
        </w:rPr>
        <w:lastRenderedPageBreak/>
        <w:t>almenys un 20% de persones a l’atur, prioritzant les que pertanyen a col·lectius desafavorits amb dificultats d’accés al món laboral o amb risc d’exclusió social amb la finalitat de promoure la inclusió, la cohesió, la igualtat de tracte i la no-discriminació, en compliment de la Llei 19/2020, del 30 de desembre, d'igualtat de tracte i no-discriminació i de l’article 202.2 LCSP que es tingui en compte els col·lectius que requereixen una especial protecció.</w:t>
      </w:r>
    </w:p>
    <w:p w14:paraId="025820F9" w14:textId="77777777" w:rsidR="00E17A8F" w:rsidRPr="00E17A8F" w:rsidRDefault="00E17A8F" w:rsidP="00D61935">
      <w:pPr>
        <w:spacing w:line="360" w:lineRule="auto"/>
        <w:rPr>
          <w:rFonts w:cs="Arial"/>
          <w:sz w:val="22"/>
          <w:szCs w:val="22"/>
        </w:rPr>
      </w:pPr>
    </w:p>
    <w:p w14:paraId="60716BC5" w14:textId="14F074D6" w:rsidR="00E17A8F" w:rsidRPr="00E17A8F" w:rsidRDefault="002B6BB3" w:rsidP="00D61935">
      <w:pPr>
        <w:spacing w:line="360" w:lineRule="auto"/>
        <w:rPr>
          <w:rFonts w:cs="Arial"/>
          <w:sz w:val="22"/>
          <w:szCs w:val="22"/>
        </w:rPr>
      </w:pPr>
      <w:r>
        <w:rPr>
          <w:rFonts w:cs="Arial"/>
          <w:sz w:val="22"/>
          <w:szCs w:val="22"/>
        </w:rPr>
        <w:t xml:space="preserve">c) </w:t>
      </w:r>
      <w:r w:rsidR="00E17A8F" w:rsidRPr="00E17A8F">
        <w:rPr>
          <w:rFonts w:cs="Arial"/>
          <w:sz w:val="22"/>
          <w:szCs w:val="22"/>
        </w:rPr>
        <w:t>L’</w:t>
      </w:r>
      <w:r>
        <w:rPr>
          <w:rFonts w:cs="Arial"/>
          <w:sz w:val="22"/>
          <w:szCs w:val="22"/>
        </w:rPr>
        <w:t>empresa contractista</w:t>
      </w:r>
      <w:r w:rsidR="00E17A8F" w:rsidRPr="00E17A8F">
        <w:rPr>
          <w:rFonts w:cs="Arial"/>
          <w:sz w:val="22"/>
          <w:szCs w:val="22"/>
        </w:rPr>
        <w:t xml:space="preserve"> està obligada en l’execució del contracte al compliment de les obligacions aplicables en matèria mediambiental, social o laboral que estableixen el dret de la Unió Europea, el dret nacional, els convenis col·lectius o les disposicions de dret internacional mediambiental, social i laboral que vinculin a l’Estat, i en particular les que estableix l’annex V de la LCSP. També està obligada a complir les disposicions vigents en matèria d’integració social de persones amb discapacitat. L’incompliment de les obligacions en matèria mediambiental, social o laboral esmentades i, en especial, els incompliments o els retards reiterats en el pagament dels salaris o l’aplicació de condicions salarials inferiors a les derivades dels convenis col·lectius que sigui greu i dolosa, donarà lloc a la imposició de penalitats a què es refereix la clàusula vint-i-tresena d’aquest plec.</w:t>
      </w:r>
    </w:p>
    <w:p w14:paraId="7A4046D5" w14:textId="77777777" w:rsidR="00E17A8F" w:rsidRPr="00E17A8F" w:rsidRDefault="00E17A8F" w:rsidP="00D61935">
      <w:pPr>
        <w:spacing w:line="360" w:lineRule="auto"/>
        <w:rPr>
          <w:rFonts w:cs="Arial"/>
          <w:sz w:val="22"/>
          <w:szCs w:val="22"/>
        </w:rPr>
      </w:pPr>
    </w:p>
    <w:p w14:paraId="0EEA4EDF" w14:textId="0622664B" w:rsidR="00E17A8F" w:rsidRPr="00E17A8F" w:rsidRDefault="002B6BB3" w:rsidP="00D61935">
      <w:pPr>
        <w:spacing w:line="360" w:lineRule="auto"/>
        <w:rPr>
          <w:rFonts w:cs="Arial"/>
          <w:sz w:val="22"/>
          <w:szCs w:val="22"/>
        </w:rPr>
      </w:pPr>
      <w:r>
        <w:rPr>
          <w:rFonts w:cs="Arial"/>
          <w:sz w:val="22"/>
          <w:szCs w:val="22"/>
        </w:rPr>
        <w:t>d)</w:t>
      </w:r>
      <w:r w:rsidR="00E17A8F" w:rsidRPr="00E17A8F">
        <w:rPr>
          <w:rFonts w:cs="Arial"/>
          <w:sz w:val="22"/>
          <w:szCs w:val="22"/>
        </w:rPr>
        <w:t xml:space="preserve"> L’empresa contractista s’obliga a complir el conveni col·lectiu sectorial i territorial que sigui d’aplicació. En particular, les condicions salarials dels treballadors de conformitat amb el conveni col·lectiu sectorial aplicable.</w:t>
      </w:r>
    </w:p>
    <w:p w14:paraId="4DE06D4B" w14:textId="77777777" w:rsidR="00E17A8F" w:rsidRPr="00E17A8F" w:rsidRDefault="00E17A8F" w:rsidP="00D61935">
      <w:pPr>
        <w:spacing w:line="360" w:lineRule="auto"/>
        <w:rPr>
          <w:rFonts w:cs="Arial"/>
          <w:sz w:val="22"/>
          <w:szCs w:val="22"/>
        </w:rPr>
      </w:pPr>
    </w:p>
    <w:p w14:paraId="35CDBD80" w14:textId="4EC810B4" w:rsidR="00E17A8F" w:rsidRPr="00E17A8F" w:rsidRDefault="002B6BB3" w:rsidP="00D61935">
      <w:pPr>
        <w:spacing w:line="360" w:lineRule="auto"/>
        <w:rPr>
          <w:rFonts w:cs="Arial"/>
          <w:sz w:val="22"/>
          <w:szCs w:val="22"/>
        </w:rPr>
      </w:pPr>
      <w:r>
        <w:rPr>
          <w:rFonts w:cs="Arial"/>
          <w:sz w:val="22"/>
          <w:szCs w:val="22"/>
        </w:rPr>
        <w:t>e</w:t>
      </w:r>
      <w:r w:rsidR="00E17A8F" w:rsidRPr="00E17A8F">
        <w:rPr>
          <w:rFonts w:cs="Arial"/>
          <w:sz w:val="22"/>
          <w:szCs w:val="22"/>
        </w:rPr>
        <w:t>) L’empresa contractista s’obliga a aplicar en executar les prestacions pròpies del servei les mesures destinades a promoure la igualtat entre homes i dones.</w:t>
      </w:r>
    </w:p>
    <w:p w14:paraId="30EB9684" w14:textId="77777777" w:rsidR="00E17A8F" w:rsidRPr="00E17A8F" w:rsidRDefault="00E17A8F" w:rsidP="00D61935">
      <w:pPr>
        <w:spacing w:line="360" w:lineRule="auto"/>
        <w:rPr>
          <w:rFonts w:cs="Arial"/>
          <w:sz w:val="22"/>
          <w:szCs w:val="22"/>
        </w:rPr>
      </w:pPr>
    </w:p>
    <w:p w14:paraId="58FA1693" w14:textId="579E6379" w:rsidR="00E17A8F" w:rsidRPr="00E17A8F" w:rsidRDefault="002B6BB3" w:rsidP="00D61935">
      <w:pPr>
        <w:spacing w:line="360" w:lineRule="auto"/>
        <w:rPr>
          <w:rFonts w:cs="Arial"/>
          <w:sz w:val="22"/>
          <w:szCs w:val="22"/>
        </w:rPr>
      </w:pPr>
      <w:r>
        <w:rPr>
          <w:rFonts w:cs="Arial"/>
          <w:sz w:val="22"/>
          <w:szCs w:val="22"/>
        </w:rPr>
        <w:t>f</w:t>
      </w:r>
      <w:r w:rsidR="00E17A8F" w:rsidRPr="00E17A8F">
        <w:rPr>
          <w:rFonts w:cs="Arial"/>
          <w:sz w:val="22"/>
          <w:szCs w:val="22"/>
        </w:rPr>
        <w:t>) L’empresa contractista esta obligada al compliment de les disposicions vigents en matèria laboral, de Seguretat Social i de seguretat i salut en el treball. En cas de finalització del contracte i de subrogació per part d'una altra empresa del personal adscrit a aquest contracte, el contractista es compromet al compliment del que, a aquests efectes, estableix l'esmentat article 44 de l'Estatut dels Treballadors així com els convenis sectorials.</w:t>
      </w:r>
    </w:p>
    <w:p w14:paraId="0D40F054" w14:textId="77777777" w:rsidR="00E17A8F" w:rsidRPr="00E17A8F" w:rsidRDefault="00E17A8F" w:rsidP="00D61935">
      <w:pPr>
        <w:spacing w:line="360" w:lineRule="auto"/>
        <w:rPr>
          <w:rFonts w:cs="Arial"/>
          <w:sz w:val="22"/>
          <w:szCs w:val="22"/>
        </w:rPr>
      </w:pPr>
    </w:p>
    <w:p w14:paraId="0F5081B6" w14:textId="4670D57F" w:rsidR="00E17A8F" w:rsidRPr="00E17A8F" w:rsidRDefault="002B6BB3" w:rsidP="00D61935">
      <w:pPr>
        <w:spacing w:line="360" w:lineRule="auto"/>
        <w:rPr>
          <w:rFonts w:cs="Arial"/>
          <w:sz w:val="22"/>
          <w:szCs w:val="22"/>
        </w:rPr>
      </w:pPr>
      <w:r>
        <w:rPr>
          <w:rFonts w:cs="Arial"/>
          <w:sz w:val="22"/>
          <w:szCs w:val="22"/>
        </w:rPr>
        <w:t>g</w:t>
      </w:r>
      <w:r w:rsidR="00E17A8F" w:rsidRPr="00E17A8F">
        <w:rPr>
          <w:rFonts w:cs="Arial"/>
          <w:sz w:val="22"/>
          <w:szCs w:val="22"/>
        </w:rPr>
        <w:t>) L’empresa contractista s’obliga a facilitar la informació que sigui necessària per donar compliment a les obligacions establerte</w:t>
      </w:r>
      <w:r w:rsidR="00E17A8F">
        <w:rPr>
          <w:rFonts w:cs="Arial"/>
          <w:sz w:val="22"/>
          <w:szCs w:val="22"/>
        </w:rPr>
        <w:t xml:space="preserve">s per la Llei 19/2014, de 29 de </w:t>
      </w:r>
      <w:r w:rsidR="00E17A8F" w:rsidRPr="00E17A8F">
        <w:rPr>
          <w:rFonts w:cs="Arial"/>
          <w:sz w:val="22"/>
          <w:szCs w:val="22"/>
        </w:rPr>
        <w:t>desembre, de transparència, accés a la informació pública i bon govern. En particular, l’empresa contractista s’obli</w:t>
      </w:r>
      <w:r w:rsidR="00E17A8F">
        <w:rPr>
          <w:rFonts w:cs="Arial"/>
          <w:sz w:val="22"/>
          <w:szCs w:val="22"/>
        </w:rPr>
        <w:t xml:space="preserve">ga a col·laborar amb l’òrgan de </w:t>
      </w:r>
      <w:r w:rsidR="00E17A8F" w:rsidRPr="00E17A8F">
        <w:rPr>
          <w:rFonts w:cs="Arial"/>
          <w:sz w:val="22"/>
          <w:szCs w:val="22"/>
        </w:rPr>
        <w:t xml:space="preserve">contractació en les actuacions que aquest realitzi per al seguiment i/o l’avaluació del compliment del contracte, particularment facilitant la informació que li sigui sol·licitada per a aquestes finalitats i que la legislació de transparència i els </w:t>
      </w:r>
      <w:r w:rsidR="00E17A8F" w:rsidRPr="00E17A8F">
        <w:rPr>
          <w:rFonts w:cs="Arial"/>
          <w:sz w:val="22"/>
          <w:szCs w:val="22"/>
        </w:rPr>
        <w:lastRenderedPageBreak/>
        <w:t>contractes del sector públic imposen als adjudicataris en relació amb l’Administració o administracions de referencia, sense perjudici del compliment de les obligacions de transparència que els pertoquin de forma directa per previsió legal.</w:t>
      </w:r>
    </w:p>
    <w:p w14:paraId="1E8CE9A1" w14:textId="77777777" w:rsidR="00E17A8F" w:rsidRPr="00E17A8F" w:rsidRDefault="00E17A8F" w:rsidP="00D61935">
      <w:pPr>
        <w:spacing w:line="360" w:lineRule="auto"/>
        <w:rPr>
          <w:rFonts w:cs="Arial"/>
          <w:sz w:val="22"/>
          <w:szCs w:val="22"/>
        </w:rPr>
      </w:pPr>
    </w:p>
    <w:p w14:paraId="1EEB760B" w14:textId="333323D0" w:rsidR="00E17A8F" w:rsidRPr="00E17A8F" w:rsidRDefault="002B6BB3" w:rsidP="00D61935">
      <w:pPr>
        <w:spacing w:line="360" w:lineRule="auto"/>
        <w:rPr>
          <w:rFonts w:cs="Arial"/>
          <w:sz w:val="22"/>
          <w:szCs w:val="22"/>
        </w:rPr>
      </w:pPr>
      <w:r>
        <w:rPr>
          <w:rFonts w:cs="Arial"/>
          <w:sz w:val="22"/>
          <w:szCs w:val="22"/>
        </w:rPr>
        <w:t>h</w:t>
      </w:r>
      <w:r w:rsidR="00E17A8F" w:rsidRPr="00E17A8F">
        <w:rPr>
          <w:rFonts w:cs="Arial"/>
          <w:sz w:val="22"/>
          <w:szCs w:val="22"/>
        </w:rPr>
        <w:t>) Observar els principis, les normes i els cànons ètics propis de les activitats, els oficis i/o les professions corresponents a les prestacions objecte dels contractes.</w:t>
      </w:r>
    </w:p>
    <w:p w14:paraId="4A1C5272" w14:textId="77777777" w:rsidR="00E17A8F" w:rsidRPr="00E17A8F" w:rsidRDefault="00E17A8F" w:rsidP="00D61935">
      <w:pPr>
        <w:spacing w:line="360" w:lineRule="auto"/>
        <w:rPr>
          <w:rFonts w:cs="Arial"/>
          <w:sz w:val="22"/>
          <w:szCs w:val="22"/>
        </w:rPr>
      </w:pPr>
    </w:p>
    <w:p w14:paraId="3B93C012" w14:textId="5A0807CC" w:rsidR="00E17A8F" w:rsidRDefault="002B6BB3" w:rsidP="00D61935">
      <w:pPr>
        <w:spacing w:line="360" w:lineRule="auto"/>
        <w:rPr>
          <w:rFonts w:cs="Arial"/>
          <w:sz w:val="22"/>
          <w:szCs w:val="22"/>
        </w:rPr>
      </w:pPr>
      <w:r>
        <w:rPr>
          <w:rFonts w:cs="Arial"/>
          <w:sz w:val="22"/>
          <w:szCs w:val="22"/>
        </w:rPr>
        <w:t>i</w:t>
      </w:r>
      <w:r w:rsidR="00E17A8F" w:rsidRPr="00E17A8F">
        <w:rPr>
          <w:rFonts w:cs="Arial"/>
          <w:sz w:val="22"/>
          <w:szCs w:val="22"/>
        </w:rPr>
        <w:t>) No realitzar accions que posin en risc l’interès públic.</w:t>
      </w:r>
    </w:p>
    <w:p w14:paraId="01201081" w14:textId="45C47056" w:rsidR="002B6BB3" w:rsidRDefault="002B6BB3" w:rsidP="00D61935">
      <w:pPr>
        <w:spacing w:line="360" w:lineRule="auto"/>
        <w:rPr>
          <w:rFonts w:cs="Arial"/>
          <w:sz w:val="22"/>
          <w:szCs w:val="22"/>
        </w:rPr>
      </w:pPr>
    </w:p>
    <w:p w14:paraId="1C1679AC" w14:textId="26DDCC3D" w:rsidR="002B6BB3" w:rsidRPr="00E17A8F" w:rsidRDefault="002B6BB3" w:rsidP="00D61935">
      <w:pPr>
        <w:spacing w:line="360" w:lineRule="auto"/>
        <w:rPr>
          <w:rFonts w:cs="Arial"/>
          <w:sz w:val="22"/>
          <w:szCs w:val="22"/>
        </w:rPr>
      </w:pPr>
      <w:r>
        <w:rPr>
          <w:rFonts w:cs="Arial"/>
          <w:sz w:val="22"/>
          <w:szCs w:val="22"/>
        </w:rPr>
        <w:t xml:space="preserve">j) L’empresa contractista ha d’adequar la seva activitat als principis ètics i a les regles de conducta que s’estableixen en la clàusula vint-i-novena del Plec de clàusules administratives particulars.  </w:t>
      </w:r>
    </w:p>
    <w:p w14:paraId="2E3C5885" w14:textId="77777777" w:rsidR="00E17A8F" w:rsidRPr="00E17A8F" w:rsidRDefault="00E17A8F" w:rsidP="00D61935">
      <w:pPr>
        <w:spacing w:line="360" w:lineRule="auto"/>
        <w:rPr>
          <w:rFonts w:cs="Arial"/>
          <w:sz w:val="22"/>
          <w:szCs w:val="22"/>
        </w:rPr>
      </w:pPr>
    </w:p>
    <w:p w14:paraId="517E2452" w14:textId="33E8D748" w:rsidR="00E17A8F" w:rsidRPr="00E17A8F" w:rsidRDefault="002B6BB3" w:rsidP="00D61935">
      <w:pPr>
        <w:spacing w:line="360" w:lineRule="auto"/>
        <w:rPr>
          <w:rFonts w:cs="Arial"/>
          <w:sz w:val="22"/>
          <w:szCs w:val="22"/>
        </w:rPr>
      </w:pPr>
      <w:r>
        <w:rPr>
          <w:rFonts w:cs="Arial"/>
          <w:sz w:val="22"/>
          <w:szCs w:val="22"/>
        </w:rPr>
        <w:t>k</w:t>
      </w:r>
      <w:r w:rsidR="00E17A8F" w:rsidRPr="00E17A8F">
        <w:rPr>
          <w:rFonts w:cs="Arial"/>
          <w:sz w:val="22"/>
          <w:szCs w:val="22"/>
        </w:rPr>
        <w:t>) Denunciar les situacions irregulars que es puguin presentar en els processos</w:t>
      </w:r>
      <w:r w:rsidR="00304583">
        <w:rPr>
          <w:rFonts w:cs="Arial"/>
          <w:sz w:val="22"/>
          <w:szCs w:val="22"/>
        </w:rPr>
        <w:t xml:space="preserve"> </w:t>
      </w:r>
      <w:r w:rsidR="00E17A8F" w:rsidRPr="00E17A8F">
        <w:rPr>
          <w:rFonts w:cs="Arial"/>
          <w:sz w:val="22"/>
          <w:szCs w:val="22"/>
        </w:rPr>
        <w:t>de</w:t>
      </w:r>
      <w:r w:rsidR="00304583">
        <w:rPr>
          <w:rFonts w:cs="Arial"/>
          <w:sz w:val="22"/>
          <w:szCs w:val="22"/>
        </w:rPr>
        <w:t xml:space="preserve"> </w:t>
      </w:r>
      <w:r w:rsidR="00E17A8F" w:rsidRPr="00E17A8F">
        <w:rPr>
          <w:rFonts w:cs="Arial"/>
          <w:sz w:val="22"/>
          <w:szCs w:val="22"/>
        </w:rPr>
        <w:t>contractació publica o durant l’execució dels contractes.</w:t>
      </w:r>
    </w:p>
    <w:p w14:paraId="6F444257" w14:textId="77777777" w:rsidR="00E17A8F" w:rsidRPr="00E17A8F" w:rsidRDefault="00E17A8F" w:rsidP="00D61935">
      <w:pPr>
        <w:spacing w:line="360" w:lineRule="auto"/>
        <w:rPr>
          <w:rFonts w:cs="Arial"/>
          <w:sz w:val="22"/>
          <w:szCs w:val="22"/>
        </w:rPr>
      </w:pPr>
    </w:p>
    <w:p w14:paraId="28B1FAAB" w14:textId="7C4F3E84" w:rsidR="00E17A8F" w:rsidRPr="00E17A8F" w:rsidRDefault="002B6BB3" w:rsidP="00D61935">
      <w:pPr>
        <w:spacing w:line="360" w:lineRule="auto"/>
        <w:rPr>
          <w:rFonts w:cs="Arial"/>
          <w:sz w:val="22"/>
          <w:szCs w:val="22"/>
        </w:rPr>
      </w:pPr>
      <w:r>
        <w:rPr>
          <w:rFonts w:cs="Arial"/>
          <w:sz w:val="22"/>
          <w:szCs w:val="22"/>
        </w:rPr>
        <w:t>l</w:t>
      </w:r>
      <w:r w:rsidR="00E17A8F" w:rsidRPr="00E17A8F">
        <w:rPr>
          <w:rFonts w:cs="Arial"/>
          <w:sz w:val="22"/>
          <w:szCs w:val="22"/>
        </w:rPr>
        <w:t>)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w:t>
      </w:r>
    </w:p>
    <w:p w14:paraId="4EEA3DB9" w14:textId="77777777" w:rsidR="00E17A8F" w:rsidRPr="00E17A8F" w:rsidRDefault="00E17A8F" w:rsidP="00D61935">
      <w:pPr>
        <w:spacing w:line="360" w:lineRule="auto"/>
        <w:rPr>
          <w:rFonts w:cs="Arial"/>
          <w:sz w:val="22"/>
          <w:szCs w:val="22"/>
        </w:rPr>
      </w:pPr>
    </w:p>
    <w:p w14:paraId="0B4EC69D" w14:textId="1B511AE9" w:rsidR="00E17A8F" w:rsidRPr="00E17A8F" w:rsidRDefault="002B6BB3" w:rsidP="00D61935">
      <w:pPr>
        <w:spacing w:line="360" w:lineRule="auto"/>
        <w:rPr>
          <w:rFonts w:cs="Arial"/>
          <w:sz w:val="22"/>
          <w:szCs w:val="22"/>
        </w:rPr>
      </w:pPr>
      <w:r>
        <w:rPr>
          <w:rFonts w:cs="Arial"/>
          <w:sz w:val="22"/>
          <w:szCs w:val="22"/>
        </w:rPr>
        <w:t>m</w:t>
      </w:r>
      <w:r w:rsidR="00E17A8F" w:rsidRPr="00E17A8F">
        <w:rPr>
          <w:rFonts w:cs="Arial"/>
          <w:sz w:val="22"/>
          <w:szCs w:val="22"/>
        </w:rPr>
        <w:t>) Respectar els acords i les normes de confidencialitat.</w:t>
      </w:r>
    </w:p>
    <w:p w14:paraId="575B4786" w14:textId="50E1AFB3" w:rsidR="00C601EA" w:rsidRDefault="00C601EA" w:rsidP="00D61935">
      <w:pPr>
        <w:spacing w:line="360" w:lineRule="auto"/>
        <w:rPr>
          <w:rFonts w:cs="Arial"/>
          <w:b/>
          <w:snapToGrid w:val="0"/>
          <w:sz w:val="22"/>
          <w:szCs w:val="22"/>
        </w:rPr>
      </w:pPr>
    </w:p>
    <w:p w14:paraId="63D3B5EC" w14:textId="77777777" w:rsidR="00431824" w:rsidRDefault="00C601EA" w:rsidP="00D61935">
      <w:pPr>
        <w:pStyle w:val="Ttol2"/>
        <w:spacing w:before="0" w:line="360" w:lineRule="auto"/>
        <w:rPr>
          <w:snapToGrid w:val="0"/>
        </w:rPr>
      </w:pPr>
      <w:bookmarkStart w:id="12" w:name="_Toc117761394"/>
      <w:r>
        <w:rPr>
          <w:snapToGrid w:val="0"/>
        </w:rPr>
        <w:t>J</w:t>
      </w:r>
      <w:r w:rsidRPr="00BB3EB4">
        <w:rPr>
          <w:snapToGrid w:val="0"/>
        </w:rPr>
        <w:t>. Subcontractació:</w:t>
      </w:r>
      <w:bookmarkEnd w:id="12"/>
    </w:p>
    <w:p w14:paraId="4BF6FB32" w14:textId="77777777" w:rsidR="00431824" w:rsidRDefault="00431824" w:rsidP="00D61935">
      <w:pPr>
        <w:spacing w:line="360" w:lineRule="auto"/>
        <w:rPr>
          <w:rFonts w:cs="Arial"/>
          <w:snapToGrid w:val="0"/>
          <w:sz w:val="22"/>
          <w:szCs w:val="22"/>
        </w:rPr>
      </w:pPr>
      <w:r>
        <w:rPr>
          <w:rFonts w:cs="Arial"/>
          <w:noProof/>
          <w:sz w:val="22"/>
          <w:szCs w:val="22"/>
        </w:rPr>
        <mc:AlternateContent>
          <mc:Choice Requires="wps">
            <w:drawing>
              <wp:anchor distT="0" distB="0" distL="114300" distR="114300" simplePos="0" relativeHeight="251676672" behindDoc="0" locked="0" layoutInCell="1" allowOverlap="1" wp14:anchorId="12B1139F" wp14:editId="2E4A7FFF">
                <wp:simplePos x="0" y="0"/>
                <wp:positionH relativeFrom="column">
                  <wp:posOffset>59453</wp:posOffset>
                </wp:positionH>
                <wp:positionV relativeFrom="paragraph">
                  <wp:posOffset>31902</wp:posOffset>
                </wp:positionV>
                <wp:extent cx="102358" cy="95534"/>
                <wp:effectExtent l="0" t="0" r="12065" b="19050"/>
                <wp:wrapNone/>
                <wp:docPr id="15" name="Multiplicació 15"/>
                <wp:cNvGraphicFramePr/>
                <a:graphic xmlns:a="http://schemas.openxmlformats.org/drawingml/2006/main">
                  <a:graphicData uri="http://schemas.microsoft.com/office/word/2010/wordprocessingShape">
                    <wps:wsp>
                      <wps:cNvSpPr/>
                      <wps:spPr>
                        <a:xfrm>
                          <a:off x="0" y="0"/>
                          <a:ext cx="102358" cy="95534"/>
                        </a:xfrm>
                        <a:prstGeom prst="mathMultiply">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1EE52E1" id="Multiplicació 15" o:spid="_x0000_s1026" style="position:absolute;margin-left:4.7pt;margin-top:2.5pt;width:8.05pt;height:7.5pt;z-index:251676672;visibility:visible;mso-wrap-style:square;mso-wrap-distance-left:9pt;mso-wrap-distance-top:0;mso-wrap-distance-right:9pt;mso-wrap-distance-bottom:0;mso-position-horizontal:absolute;mso-position-horizontal-relative:text;mso-position-vertical:absolute;mso-position-vertical-relative:text;v-text-anchor:middle" coordsize="102358,955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" path="m16918,31158l32250,14732,51179,32399,70108,14732,85440,31158,67645,47767,85440,64376,70108,80802,51179,63135,32250,80802,16918,64376,34713,47767,16918,31158xe" fillcolor="black [3200]" strokecolor="black [1600]" strokeweight="1pt">
                <v:stroke joinstyle="miter"/>
                <v:path arrowok="t" o:connecttype="custom" o:connectlocs="16918,31158;32250,14732;51179,32399;70108,14732;85440,31158;67645,47767;85440,64376;70108,80802;51179,63135;32250,80802;16918,64376;34713,47767;16918,31158" o:connectangles="0,0,0,0,0,0,0,0,0,0,0,0,0"/>
              </v:shape>
            </w:pict>
          </mc:Fallback>
        </mc:AlternateContent>
      </w:r>
      <w:r w:rsidR="00C601EA" w:rsidRPr="00BB3EB4">
        <w:rPr>
          <w:rFonts w:cs="Arial"/>
          <w:snapToGrid w:val="0"/>
          <w:sz w:val="22"/>
          <w:szCs w:val="22"/>
        </w:rPr>
        <w:t xml:space="preserve"> </w:t>
      </w:r>
      <w:r w:rsidR="00C601EA" w:rsidRPr="00BB3EB4">
        <w:rPr>
          <w:rFonts w:cs="Arial"/>
          <w:b/>
          <w:snapToGrid w:val="0"/>
          <w:sz w:val="22"/>
          <w:szCs w:val="22"/>
        </w:rPr>
        <w:fldChar w:fldCharType="begin">
          <w:ffData>
            <w:name w:val="Verifica43"/>
            <w:enabled/>
            <w:calcOnExit w:val="0"/>
            <w:checkBox>
              <w:sizeAuto/>
              <w:default w:val="0"/>
            </w:checkBox>
          </w:ffData>
        </w:fldChar>
      </w:r>
      <w:r w:rsidR="00C601EA" w:rsidRPr="00BB3EB4">
        <w:rPr>
          <w:rFonts w:cs="Arial"/>
          <w:b/>
          <w:snapToGrid w:val="0"/>
          <w:sz w:val="22"/>
          <w:szCs w:val="22"/>
        </w:rPr>
        <w:instrText xml:space="preserve"> FORMCHECKBOX </w:instrText>
      </w:r>
      <w:r w:rsidR="00E33A83">
        <w:rPr>
          <w:rFonts w:cs="Arial"/>
          <w:b/>
          <w:snapToGrid w:val="0"/>
          <w:sz w:val="22"/>
          <w:szCs w:val="22"/>
        </w:rPr>
      </w:r>
      <w:r w:rsidR="00E33A83">
        <w:rPr>
          <w:rFonts w:cs="Arial"/>
          <w:b/>
          <w:snapToGrid w:val="0"/>
          <w:sz w:val="22"/>
          <w:szCs w:val="22"/>
        </w:rPr>
        <w:fldChar w:fldCharType="separate"/>
      </w:r>
      <w:r w:rsidR="00C601EA" w:rsidRPr="00BB3EB4">
        <w:rPr>
          <w:rFonts w:cs="Arial"/>
          <w:b/>
          <w:snapToGrid w:val="0"/>
          <w:sz w:val="22"/>
          <w:szCs w:val="22"/>
        </w:rPr>
        <w:fldChar w:fldCharType="end"/>
      </w:r>
      <w:r w:rsidR="00C601EA">
        <w:rPr>
          <w:rFonts w:cs="Arial"/>
          <w:b/>
          <w:snapToGrid w:val="0"/>
          <w:sz w:val="22"/>
          <w:szCs w:val="22"/>
        </w:rPr>
        <w:t xml:space="preserve"> </w:t>
      </w:r>
      <w:r w:rsidR="00C601EA" w:rsidRPr="000D1B9C">
        <w:rPr>
          <w:rFonts w:cs="Arial"/>
          <w:b/>
          <w:snapToGrid w:val="0"/>
          <w:sz w:val="22"/>
          <w:szCs w:val="22"/>
        </w:rPr>
        <w:t>Sí.</w:t>
      </w:r>
      <w:r>
        <w:rPr>
          <w:rFonts w:cs="Arial"/>
          <w:b/>
          <w:snapToGrid w:val="0"/>
          <w:sz w:val="22"/>
          <w:szCs w:val="22"/>
        </w:rPr>
        <w:t xml:space="preserve"> </w:t>
      </w:r>
      <w:r>
        <w:rPr>
          <w:rFonts w:cs="Arial"/>
          <w:snapToGrid w:val="0"/>
          <w:sz w:val="22"/>
          <w:szCs w:val="22"/>
        </w:rPr>
        <w:t xml:space="preserve">La subcontractació està permesa d’acord amb l’establert a l’article 215 de la LCSP. Tal i com disposa l’apartat 2a de l’article esmentat, l’adjudicatari haurà d’indicar a l’oferta la seva intenció de subcontractar. </w:t>
      </w:r>
    </w:p>
    <w:p w14:paraId="5D0F8C8C" w14:textId="77777777" w:rsidR="00C601EA" w:rsidRDefault="00C601EA" w:rsidP="00D61935">
      <w:pPr>
        <w:spacing w:line="360" w:lineRule="auto"/>
        <w:rPr>
          <w:rFonts w:cs="Arial"/>
          <w:snapToGrid w:val="0"/>
          <w:sz w:val="22"/>
          <w:szCs w:val="22"/>
          <w:highlight w:val="yellow"/>
        </w:rPr>
      </w:pPr>
    </w:p>
    <w:p w14:paraId="388FB977" w14:textId="77777777" w:rsidR="00C601EA" w:rsidRDefault="00C601EA" w:rsidP="00D61935">
      <w:pPr>
        <w:spacing w:line="360" w:lineRule="auto"/>
        <w:rPr>
          <w:rFonts w:cs="Arial"/>
          <w:snapToGrid w:val="0"/>
          <w:sz w:val="22"/>
          <w:szCs w:val="22"/>
        </w:rPr>
      </w:pPr>
      <w:r w:rsidRPr="00BB3EB4">
        <w:rPr>
          <w:rFonts w:cs="Arial"/>
          <w:b/>
          <w:snapToGrid w:val="0"/>
          <w:sz w:val="22"/>
          <w:szCs w:val="22"/>
        </w:rPr>
        <w:fldChar w:fldCharType="begin">
          <w:ffData>
            <w:name w:val="Verifica43"/>
            <w:enabled/>
            <w:calcOnExit w:val="0"/>
            <w:checkBox>
              <w:sizeAuto/>
              <w:default w:val="0"/>
            </w:checkBox>
          </w:ffData>
        </w:fldChar>
      </w:r>
      <w:r w:rsidRPr="00BB3EB4">
        <w:rPr>
          <w:rFonts w:cs="Arial"/>
          <w:b/>
          <w:snapToGrid w:val="0"/>
          <w:sz w:val="22"/>
          <w:szCs w:val="22"/>
        </w:rPr>
        <w:instrText xml:space="preserve"> FORMCHECKBOX </w:instrText>
      </w:r>
      <w:r w:rsidR="00E33A83">
        <w:rPr>
          <w:rFonts w:cs="Arial"/>
          <w:b/>
          <w:snapToGrid w:val="0"/>
          <w:sz w:val="22"/>
          <w:szCs w:val="22"/>
        </w:rPr>
      </w:r>
      <w:r w:rsidR="00E33A83">
        <w:rPr>
          <w:rFonts w:cs="Arial"/>
          <w:b/>
          <w:snapToGrid w:val="0"/>
          <w:sz w:val="22"/>
          <w:szCs w:val="22"/>
        </w:rPr>
        <w:fldChar w:fldCharType="separate"/>
      </w:r>
      <w:r w:rsidRPr="00BB3EB4">
        <w:rPr>
          <w:rFonts w:cs="Arial"/>
          <w:b/>
          <w:snapToGrid w:val="0"/>
          <w:sz w:val="22"/>
          <w:szCs w:val="22"/>
        </w:rPr>
        <w:fldChar w:fldCharType="end"/>
      </w:r>
      <w:r>
        <w:rPr>
          <w:rFonts w:cs="Arial"/>
          <w:b/>
          <w:snapToGrid w:val="0"/>
          <w:sz w:val="22"/>
          <w:szCs w:val="22"/>
        </w:rPr>
        <w:t xml:space="preserve"> </w:t>
      </w:r>
      <w:r w:rsidRPr="000D1B9C">
        <w:rPr>
          <w:rFonts w:cs="Arial"/>
          <w:b/>
          <w:snapToGrid w:val="0"/>
          <w:sz w:val="22"/>
          <w:szCs w:val="22"/>
        </w:rPr>
        <w:t>No.</w:t>
      </w:r>
      <w:r w:rsidRPr="000D1B9C">
        <w:rPr>
          <w:rFonts w:cs="Arial"/>
          <w:snapToGrid w:val="0"/>
          <w:sz w:val="22"/>
          <w:szCs w:val="22"/>
        </w:rPr>
        <w:t xml:space="preserve"> </w:t>
      </w:r>
    </w:p>
    <w:p w14:paraId="7CCAE591" w14:textId="77777777" w:rsidR="00431824" w:rsidRDefault="00431824" w:rsidP="00D61935">
      <w:pPr>
        <w:spacing w:line="360" w:lineRule="auto"/>
        <w:rPr>
          <w:snapToGrid w:val="0"/>
        </w:rPr>
      </w:pPr>
    </w:p>
    <w:p w14:paraId="0ED5D5A1" w14:textId="77777777" w:rsidR="00C601EA" w:rsidRDefault="00C601EA" w:rsidP="00D61935">
      <w:pPr>
        <w:pStyle w:val="Ttol2"/>
        <w:spacing w:before="0" w:line="360" w:lineRule="auto"/>
        <w:rPr>
          <w:snapToGrid w:val="0"/>
        </w:rPr>
      </w:pPr>
      <w:bookmarkStart w:id="13" w:name="_Toc117761395"/>
      <w:r>
        <w:rPr>
          <w:snapToGrid w:val="0"/>
        </w:rPr>
        <w:t>K</w:t>
      </w:r>
      <w:r w:rsidRPr="00E77D90">
        <w:rPr>
          <w:snapToGrid w:val="0"/>
        </w:rPr>
        <w:t>. Subrogació de personal:</w:t>
      </w:r>
      <w:bookmarkEnd w:id="13"/>
      <w:r>
        <w:rPr>
          <w:snapToGrid w:val="0"/>
        </w:rPr>
        <w:t xml:space="preserve"> </w:t>
      </w:r>
    </w:p>
    <w:p w14:paraId="3C712EF8" w14:textId="77777777" w:rsidR="0043008A" w:rsidRDefault="00431824" w:rsidP="00D61935">
      <w:pPr>
        <w:pStyle w:val="Default"/>
        <w:spacing w:line="360" w:lineRule="auto"/>
        <w:rPr>
          <w:rFonts w:eastAsiaTheme="minorHAnsi"/>
          <w:sz w:val="22"/>
          <w:szCs w:val="22"/>
        </w:rPr>
      </w:pPr>
      <w:r>
        <w:rPr>
          <w:noProof/>
          <w:sz w:val="22"/>
          <w:szCs w:val="22"/>
          <w:lang w:eastAsia="ca-ES"/>
        </w:rPr>
        <mc:AlternateContent>
          <mc:Choice Requires="wps">
            <w:drawing>
              <wp:anchor distT="0" distB="0" distL="114300" distR="114300" simplePos="0" relativeHeight="251678720" behindDoc="0" locked="0" layoutInCell="1" allowOverlap="1" wp14:anchorId="52D353BD" wp14:editId="1040524E">
                <wp:simplePos x="0" y="0"/>
                <wp:positionH relativeFrom="margin">
                  <wp:posOffset>27296</wp:posOffset>
                </wp:positionH>
                <wp:positionV relativeFrom="paragraph">
                  <wp:posOffset>19363</wp:posOffset>
                </wp:positionV>
                <wp:extent cx="102358" cy="95534"/>
                <wp:effectExtent l="0" t="0" r="12065" b="19050"/>
                <wp:wrapNone/>
                <wp:docPr id="17" name="Multiplicació 17"/>
                <wp:cNvGraphicFramePr/>
                <a:graphic xmlns:a="http://schemas.openxmlformats.org/drawingml/2006/main">
                  <a:graphicData uri="http://schemas.microsoft.com/office/word/2010/wordprocessingShape">
                    <wps:wsp>
                      <wps:cNvSpPr/>
                      <wps:spPr>
                        <a:xfrm>
                          <a:off x="0" y="0"/>
                          <a:ext cx="102358" cy="95534"/>
                        </a:xfrm>
                        <a:prstGeom prst="mathMultiply">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3E962A4" id="Multiplicació 17" o:spid="_x0000_s1026" style="position:absolute;margin-left:2.15pt;margin-top:1.5pt;width:8.05pt;height:7.5pt;z-index:251678720;visibility:visible;mso-wrap-style:square;mso-wrap-distance-left:9pt;mso-wrap-distance-top:0;mso-wrap-distance-right:9pt;mso-wrap-distance-bottom:0;mso-position-horizontal:absolute;mso-position-horizontal-relative:margin;mso-position-vertical:absolute;mso-position-vertical-relative:text;v-text-anchor:middle" coordsize="102358,955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" path="m16918,31158l32250,14732,51179,32399,70108,14732,85440,31158,67645,47767,85440,64376,70108,80802,51179,63135,32250,80802,16918,64376,34713,47767,16918,31158xe" fillcolor="black [3200]" strokecolor="black [1600]" strokeweight="1pt">
                <v:stroke joinstyle="miter"/>
                <v:path arrowok="t" o:connecttype="custom" o:connectlocs="16918,31158;32250,14732;51179,32399;70108,14732;85440,31158;67645,47767;85440,64376;70108,80802;51179,63135;32250,80802;16918,64376;34713,47767;16918,31158" o:connectangles="0,0,0,0,0,0,0,0,0,0,0,0,0"/>
                <w10:wrap anchorx="margin"/>
              </v:shape>
            </w:pict>
          </mc:Fallback>
        </mc:AlternateContent>
      </w:r>
      <w:r w:rsidR="00C601EA" w:rsidRPr="00BB3EB4">
        <w:rPr>
          <w:b/>
          <w:snapToGrid w:val="0"/>
          <w:sz w:val="22"/>
          <w:szCs w:val="22"/>
        </w:rPr>
        <w:fldChar w:fldCharType="begin">
          <w:ffData>
            <w:name w:val="Verifica43"/>
            <w:enabled/>
            <w:calcOnExit w:val="0"/>
            <w:checkBox>
              <w:sizeAuto/>
              <w:default w:val="0"/>
            </w:checkBox>
          </w:ffData>
        </w:fldChar>
      </w:r>
      <w:r w:rsidR="00C601EA" w:rsidRPr="00BB3EB4">
        <w:rPr>
          <w:b/>
          <w:snapToGrid w:val="0"/>
          <w:sz w:val="22"/>
          <w:szCs w:val="22"/>
        </w:rPr>
        <w:instrText xml:space="preserve"> FORMCHECKBOX </w:instrText>
      </w:r>
      <w:r w:rsidR="00E33A83">
        <w:rPr>
          <w:b/>
          <w:snapToGrid w:val="0"/>
          <w:sz w:val="22"/>
          <w:szCs w:val="22"/>
        </w:rPr>
      </w:r>
      <w:r w:rsidR="00E33A83">
        <w:rPr>
          <w:b/>
          <w:snapToGrid w:val="0"/>
          <w:sz w:val="22"/>
          <w:szCs w:val="22"/>
        </w:rPr>
        <w:fldChar w:fldCharType="separate"/>
      </w:r>
      <w:r w:rsidR="00C601EA" w:rsidRPr="00BB3EB4">
        <w:rPr>
          <w:b/>
          <w:snapToGrid w:val="0"/>
          <w:sz w:val="22"/>
          <w:szCs w:val="22"/>
        </w:rPr>
        <w:fldChar w:fldCharType="end"/>
      </w:r>
      <w:r w:rsidR="00C601EA" w:rsidRPr="00BB3EB4">
        <w:rPr>
          <w:b/>
          <w:snapToGrid w:val="0"/>
          <w:sz w:val="22"/>
          <w:szCs w:val="22"/>
        </w:rPr>
        <w:t xml:space="preserve"> Sí</w:t>
      </w:r>
      <w:r w:rsidR="0043008A">
        <w:rPr>
          <w:b/>
          <w:snapToGrid w:val="0"/>
          <w:sz w:val="22"/>
          <w:szCs w:val="22"/>
        </w:rPr>
        <w:t xml:space="preserve">. </w:t>
      </w:r>
      <w:r w:rsidR="0043008A">
        <w:rPr>
          <w:snapToGrid w:val="0"/>
          <w:sz w:val="22"/>
          <w:szCs w:val="22"/>
        </w:rPr>
        <w:t xml:space="preserve">D’acord amb el conveni col·lectiu de serveis auxiliars d’informació, recepció, control d’accessos </w:t>
      </w:r>
      <w:r w:rsidR="0043008A" w:rsidRPr="0043008A">
        <w:rPr>
          <w:snapToGrid w:val="0"/>
          <w:sz w:val="22"/>
          <w:szCs w:val="22"/>
        </w:rPr>
        <w:t>i comprovació d’instal·lacions</w:t>
      </w:r>
      <w:r w:rsidR="0043008A">
        <w:rPr>
          <w:snapToGrid w:val="0"/>
          <w:sz w:val="22"/>
          <w:szCs w:val="22"/>
        </w:rPr>
        <w:t xml:space="preserve"> (codi núm. </w:t>
      </w:r>
      <w:r w:rsidR="0043008A" w:rsidRPr="0043008A">
        <w:rPr>
          <w:rFonts w:eastAsiaTheme="minorHAnsi"/>
          <w:sz w:val="22"/>
          <w:szCs w:val="22"/>
        </w:rPr>
        <w:t>99100265012021</w:t>
      </w:r>
      <w:r w:rsidR="0043008A">
        <w:rPr>
          <w:rFonts w:eastAsiaTheme="minorHAnsi"/>
          <w:sz w:val="22"/>
          <w:szCs w:val="22"/>
        </w:rPr>
        <w:t xml:space="preserve">) estableix l’obligació del manteniment </w:t>
      </w:r>
      <w:r w:rsidR="00B27594">
        <w:rPr>
          <w:rFonts w:eastAsiaTheme="minorHAnsi"/>
          <w:sz w:val="22"/>
          <w:szCs w:val="22"/>
        </w:rPr>
        <w:t xml:space="preserve">del personal per tal de garantir l’estabilitat del treball. </w:t>
      </w:r>
    </w:p>
    <w:p w14:paraId="5D23C3BF" w14:textId="6FE062E4" w:rsidR="00C601EA" w:rsidRPr="00B27594" w:rsidRDefault="00B27594" w:rsidP="00D61935">
      <w:pPr>
        <w:pStyle w:val="Default"/>
        <w:spacing w:line="360" w:lineRule="auto"/>
        <w:rPr>
          <w:rFonts w:eastAsiaTheme="minorHAnsi"/>
        </w:rPr>
      </w:pPr>
      <w:r>
        <w:rPr>
          <w:rFonts w:eastAsiaTheme="minorHAnsi"/>
          <w:sz w:val="22"/>
          <w:szCs w:val="22"/>
        </w:rPr>
        <w:t xml:space="preserve">Veure </w:t>
      </w:r>
      <w:r w:rsidRPr="00131071">
        <w:rPr>
          <w:rFonts w:eastAsiaTheme="minorHAnsi"/>
          <w:sz w:val="22"/>
          <w:szCs w:val="22"/>
        </w:rPr>
        <w:t xml:space="preserve">annex </w:t>
      </w:r>
      <w:r w:rsidR="00131071" w:rsidRPr="00131071">
        <w:rPr>
          <w:rFonts w:eastAsiaTheme="minorHAnsi"/>
          <w:sz w:val="22"/>
          <w:szCs w:val="22"/>
        </w:rPr>
        <w:t>número</w:t>
      </w:r>
      <w:r w:rsidR="00131071">
        <w:rPr>
          <w:rFonts w:eastAsiaTheme="minorHAnsi"/>
          <w:sz w:val="22"/>
          <w:szCs w:val="22"/>
        </w:rPr>
        <w:t xml:space="preserve"> 3</w:t>
      </w:r>
      <w:r>
        <w:rPr>
          <w:rFonts w:eastAsiaTheme="minorHAnsi"/>
          <w:sz w:val="22"/>
          <w:szCs w:val="22"/>
        </w:rPr>
        <w:t xml:space="preserve"> </w:t>
      </w:r>
      <w:r w:rsidR="00C601EA" w:rsidRPr="00C929D0">
        <w:rPr>
          <w:snapToGrid w:val="0"/>
          <w:sz w:val="22"/>
          <w:szCs w:val="22"/>
        </w:rPr>
        <w:t>amb la relació de personal facilitat per l’actual empresa contractista</w:t>
      </w:r>
      <w:r w:rsidR="0043008A" w:rsidRPr="0043008A">
        <w:rPr>
          <w:snapToGrid w:val="0"/>
          <w:sz w:val="22"/>
          <w:szCs w:val="22"/>
        </w:rPr>
        <w:t>.</w:t>
      </w:r>
      <w:r w:rsidR="0043008A">
        <w:rPr>
          <w:b/>
          <w:snapToGrid w:val="0"/>
          <w:sz w:val="22"/>
          <w:szCs w:val="22"/>
        </w:rPr>
        <w:t xml:space="preserve"> </w:t>
      </w:r>
    </w:p>
    <w:p w14:paraId="4019668E" w14:textId="77777777" w:rsidR="00C601EA" w:rsidRPr="00BB3EB4" w:rsidRDefault="00C601EA" w:rsidP="00D61935">
      <w:pPr>
        <w:spacing w:line="360" w:lineRule="auto"/>
        <w:rPr>
          <w:rFonts w:cs="Arial"/>
          <w:b/>
          <w:snapToGrid w:val="0"/>
          <w:sz w:val="22"/>
          <w:szCs w:val="22"/>
        </w:rPr>
      </w:pPr>
      <w:r w:rsidRPr="00BB3EB4">
        <w:rPr>
          <w:rFonts w:cs="Arial"/>
          <w:b/>
          <w:snapToGrid w:val="0"/>
          <w:sz w:val="22"/>
          <w:szCs w:val="22"/>
        </w:rPr>
        <w:fldChar w:fldCharType="begin">
          <w:ffData>
            <w:name w:val="Verifica43"/>
            <w:enabled/>
            <w:calcOnExit w:val="0"/>
            <w:checkBox>
              <w:sizeAuto/>
              <w:default w:val="0"/>
            </w:checkBox>
          </w:ffData>
        </w:fldChar>
      </w:r>
      <w:r w:rsidRPr="00BB3EB4">
        <w:rPr>
          <w:rFonts w:cs="Arial"/>
          <w:b/>
          <w:snapToGrid w:val="0"/>
          <w:sz w:val="22"/>
          <w:szCs w:val="22"/>
        </w:rPr>
        <w:instrText xml:space="preserve"> FORMCHECKBOX </w:instrText>
      </w:r>
      <w:r w:rsidR="00E33A83">
        <w:rPr>
          <w:rFonts w:cs="Arial"/>
          <w:b/>
          <w:snapToGrid w:val="0"/>
          <w:sz w:val="22"/>
          <w:szCs w:val="22"/>
        </w:rPr>
      </w:r>
      <w:r w:rsidR="00E33A83">
        <w:rPr>
          <w:rFonts w:cs="Arial"/>
          <w:b/>
          <w:snapToGrid w:val="0"/>
          <w:sz w:val="22"/>
          <w:szCs w:val="22"/>
        </w:rPr>
        <w:fldChar w:fldCharType="separate"/>
      </w:r>
      <w:r w:rsidRPr="00BB3EB4">
        <w:rPr>
          <w:rFonts w:cs="Arial"/>
          <w:b/>
          <w:snapToGrid w:val="0"/>
          <w:sz w:val="22"/>
          <w:szCs w:val="22"/>
        </w:rPr>
        <w:fldChar w:fldCharType="end"/>
      </w:r>
      <w:r w:rsidRPr="00BB3EB4">
        <w:rPr>
          <w:rFonts w:cs="Arial"/>
          <w:b/>
          <w:snapToGrid w:val="0"/>
          <w:sz w:val="22"/>
          <w:szCs w:val="22"/>
        </w:rPr>
        <w:t xml:space="preserve"> No</w:t>
      </w:r>
    </w:p>
    <w:p w14:paraId="29802C34" w14:textId="77777777" w:rsidR="00C601EA" w:rsidRDefault="00C601EA" w:rsidP="00D61935">
      <w:pPr>
        <w:spacing w:line="360" w:lineRule="auto"/>
        <w:rPr>
          <w:snapToGrid w:val="0"/>
        </w:rPr>
      </w:pPr>
    </w:p>
    <w:p w14:paraId="352C9FD5" w14:textId="061CCDDD" w:rsidR="00C601EA" w:rsidRDefault="00C601EA" w:rsidP="00D61935">
      <w:pPr>
        <w:pStyle w:val="Ttol2"/>
        <w:spacing w:before="0" w:line="360" w:lineRule="auto"/>
        <w:rPr>
          <w:snapToGrid w:val="0"/>
        </w:rPr>
      </w:pPr>
      <w:bookmarkStart w:id="14" w:name="_Toc117761396"/>
      <w:r w:rsidRPr="00DD2DB6">
        <w:rPr>
          <w:snapToGrid w:val="0"/>
        </w:rPr>
        <w:t>L. Altra documentació a presentar pel proposat adjudicatari:</w:t>
      </w:r>
      <w:bookmarkEnd w:id="14"/>
      <w:r w:rsidRPr="00DD2DB6">
        <w:rPr>
          <w:snapToGrid w:val="0"/>
        </w:rPr>
        <w:t xml:space="preserve"> </w:t>
      </w:r>
    </w:p>
    <w:p w14:paraId="39C7F9C5" w14:textId="207A9722" w:rsidR="00CF586C" w:rsidRPr="00DD2DB6" w:rsidRDefault="00CF586C" w:rsidP="00D61935">
      <w:pPr>
        <w:spacing w:line="360" w:lineRule="auto"/>
        <w:rPr>
          <w:rFonts w:cs="Arial"/>
          <w:snapToGrid w:val="0"/>
          <w:sz w:val="22"/>
          <w:szCs w:val="22"/>
        </w:rPr>
      </w:pPr>
      <w:r>
        <w:rPr>
          <w:rFonts w:cs="Arial"/>
          <w:snapToGrid w:val="0"/>
          <w:sz w:val="22"/>
          <w:szCs w:val="22"/>
        </w:rPr>
        <w:t>En cas que a l’Annex 1 l’empresa adjudicatària no autoritzi</w:t>
      </w:r>
      <w:r w:rsidRPr="00334F06">
        <w:rPr>
          <w:bCs/>
          <w:sz w:val="22"/>
          <w:szCs w:val="22"/>
        </w:rPr>
        <w:t xml:space="preserve"> a l’Escola d’Administració Pública de Catalunya a obtenir directament dels òrgans administratius competents les dades o documents registrals que es requereixin</w:t>
      </w:r>
      <w:r>
        <w:rPr>
          <w:bCs/>
          <w:sz w:val="22"/>
          <w:szCs w:val="22"/>
        </w:rPr>
        <w:t xml:space="preserve"> serà necessari que els aporti previ requeriment de l’EAPC. </w:t>
      </w:r>
    </w:p>
    <w:p w14:paraId="6FC0D802" w14:textId="77777777" w:rsidR="00C601EA" w:rsidRPr="00BB3EB4" w:rsidRDefault="00C601EA" w:rsidP="00D61935">
      <w:pPr>
        <w:spacing w:line="360" w:lineRule="auto"/>
        <w:rPr>
          <w:snapToGrid w:val="0"/>
        </w:rPr>
      </w:pPr>
    </w:p>
    <w:p w14:paraId="542BB4D2" w14:textId="77777777" w:rsidR="00C601EA" w:rsidRDefault="00C601EA" w:rsidP="00D61935">
      <w:pPr>
        <w:pStyle w:val="Ttol2"/>
        <w:spacing w:before="0" w:line="360" w:lineRule="auto"/>
      </w:pPr>
      <w:bookmarkStart w:id="15" w:name="_Toc117761397"/>
      <w:r>
        <w:rPr>
          <w:snapToGrid w:val="0"/>
        </w:rPr>
        <w:t>M</w:t>
      </w:r>
      <w:r w:rsidRPr="00BB3EB4">
        <w:rPr>
          <w:snapToGrid w:val="0"/>
        </w:rPr>
        <w:t>.</w:t>
      </w:r>
      <w:r>
        <w:rPr>
          <w:snapToGrid w:val="0"/>
        </w:rPr>
        <w:t xml:space="preserve"> </w:t>
      </w:r>
      <w:r w:rsidRPr="00E77D90">
        <w:t>Protecció de dades de caràcter personal:</w:t>
      </w:r>
      <w:bookmarkEnd w:id="15"/>
    </w:p>
    <w:p w14:paraId="5FF4A8A7" w14:textId="5D055D1F" w:rsidR="00C601EA" w:rsidRPr="0005733C" w:rsidRDefault="00C601EA" w:rsidP="00D61935">
      <w:pPr>
        <w:spacing w:line="360" w:lineRule="auto"/>
        <w:rPr>
          <w:rFonts w:cs="Arial"/>
          <w:sz w:val="22"/>
          <w:szCs w:val="22"/>
        </w:rPr>
      </w:pPr>
      <w:r w:rsidRPr="00E77D90">
        <w:rPr>
          <w:rFonts w:cs="Arial"/>
          <w:b/>
          <w:bCs/>
          <w:sz w:val="22"/>
          <w:szCs w:val="22"/>
        </w:rPr>
        <w:fldChar w:fldCharType="begin">
          <w:ffData>
            <w:name w:val=""/>
            <w:enabled/>
            <w:calcOnExit w:val="0"/>
            <w:checkBox>
              <w:sizeAuto/>
              <w:default w:val="0"/>
            </w:checkBox>
          </w:ffData>
        </w:fldChar>
      </w:r>
      <w:r w:rsidRPr="00E77D90">
        <w:rPr>
          <w:rFonts w:cs="Arial"/>
          <w:b/>
          <w:bCs/>
          <w:sz w:val="22"/>
          <w:szCs w:val="22"/>
        </w:rPr>
        <w:instrText xml:space="preserve"> FORMCHECKBOX </w:instrText>
      </w:r>
      <w:r w:rsidR="00E33A83">
        <w:rPr>
          <w:rFonts w:cs="Arial"/>
          <w:b/>
          <w:bCs/>
          <w:sz w:val="22"/>
          <w:szCs w:val="22"/>
        </w:rPr>
      </w:r>
      <w:r w:rsidR="00E33A83">
        <w:rPr>
          <w:rFonts w:cs="Arial"/>
          <w:b/>
          <w:bCs/>
          <w:sz w:val="22"/>
          <w:szCs w:val="22"/>
        </w:rPr>
        <w:fldChar w:fldCharType="separate"/>
      </w:r>
      <w:r w:rsidRPr="00E77D90">
        <w:rPr>
          <w:rFonts w:cs="Arial"/>
          <w:sz w:val="22"/>
          <w:szCs w:val="22"/>
        </w:rPr>
        <w:fldChar w:fldCharType="end"/>
      </w:r>
      <w:r w:rsidR="00815536">
        <w:rPr>
          <w:rFonts w:cs="Arial"/>
          <w:b/>
          <w:sz w:val="22"/>
          <w:szCs w:val="22"/>
        </w:rPr>
        <w:t xml:space="preserve"> Sí</w:t>
      </w:r>
      <w:r w:rsidRPr="00E77D90">
        <w:rPr>
          <w:rFonts w:cs="Arial"/>
          <w:sz w:val="22"/>
          <w:szCs w:val="22"/>
        </w:rPr>
        <w:t>, en relació amb</w:t>
      </w:r>
      <w:r>
        <w:rPr>
          <w:rFonts w:cs="Arial"/>
          <w:sz w:val="22"/>
          <w:szCs w:val="22"/>
        </w:rPr>
        <w:t xml:space="preserve"> les activitats de tractament</w:t>
      </w:r>
      <w:r w:rsidRPr="00E77D90">
        <w:rPr>
          <w:rFonts w:cs="Arial"/>
          <w:sz w:val="22"/>
          <w:szCs w:val="22"/>
        </w:rPr>
        <w:t>:</w:t>
      </w:r>
    </w:p>
    <w:p w14:paraId="47F6F6AB" w14:textId="77777777" w:rsidR="00C601EA" w:rsidRPr="00E77D90" w:rsidRDefault="00B27594" w:rsidP="00D61935">
      <w:pPr>
        <w:spacing w:line="360" w:lineRule="auto"/>
        <w:rPr>
          <w:rFonts w:cs="Arial"/>
          <w:b/>
          <w:sz w:val="22"/>
          <w:szCs w:val="22"/>
        </w:rPr>
      </w:pPr>
      <w:r>
        <w:rPr>
          <w:rFonts w:cs="Arial"/>
          <w:noProof/>
          <w:sz w:val="22"/>
          <w:szCs w:val="22"/>
        </w:rPr>
        <mc:AlternateContent>
          <mc:Choice Requires="wps">
            <w:drawing>
              <wp:anchor distT="0" distB="0" distL="114300" distR="114300" simplePos="0" relativeHeight="251680768" behindDoc="0" locked="0" layoutInCell="1" allowOverlap="1" wp14:anchorId="0EA2293F" wp14:editId="7E14FE1F">
                <wp:simplePos x="0" y="0"/>
                <wp:positionH relativeFrom="margin">
                  <wp:posOffset>27296</wp:posOffset>
                </wp:positionH>
                <wp:positionV relativeFrom="paragraph">
                  <wp:posOffset>32945</wp:posOffset>
                </wp:positionV>
                <wp:extent cx="102358" cy="95534"/>
                <wp:effectExtent l="0" t="0" r="12065" b="19050"/>
                <wp:wrapNone/>
                <wp:docPr id="18" name="Multiplicació 18"/>
                <wp:cNvGraphicFramePr/>
                <a:graphic xmlns:a="http://schemas.openxmlformats.org/drawingml/2006/main">
                  <a:graphicData uri="http://schemas.microsoft.com/office/word/2010/wordprocessingShape">
                    <wps:wsp>
                      <wps:cNvSpPr/>
                      <wps:spPr>
                        <a:xfrm>
                          <a:off x="0" y="0"/>
                          <a:ext cx="102358" cy="95534"/>
                        </a:xfrm>
                        <a:prstGeom prst="mathMultiply">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E05D319" id="Multiplicació 18" o:spid="_x0000_s1026" style="position:absolute;margin-left:2.15pt;margin-top:2.6pt;width:8.05pt;height:7.5pt;z-index:251680768;visibility:visible;mso-wrap-style:square;mso-wrap-distance-left:9pt;mso-wrap-distance-top:0;mso-wrap-distance-right:9pt;mso-wrap-distance-bottom:0;mso-position-horizontal:absolute;mso-position-horizontal-relative:margin;mso-position-vertical:absolute;mso-position-vertical-relative:text;v-text-anchor:middle" coordsize="102358,955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" path="m16918,31158l32250,14732,51179,32399,70108,14732,85440,31158,67645,47767,85440,64376,70108,80802,51179,63135,32250,80802,16918,64376,34713,47767,16918,31158xe" fillcolor="black [3200]" strokecolor="black [1600]" strokeweight="1pt">
                <v:stroke joinstyle="miter"/>
                <v:path arrowok="t" o:connecttype="custom" o:connectlocs="16918,31158;32250,14732;51179,32399;70108,14732;85440,31158;67645,47767;85440,64376;70108,80802;51179,63135;32250,80802;16918,64376;34713,47767;16918,31158" o:connectangles="0,0,0,0,0,0,0,0,0,0,0,0,0"/>
                <w10:wrap anchorx="margin"/>
              </v:shape>
            </w:pict>
          </mc:Fallback>
        </mc:AlternateContent>
      </w:r>
      <w:r w:rsidR="00C601EA" w:rsidRPr="00E77D90">
        <w:rPr>
          <w:rFonts w:cs="Arial"/>
          <w:b/>
          <w:bCs/>
          <w:sz w:val="22"/>
          <w:szCs w:val="22"/>
        </w:rPr>
        <w:fldChar w:fldCharType="begin">
          <w:ffData>
            <w:name w:val=""/>
            <w:enabled/>
            <w:calcOnExit w:val="0"/>
            <w:checkBox>
              <w:sizeAuto/>
              <w:default w:val="0"/>
            </w:checkBox>
          </w:ffData>
        </w:fldChar>
      </w:r>
      <w:r w:rsidR="00C601EA" w:rsidRPr="00E77D90">
        <w:rPr>
          <w:rFonts w:cs="Arial"/>
          <w:b/>
          <w:bCs/>
          <w:sz w:val="22"/>
          <w:szCs w:val="22"/>
        </w:rPr>
        <w:instrText xml:space="preserve"> FORMCHECKBOX </w:instrText>
      </w:r>
      <w:r w:rsidR="00E33A83">
        <w:rPr>
          <w:rFonts w:cs="Arial"/>
          <w:b/>
          <w:bCs/>
          <w:sz w:val="22"/>
          <w:szCs w:val="22"/>
        </w:rPr>
      </w:r>
      <w:r w:rsidR="00E33A83">
        <w:rPr>
          <w:rFonts w:cs="Arial"/>
          <w:b/>
          <w:bCs/>
          <w:sz w:val="22"/>
          <w:szCs w:val="22"/>
        </w:rPr>
        <w:fldChar w:fldCharType="separate"/>
      </w:r>
      <w:r w:rsidR="00C601EA" w:rsidRPr="00E77D90">
        <w:rPr>
          <w:rFonts w:cs="Arial"/>
          <w:b/>
          <w:sz w:val="22"/>
          <w:szCs w:val="22"/>
        </w:rPr>
        <w:fldChar w:fldCharType="end"/>
      </w:r>
      <w:r w:rsidR="00C601EA" w:rsidRPr="00E77D90">
        <w:rPr>
          <w:rFonts w:cs="Arial"/>
          <w:b/>
          <w:sz w:val="22"/>
          <w:szCs w:val="22"/>
        </w:rPr>
        <w:t xml:space="preserve">  No</w:t>
      </w:r>
    </w:p>
    <w:p w14:paraId="6861DC74" w14:textId="77777777" w:rsidR="00C601EA" w:rsidRPr="00BB3EB4" w:rsidRDefault="00C601EA" w:rsidP="00D61935">
      <w:pPr>
        <w:spacing w:line="360" w:lineRule="auto"/>
        <w:ind w:left="709"/>
        <w:rPr>
          <w:rFonts w:cs="Arial"/>
          <w:b/>
          <w:sz w:val="22"/>
          <w:szCs w:val="22"/>
        </w:rPr>
      </w:pPr>
    </w:p>
    <w:p w14:paraId="4E228C76" w14:textId="1B604264" w:rsidR="00C601EA" w:rsidRPr="0063432A" w:rsidRDefault="00C601EA" w:rsidP="00D61935">
      <w:pPr>
        <w:pStyle w:val="Ttol2"/>
        <w:spacing w:before="0" w:line="360" w:lineRule="auto"/>
      </w:pPr>
      <w:bookmarkStart w:id="16" w:name="_Toc117761398"/>
      <w:r>
        <w:rPr>
          <w:snapToGrid w:val="0"/>
        </w:rPr>
        <w:t>N</w:t>
      </w:r>
      <w:r w:rsidRPr="00E77D90">
        <w:rPr>
          <w:snapToGrid w:val="0"/>
        </w:rPr>
        <w:t>.</w:t>
      </w:r>
      <w:r w:rsidRPr="00E77D90">
        <w:t xml:space="preserve"> Modificacions del contracte:</w:t>
      </w:r>
      <w:bookmarkEnd w:id="16"/>
      <w:r w:rsidRPr="00E77D90">
        <w:t xml:space="preserve"> </w:t>
      </w:r>
    </w:p>
    <w:p w14:paraId="1E736F93" w14:textId="77777777" w:rsidR="00C601EA" w:rsidRPr="00E77D90" w:rsidRDefault="00C601EA" w:rsidP="00D61935">
      <w:pPr>
        <w:spacing w:line="360" w:lineRule="auto"/>
        <w:rPr>
          <w:rFonts w:cs="Arial"/>
          <w:sz w:val="22"/>
          <w:szCs w:val="22"/>
        </w:rPr>
      </w:pPr>
      <w:r>
        <w:rPr>
          <w:rFonts w:cs="Arial"/>
          <w:sz w:val="22"/>
          <w:szCs w:val="22"/>
        </w:rPr>
        <w:t>N</w:t>
      </w:r>
      <w:r w:rsidRPr="00E77D90">
        <w:rPr>
          <w:rFonts w:cs="Arial"/>
          <w:sz w:val="22"/>
          <w:szCs w:val="22"/>
        </w:rPr>
        <w:t xml:space="preserve">1: Causes generals:  </w:t>
      </w:r>
    </w:p>
    <w:p w14:paraId="4D8C12AC" w14:textId="3A328400" w:rsidR="00C601EA" w:rsidRPr="00E77D90" w:rsidRDefault="00C601EA" w:rsidP="00D61935">
      <w:pPr>
        <w:spacing w:line="360" w:lineRule="auto"/>
        <w:rPr>
          <w:rFonts w:cs="Arial"/>
          <w:sz w:val="22"/>
          <w:szCs w:val="22"/>
        </w:rPr>
      </w:pPr>
      <w:r w:rsidRPr="00E77D90">
        <w:rPr>
          <w:rFonts w:cs="Arial"/>
          <w:sz w:val="22"/>
          <w:szCs w:val="22"/>
        </w:rPr>
        <w:t xml:space="preserve">Els supòsits de modificació previstos en la </w:t>
      </w:r>
      <w:r w:rsidR="00131071" w:rsidRPr="00131071">
        <w:rPr>
          <w:rFonts w:cs="Arial"/>
          <w:sz w:val="22"/>
          <w:szCs w:val="22"/>
        </w:rPr>
        <w:t>clàusula 21a</w:t>
      </w:r>
      <w:r w:rsidRPr="00131071">
        <w:rPr>
          <w:rFonts w:cs="Arial"/>
          <w:sz w:val="22"/>
          <w:szCs w:val="22"/>
        </w:rPr>
        <w:t>, apartats 4 i 5.</w:t>
      </w:r>
      <w:r w:rsidRPr="00E77D90">
        <w:rPr>
          <w:rFonts w:cs="Arial"/>
          <w:sz w:val="22"/>
          <w:szCs w:val="22"/>
        </w:rPr>
        <w:t xml:space="preserve"> </w:t>
      </w:r>
    </w:p>
    <w:p w14:paraId="11B53A23" w14:textId="0EBFD46D" w:rsidR="00C601EA" w:rsidRPr="00B27594" w:rsidRDefault="00B27594" w:rsidP="00D61935">
      <w:pPr>
        <w:spacing w:line="360" w:lineRule="auto"/>
        <w:rPr>
          <w:rFonts w:cs="Arial"/>
          <w:strike/>
          <w:sz w:val="22"/>
          <w:szCs w:val="22"/>
          <w:highlight w:val="yellow"/>
        </w:rPr>
      </w:pPr>
      <w:r w:rsidRPr="00131071">
        <w:rPr>
          <w:rFonts w:cs="Arial"/>
          <w:noProof/>
          <w:sz w:val="22"/>
          <w:szCs w:val="22"/>
        </w:rPr>
        <mc:AlternateContent>
          <mc:Choice Requires="wps">
            <w:drawing>
              <wp:anchor distT="0" distB="0" distL="114300" distR="114300" simplePos="0" relativeHeight="251682816" behindDoc="0" locked="0" layoutInCell="1" allowOverlap="1" wp14:anchorId="1800B824" wp14:editId="17DA6286">
                <wp:simplePos x="0" y="0"/>
                <wp:positionH relativeFrom="margin">
                  <wp:posOffset>1562669</wp:posOffset>
                </wp:positionH>
                <wp:positionV relativeFrom="paragraph">
                  <wp:posOffset>40943</wp:posOffset>
                </wp:positionV>
                <wp:extent cx="102358" cy="95534"/>
                <wp:effectExtent l="0" t="0" r="12065" b="19050"/>
                <wp:wrapNone/>
                <wp:docPr id="19" name="Multiplicació 19"/>
                <wp:cNvGraphicFramePr/>
                <a:graphic xmlns:a="http://schemas.openxmlformats.org/drawingml/2006/main">
                  <a:graphicData uri="http://schemas.microsoft.com/office/word/2010/wordprocessingShape">
                    <wps:wsp>
                      <wps:cNvSpPr/>
                      <wps:spPr>
                        <a:xfrm>
                          <a:off x="0" y="0"/>
                          <a:ext cx="102358" cy="95534"/>
                        </a:xfrm>
                        <a:prstGeom prst="mathMultiply">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883B04B" id="Multiplicació 19" o:spid="_x0000_s1026" style="position:absolute;margin-left:123.05pt;margin-top:3.2pt;width:8.05pt;height:7.5pt;z-index:251682816;visibility:visible;mso-wrap-style:square;mso-wrap-distance-left:9pt;mso-wrap-distance-top:0;mso-wrap-distance-right:9pt;mso-wrap-distance-bottom:0;mso-position-horizontal:absolute;mso-position-horizontal-relative:margin;mso-position-vertical:absolute;mso-position-vertical-relative:text;v-text-anchor:middle" coordsize="102358,955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" path="m16918,31158l32250,14732,51179,32399,70108,14732,85440,31158,67645,47767,85440,64376,70108,80802,51179,63135,32250,80802,16918,64376,34713,47767,16918,31158xe" fillcolor="black [3200]" strokecolor="black [1600]" strokeweight="1pt">
                <v:stroke joinstyle="miter"/>
                <v:path arrowok="t" o:connecttype="custom" o:connectlocs="16918,31158;32250,14732;51179,32399;70108,14732;85440,31158;67645,47767;85440,64376;70108,80802;51179,63135;32250,80802;16918,64376;34713,47767;16918,31158" o:connectangles="0,0,0,0,0,0,0,0,0,0,0,0,0"/>
                <w10:wrap anchorx="margin"/>
              </v:shape>
            </w:pict>
          </mc:Fallback>
        </mc:AlternateContent>
      </w:r>
      <w:r w:rsidR="00C601EA" w:rsidRPr="00131071">
        <w:rPr>
          <w:rFonts w:cs="Arial"/>
          <w:sz w:val="22"/>
          <w:szCs w:val="22"/>
        </w:rPr>
        <w:t xml:space="preserve">Revisió de preus: </w:t>
      </w:r>
      <w:r w:rsidR="00C601EA" w:rsidRPr="00131071">
        <w:rPr>
          <w:rFonts w:cs="Arial"/>
          <w:b/>
          <w:bCs/>
          <w:sz w:val="22"/>
          <w:szCs w:val="22"/>
        </w:rPr>
        <w:fldChar w:fldCharType="begin">
          <w:ffData>
            <w:name w:val=""/>
            <w:enabled/>
            <w:calcOnExit w:val="0"/>
            <w:checkBox>
              <w:sizeAuto/>
              <w:default w:val="0"/>
            </w:checkBox>
          </w:ffData>
        </w:fldChar>
      </w:r>
      <w:r w:rsidR="00C601EA" w:rsidRPr="00131071">
        <w:rPr>
          <w:rFonts w:cs="Arial"/>
          <w:b/>
          <w:bCs/>
          <w:sz w:val="22"/>
          <w:szCs w:val="22"/>
        </w:rPr>
        <w:instrText xml:space="preserve"> FORMCHECKBOX </w:instrText>
      </w:r>
      <w:r w:rsidR="00E33A83">
        <w:rPr>
          <w:rFonts w:cs="Arial"/>
          <w:b/>
          <w:bCs/>
          <w:sz w:val="22"/>
          <w:szCs w:val="22"/>
        </w:rPr>
      </w:r>
      <w:r w:rsidR="00E33A83">
        <w:rPr>
          <w:rFonts w:cs="Arial"/>
          <w:b/>
          <w:bCs/>
          <w:sz w:val="22"/>
          <w:szCs w:val="22"/>
        </w:rPr>
        <w:fldChar w:fldCharType="separate"/>
      </w:r>
      <w:r w:rsidR="00C601EA" w:rsidRPr="00131071">
        <w:rPr>
          <w:rFonts w:cs="Arial"/>
          <w:sz w:val="22"/>
          <w:szCs w:val="22"/>
        </w:rPr>
        <w:fldChar w:fldCharType="end"/>
      </w:r>
      <w:r w:rsidR="00C601EA" w:rsidRPr="00131071">
        <w:rPr>
          <w:rFonts w:cs="Arial"/>
          <w:b/>
          <w:sz w:val="22"/>
          <w:szCs w:val="22"/>
        </w:rPr>
        <w:t xml:space="preserve"> Sí</w:t>
      </w:r>
      <w:r w:rsidR="00C601EA" w:rsidRPr="00131071">
        <w:rPr>
          <w:rFonts w:cs="Arial"/>
          <w:sz w:val="22"/>
          <w:szCs w:val="22"/>
        </w:rPr>
        <w:t xml:space="preserve">  </w:t>
      </w:r>
      <w:r w:rsidR="00C601EA" w:rsidRPr="00131071">
        <w:rPr>
          <w:rFonts w:cs="Arial"/>
          <w:b/>
          <w:bCs/>
          <w:sz w:val="22"/>
          <w:szCs w:val="22"/>
        </w:rPr>
        <w:fldChar w:fldCharType="begin">
          <w:ffData>
            <w:name w:val=""/>
            <w:enabled/>
            <w:calcOnExit w:val="0"/>
            <w:checkBox>
              <w:sizeAuto/>
              <w:default w:val="0"/>
            </w:checkBox>
          </w:ffData>
        </w:fldChar>
      </w:r>
      <w:r w:rsidR="00C601EA" w:rsidRPr="00131071">
        <w:rPr>
          <w:rFonts w:cs="Arial"/>
          <w:b/>
          <w:bCs/>
          <w:sz w:val="22"/>
          <w:szCs w:val="22"/>
        </w:rPr>
        <w:instrText xml:space="preserve"> FORMCHECKBOX </w:instrText>
      </w:r>
      <w:r w:rsidR="00E33A83">
        <w:rPr>
          <w:rFonts w:cs="Arial"/>
          <w:b/>
          <w:bCs/>
          <w:sz w:val="22"/>
          <w:szCs w:val="22"/>
        </w:rPr>
      </w:r>
      <w:r w:rsidR="00E33A83">
        <w:rPr>
          <w:rFonts w:cs="Arial"/>
          <w:b/>
          <w:bCs/>
          <w:sz w:val="22"/>
          <w:szCs w:val="22"/>
        </w:rPr>
        <w:fldChar w:fldCharType="separate"/>
      </w:r>
      <w:r w:rsidR="00C601EA" w:rsidRPr="00131071">
        <w:rPr>
          <w:rFonts w:cs="Arial"/>
          <w:sz w:val="22"/>
          <w:szCs w:val="22"/>
        </w:rPr>
        <w:fldChar w:fldCharType="end"/>
      </w:r>
      <w:r w:rsidR="00C601EA" w:rsidRPr="00131071">
        <w:rPr>
          <w:rFonts w:cs="Arial"/>
          <w:b/>
          <w:sz w:val="22"/>
          <w:szCs w:val="22"/>
        </w:rPr>
        <w:t xml:space="preserve"> No</w:t>
      </w:r>
    </w:p>
    <w:p w14:paraId="70840889" w14:textId="7045214D" w:rsidR="00C601EA" w:rsidRDefault="00CD2D33" w:rsidP="00D61935">
      <w:pPr>
        <w:spacing w:line="360" w:lineRule="auto"/>
        <w:rPr>
          <w:rFonts w:cs="Arial"/>
          <w:b/>
          <w:sz w:val="22"/>
          <w:szCs w:val="22"/>
        </w:rPr>
      </w:pPr>
      <w:r w:rsidRPr="00CD2D33">
        <w:rPr>
          <w:rFonts w:cs="Arial"/>
          <w:noProof/>
          <w:sz w:val="22"/>
          <w:szCs w:val="22"/>
        </w:rPr>
        <mc:AlternateContent>
          <mc:Choice Requires="wps">
            <w:drawing>
              <wp:anchor distT="0" distB="0" distL="114300" distR="114300" simplePos="0" relativeHeight="251700224" behindDoc="0" locked="0" layoutInCell="1" allowOverlap="1" wp14:anchorId="718001AC" wp14:editId="7BF268CE">
                <wp:simplePos x="0" y="0"/>
                <wp:positionH relativeFrom="margin">
                  <wp:posOffset>1373739</wp:posOffset>
                </wp:positionH>
                <wp:positionV relativeFrom="paragraph">
                  <wp:posOffset>20253</wp:posOffset>
                </wp:positionV>
                <wp:extent cx="89903" cy="95919"/>
                <wp:effectExtent l="0" t="0" r="24765" b="18415"/>
                <wp:wrapNone/>
                <wp:docPr id="4" name="Multiplicació 4"/>
                <wp:cNvGraphicFramePr/>
                <a:graphic xmlns:a="http://schemas.openxmlformats.org/drawingml/2006/main">
                  <a:graphicData uri="http://schemas.microsoft.com/office/word/2010/wordprocessingShape">
                    <wps:wsp>
                      <wps:cNvSpPr/>
                      <wps:spPr>
                        <a:xfrm flipH="1">
                          <a:off x="0" y="0"/>
                          <a:ext cx="89903" cy="95919"/>
                        </a:xfrm>
                        <a:prstGeom prst="mathMultiply">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AC88ED" id="Multiplicació 4" o:spid="_x0000_s1026" style="position:absolute;margin-left:108.15pt;margin-top:1.6pt;width:7.1pt;height:7.55pt;flip:x;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89903,959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" path="m13879,30267l29306,15807,44952,32499,60597,15807,76024,30267,59442,47960,76024,65652,60597,80112,44952,63420,29306,80112,13879,65652,30461,47960,13879,30267xe" fillcolor="black [3200]" strokecolor="black [1600]" strokeweight="1pt">
                <v:stroke joinstyle="miter"/>
                <v:path arrowok="t" o:connecttype="custom" o:connectlocs="13879,30267;29306,15807;44952,32499;60597,15807;76024,30267;59442,47960;76024,65652;60597,80112;44952,63420;29306,80112;13879,65652;30461,47960;13879,30267" o:connectangles="0,0,0,0,0,0,0,0,0,0,0,0,0"/>
                <w10:wrap anchorx="margin"/>
              </v:shape>
            </w:pict>
          </mc:Fallback>
        </mc:AlternateContent>
      </w:r>
      <w:r w:rsidR="00C601EA" w:rsidRPr="00CD2D33">
        <w:rPr>
          <w:rFonts w:cs="Arial"/>
          <w:sz w:val="22"/>
          <w:szCs w:val="22"/>
        </w:rPr>
        <w:t xml:space="preserve">Cessió del contracte: </w:t>
      </w:r>
      <w:r w:rsidR="00C601EA" w:rsidRPr="00CD2D33">
        <w:rPr>
          <w:rFonts w:cs="Arial"/>
          <w:b/>
          <w:bCs/>
          <w:sz w:val="22"/>
          <w:szCs w:val="22"/>
        </w:rPr>
        <w:fldChar w:fldCharType="begin">
          <w:ffData>
            <w:name w:val=""/>
            <w:enabled/>
            <w:calcOnExit w:val="0"/>
            <w:checkBox>
              <w:sizeAuto/>
              <w:default w:val="0"/>
            </w:checkBox>
          </w:ffData>
        </w:fldChar>
      </w:r>
      <w:r w:rsidR="00C601EA" w:rsidRPr="00CD2D33">
        <w:rPr>
          <w:rFonts w:cs="Arial"/>
          <w:b/>
          <w:bCs/>
          <w:sz w:val="22"/>
          <w:szCs w:val="22"/>
        </w:rPr>
        <w:instrText xml:space="preserve"> FORMCHECKBOX </w:instrText>
      </w:r>
      <w:r w:rsidR="00E33A83">
        <w:rPr>
          <w:rFonts w:cs="Arial"/>
          <w:b/>
          <w:bCs/>
          <w:sz w:val="22"/>
          <w:szCs w:val="22"/>
        </w:rPr>
      </w:r>
      <w:r w:rsidR="00E33A83">
        <w:rPr>
          <w:rFonts w:cs="Arial"/>
          <w:b/>
          <w:bCs/>
          <w:sz w:val="22"/>
          <w:szCs w:val="22"/>
        </w:rPr>
        <w:fldChar w:fldCharType="separate"/>
      </w:r>
      <w:r w:rsidR="00C601EA" w:rsidRPr="00CD2D33">
        <w:rPr>
          <w:rFonts w:cs="Arial"/>
          <w:sz w:val="22"/>
          <w:szCs w:val="22"/>
        </w:rPr>
        <w:fldChar w:fldCharType="end"/>
      </w:r>
      <w:r w:rsidR="00C601EA" w:rsidRPr="00CD2D33">
        <w:rPr>
          <w:rFonts w:cs="Arial"/>
          <w:b/>
          <w:sz w:val="22"/>
          <w:szCs w:val="22"/>
        </w:rPr>
        <w:t xml:space="preserve"> Sí</w:t>
      </w:r>
      <w:r w:rsidR="00C601EA" w:rsidRPr="00CD2D33">
        <w:rPr>
          <w:rFonts w:cs="Arial"/>
          <w:sz w:val="22"/>
          <w:szCs w:val="22"/>
        </w:rPr>
        <w:t xml:space="preserve">  </w:t>
      </w:r>
      <w:r w:rsidR="00C601EA" w:rsidRPr="00CD2D33">
        <w:rPr>
          <w:rFonts w:cs="Arial"/>
          <w:b/>
          <w:bCs/>
          <w:sz w:val="22"/>
          <w:szCs w:val="22"/>
        </w:rPr>
        <w:fldChar w:fldCharType="begin">
          <w:ffData>
            <w:name w:val=""/>
            <w:enabled/>
            <w:calcOnExit w:val="0"/>
            <w:checkBox>
              <w:sizeAuto/>
              <w:default w:val="0"/>
            </w:checkBox>
          </w:ffData>
        </w:fldChar>
      </w:r>
      <w:r w:rsidR="00C601EA" w:rsidRPr="00CD2D33">
        <w:rPr>
          <w:rFonts w:cs="Arial"/>
          <w:b/>
          <w:bCs/>
          <w:sz w:val="22"/>
          <w:szCs w:val="22"/>
        </w:rPr>
        <w:instrText xml:space="preserve"> FORMCHECKBOX </w:instrText>
      </w:r>
      <w:r w:rsidR="00E33A83">
        <w:rPr>
          <w:rFonts w:cs="Arial"/>
          <w:b/>
          <w:bCs/>
          <w:sz w:val="22"/>
          <w:szCs w:val="22"/>
        </w:rPr>
      </w:r>
      <w:r w:rsidR="00E33A83">
        <w:rPr>
          <w:rFonts w:cs="Arial"/>
          <w:b/>
          <w:bCs/>
          <w:sz w:val="22"/>
          <w:szCs w:val="22"/>
        </w:rPr>
        <w:fldChar w:fldCharType="separate"/>
      </w:r>
      <w:r w:rsidR="00C601EA" w:rsidRPr="00CD2D33">
        <w:rPr>
          <w:rFonts w:cs="Arial"/>
          <w:sz w:val="22"/>
          <w:szCs w:val="22"/>
        </w:rPr>
        <w:fldChar w:fldCharType="end"/>
      </w:r>
      <w:r w:rsidR="00C601EA" w:rsidRPr="00CD2D33">
        <w:rPr>
          <w:rFonts w:cs="Arial"/>
          <w:b/>
          <w:sz w:val="22"/>
          <w:szCs w:val="22"/>
        </w:rPr>
        <w:t xml:space="preserve"> No</w:t>
      </w:r>
    </w:p>
    <w:p w14:paraId="144855FA" w14:textId="77777777" w:rsidR="00B27594" w:rsidRPr="00E77D90" w:rsidRDefault="00B27594" w:rsidP="00D61935">
      <w:pPr>
        <w:spacing w:line="360" w:lineRule="auto"/>
        <w:rPr>
          <w:rFonts w:cs="Arial"/>
          <w:strike/>
          <w:sz w:val="22"/>
          <w:szCs w:val="22"/>
        </w:rPr>
      </w:pPr>
    </w:p>
    <w:p w14:paraId="36170202" w14:textId="77777777" w:rsidR="00C601EA" w:rsidRPr="00B27594" w:rsidRDefault="00C601EA" w:rsidP="00D61935">
      <w:pPr>
        <w:spacing w:line="360" w:lineRule="auto"/>
        <w:rPr>
          <w:rFonts w:cs="Arial"/>
          <w:strike/>
          <w:sz w:val="22"/>
          <w:szCs w:val="22"/>
        </w:rPr>
      </w:pPr>
      <w:r>
        <w:rPr>
          <w:rFonts w:cs="Arial"/>
          <w:sz w:val="22"/>
          <w:szCs w:val="22"/>
        </w:rPr>
        <w:t>N</w:t>
      </w:r>
      <w:r w:rsidRPr="00E77D90">
        <w:rPr>
          <w:rFonts w:cs="Arial"/>
          <w:sz w:val="22"/>
          <w:szCs w:val="22"/>
        </w:rPr>
        <w:t>2: Altres causes de modificació específiques d’aquest contracte:</w:t>
      </w:r>
      <w:r w:rsidRPr="00E77D90">
        <w:rPr>
          <w:rFonts w:cs="Arial"/>
          <w:b/>
          <w:bCs/>
          <w:sz w:val="22"/>
          <w:szCs w:val="22"/>
        </w:rPr>
        <w:t xml:space="preserve"> </w:t>
      </w:r>
    </w:p>
    <w:p w14:paraId="2BB4C452" w14:textId="170FDF14" w:rsidR="00C601EA" w:rsidRDefault="00B27594" w:rsidP="00D61935">
      <w:pPr>
        <w:spacing w:line="360" w:lineRule="auto"/>
        <w:rPr>
          <w:rFonts w:cs="Arial"/>
          <w:sz w:val="22"/>
          <w:szCs w:val="22"/>
        </w:rPr>
      </w:pPr>
      <w:r>
        <w:rPr>
          <w:rFonts w:cs="Arial"/>
          <w:noProof/>
          <w:sz w:val="22"/>
          <w:szCs w:val="22"/>
        </w:rPr>
        <mc:AlternateContent>
          <mc:Choice Requires="wps">
            <w:drawing>
              <wp:anchor distT="0" distB="0" distL="114300" distR="114300" simplePos="0" relativeHeight="251686912" behindDoc="0" locked="0" layoutInCell="1" allowOverlap="1" wp14:anchorId="21EF2D72" wp14:editId="6FAF2928">
                <wp:simplePos x="0" y="0"/>
                <wp:positionH relativeFrom="margin">
                  <wp:posOffset>27296</wp:posOffset>
                </wp:positionH>
                <wp:positionV relativeFrom="paragraph">
                  <wp:posOffset>34119</wp:posOffset>
                </wp:positionV>
                <wp:extent cx="102358" cy="95534"/>
                <wp:effectExtent l="0" t="0" r="12065" b="19050"/>
                <wp:wrapNone/>
                <wp:docPr id="21" name="Multiplicació 21"/>
                <wp:cNvGraphicFramePr/>
                <a:graphic xmlns:a="http://schemas.openxmlformats.org/drawingml/2006/main">
                  <a:graphicData uri="http://schemas.microsoft.com/office/word/2010/wordprocessingShape">
                    <wps:wsp>
                      <wps:cNvSpPr/>
                      <wps:spPr>
                        <a:xfrm>
                          <a:off x="0" y="0"/>
                          <a:ext cx="102358" cy="95534"/>
                        </a:xfrm>
                        <a:prstGeom prst="mathMultiply">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9FFDE2F" id="Multiplicació 21" o:spid="_x0000_s1026" style="position:absolute;margin-left:2.15pt;margin-top:2.7pt;width:8.05pt;height:7.5pt;z-index:251686912;visibility:visible;mso-wrap-style:square;mso-wrap-distance-left:9pt;mso-wrap-distance-top:0;mso-wrap-distance-right:9pt;mso-wrap-distance-bottom:0;mso-position-horizontal:absolute;mso-position-horizontal-relative:margin;mso-position-vertical:absolute;mso-position-vertical-relative:text;v-text-anchor:middle" coordsize="102358,955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" path="m16918,31158l32250,14732,51179,32399,70108,14732,85440,31158,67645,47767,85440,64376,70108,80802,51179,63135,32250,80802,16918,64376,34713,47767,16918,31158xe" fillcolor="black [3200]" strokecolor="black [1600]" strokeweight="1pt">
                <v:stroke joinstyle="miter"/>
                <v:path arrowok="t" o:connecttype="custom" o:connectlocs="16918,31158;32250,14732;51179,32399;70108,14732;85440,31158;67645,47767;85440,64376;70108,80802;51179,63135;32250,80802;16918,64376;34713,47767;16918,31158" o:connectangles="0,0,0,0,0,0,0,0,0,0,0,0,0"/>
                <w10:wrap anchorx="margin"/>
              </v:shape>
            </w:pict>
          </mc:Fallback>
        </mc:AlternateContent>
      </w:r>
      <w:r w:rsidR="00C601EA" w:rsidRPr="00E77D90">
        <w:rPr>
          <w:rFonts w:cs="Arial"/>
          <w:b/>
          <w:bCs/>
          <w:sz w:val="22"/>
          <w:szCs w:val="22"/>
        </w:rPr>
        <w:fldChar w:fldCharType="begin">
          <w:ffData>
            <w:name w:val=""/>
            <w:enabled/>
            <w:calcOnExit w:val="0"/>
            <w:checkBox>
              <w:sizeAuto/>
              <w:default w:val="0"/>
            </w:checkBox>
          </w:ffData>
        </w:fldChar>
      </w:r>
      <w:r w:rsidR="00C601EA" w:rsidRPr="00E77D90">
        <w:rPr>
          <w:rFonts w:cs="Arial"/>
          <w:b/>
          <w:bCs/>
          <w:sz w:val="22"/>
          <w:szCs w:val="22"/>
        </w:rPr>
        <w:instrText xml:space="preserve"> FORMCHECKBOX </w:instrText>
      </w:r>
      <w:r w:rsidR="00E33A83">
        <w:rPr>
          <w:rFonts w:cs="Arial"/>
          <w:b/>
          <w:bCs/>
          <w:sz w:val="22"/>
          <w:szCs w:val="22"/>
        </w:rPr>
      </w:r>
      <w:r w:rsidR="00E33A83">
        <w:rPr>
          <w:rFonts w:cs="Arial"/>
          <w:b/>
          <w:bCs/>
          <w:sz w:val="22"/>
          <w:szCs w:val="22"/>
        </w:rPr>
        <w:fldChar w:fldCharType="separate"/>
      </w:r>
      <w:r w:rsidR="00C601EA" w:rsidRPr="00E77D90">
        <w:rPr>
          <w:rFonts w:cs="Arial"/>
          <w:sz w:val="22"/>
          <w:szCs w:val="22"/>
        </w:rPr>
        <w:fldChar w:fldCharType="end"/>
      </w:r>
      <w:r w:rsidR="00C601EA" w:rsidRPr="00E77D90">
        <w:rPr>
          <w:rFonts w:cs="Arial"/>
          <w:b/>
          <w:sz w:val="22"/>
          <w:szCs w:val="22"/>
        </w:rPr>
        <w:t xml:space="preserve"> Sí</w:t>
      </w:r>
      <w:r w:rsidR="00C601EA" w:rsidRPr="00E77D90">
        <w:rPr>
          <w:rFonts w:cs="Arial"/>
          <w:sz w:val="22"/>
          <w:szCs w:val="22"/>
        </w:rPr>
        <w:t xml:space="preserve">, En un percentatge no superior al </w:t>
      </w:r>
      <w:r w:rsidRPr="00B27594">
        <w:rPr>
          <w:rFonts w:cs="Arial"/>
          <w:sz w:val="22"/>
          <w:szCs w:val="22"/>
        </w:rPr>
        <w:t>1</w:t>
      </w:r>
      <w:r w:rsidR="00C601EA" w:rsidRPr="00B27594">
        <w:rPr>
          <w:rFonts w:cs="Arial"/>
          <w:sz w:val="22"/>
          <w:szCs w:val="22"/>
        </w:rPr>
        <w:t>0 % d</w:t>
      </w:r>
      <w:r w:rsidR="00C601EA" w:rsidRPr="00E77D90">
        <w:rPr>
          <w:rFonts w:cs="Arial"/>
          <w:sz w:val="22"/>
          <w:szCs w:val="22"/>
        </w:rPr>
        <w:t>el preu del contracte</w:t>
      </w:r>
      <w:r w:rsidR="00135E09">
        <w:rPr>
          <w:rFonts w:cs="Arial"/>
          <w:sz w:val="22"/>
          <w:szCs w:val="22"/>
        </w:rPr>
        <w:t xml:space="preserve"> si es produeix una de les circumstàncies següents: </w:t>
      </w:r>
    </w:p>
    <w:p w14:paraId="0F46A91C" w14:textId="77777777" w:rsidR="00135E09" w:rsidRDefault="00135E09" w:rsidP="00D61935">
      <w:pPr>
        <w:pStyle w:val="Pargrafdellista"/>
        <w:numPr>
          <w:ilvl w:val="1"/>
          <w:numId w:val="9"/>
        </w:numPr>
        <w:tabs>
          <w:tab w:val="center" w:pos="4252"/>
          <w:tab w:val="right" w:pos="8504"/>
        </w:tabs>
        <w:spacing w:line="360" w:lineRule="auto"/>
        <w:ind w:left="709"/>
        <w:rPr>
          <w:rFonts w:cs="Arial"/>
          <w:sz w:val="22"/>
          <w:szCs w:val="22"/>
        </w:rPr>
      </w:pPr>
      <w:r>
        <w:rPr>
          <w:rFonts w:cs="Arial"/>
          <w:sz w:val="22"/>
          <w:szCs w:val="22"/>
        </w:rPr>
        <w:tab/>
      </w:r>
      <w:r w:rsidRPr="00CD2D33">
        <w:rPr>
          <w:rFonts w:cs="Arial"/>
          <w:sz w:val="22"/>
          <w:szCs w:val="22"/>
        </w:rPr>
        <w:t>L’assumpció de noves competències o la supressió d’alguna o algunes de les existents, per part de l’EAPC.</w:t>
      </w:r>
    </w:p>
    <w:p w14:paraId="24D2475A" w14:textId="77777777" w:rsidR="00135E09" w:rsidRDefault="00135E09" w:rsidP="00D61935">
      <w:pPr>
        <w:pStyle w:val="Pargrafdellista"/>
        <w:numPr>
          <w:ilvl w:val="1"/>
          <w:numId w:val="9"/>
        </w:numPr>
        <w:tabs>
          <w:tab w:val="center" w:pos="4252"/>
          <w:tab w:val="right" w:pos="8504"/>
        </w:tabs>
        <w:spacing w:line="360" w:lineRule="auto"/>
        <w:ind w:left="709"/>
        <w:rPr>
          <w:rFonts w:cs="Arial"/>
          <w:sz w:val="22"/>
          <w:szCs w:val="22"/>
        </w:rPr>
      </w:pPr>
      <w:r w:rsidRPr="00CD2D33">
        <w:rPr>
          <w:rFonts w:cs="Arial"/>
          <w:sz w:val="22"/>
          <w:szCs w:val="22"/>
        </w:rPr>
        <w:t>L’atribució a l’EAPC de nous mitjans o la reducció dels existents com a conseqüència de processos d’estructuració o reestructuració del Departament.</w:t>
      </w:r>
    </w:p>
    <w:p w14:paraId="320819AB" w14:textId="77777777" w:rsidR="00135E09" w:rsidRPr="00CD2D33" w:rsidRDefault="00135E09" w:rsidP="00D61935">
      <w:pPr>
        <w:pStyle w:val="Pargrafdellista"/>
        <w:numPr>
          <w:ilvl w:val="1"/>
          <w:numId w:val="9"/>
        </w:numPr>
        <w:tabs>
          <w:tab w:val="center" w:pos="4252"/>
          <w:tab w:val="right" w:pos="8504"/>
        </w:tabs>
        <w:spacing w:line="360" w:lineRule="auto"/>
        <w:ind w:left="709"/>
        <w:rPr>
          <w:rFonts w:cs="Arial"/>
          <w:sz w:val="22"/>
          <w:szCs w:val="22"/>
        </w:rPr>
      </w:pPr>
      <w:r w:rsidRPr="00CD2D33">
        <w:rPr>
          <w:sz w:val="22"/>
          <w:szCs w:val="22"/>
        </w:rPr>
        <w:t xml:space="preserve">Quan les necessitats reals del servei fossin superiors a les estimades inicialment, d’acord amb el que determina la disposició addicional 33a. de la LCSP. </w:t>
      </w:r>
    </w:p>
    <w:p w14:paraId="50DC3D1A" w14:textId="77777777" w:rsidR="00C601EA" w:rsidRPr="00E77D90" w:rsidRDefault="00C601EA" w:rsidP="00D61935">
      <w:pPr>
        <w:spacing w:line="360" w:lineRule="auto"/>
        <w:rPr>
          <w:rFonts w:cs="Arial"/>
          <w:strike/>
          <w:sz w:val="22"/>
          <w:szCs w:val="22"/>
        </w:rPr>
      </w:pPr>
      <w:r w:rsidRPr="00E77D90">
        <w:rPr>
          <w:rFonts w:cs="Arial"/>
          <w:b/>
          <w:bCs/>
          <w:sz w:val="22"/>
          <w:szCs w:val="22"/>
        </w:rPr>
        <w:fldChar w:fldCharType="begin">
          <w:ffData>
            <w:name w:val=""/>
            <w:enabled/>
            <w:calcOnExit w:val="0"/>
            <w:checkBox>
              <w:sizeAuto/>
              <w:default w:val="0"/>
            </w:checkBox>
          </w:ffData>
        </w:fldChar>
      </w:r>
      <w:r w:rsidRPr="00E77D90">
        <w:rPr>
          <w:rFonts w:cs="Arial"/>
          <w:b/>
          <w:bCs/>
          <w:sz w:val="22"/>
          <w:szCs w:val="22"/>
        </w:rPr>
        <w:instrText xml:space="preserve"> FORMCHECKBOX </w:instrText>
      </w:r>
      <w:r w:rsidR="00E33A83">
        <w:rPr>
          <w:rFonts w:cs="Arial"/>
          <w:b/>
          <w:bCs/>
          <w:sz w:val="22"/>
          <w:szCs w:val="22"/>
        </w:rPr>
      </w:r>
      <w:r w:rsidR="00E33A83">
        <w:rPr>
          <w:rFonts w:cs="Arial"/>
          <w:b/>
          <w:bCs/>
          <w:sz w:val="22"/>
          <w:szCs w:val="22"/>
        </w:rPr>
        <w:fldChar w:fldCharType="separate"/>
      </w:r>
      <w:r w:rsidRPr="00E77D90">
        <w:rPr>
          <w:rFonts w:cs="Arial"/>
          <w:sz w:val="22"/>
          <w:szCs w:val="22"/>
        </w:rPr>
        <w:fldChar w:fldCharType="end"/>
      </w:r>
      <w:r w:rsidRPr="00E77D90">
        <w:rPr>
          <w:rFonts w:cs="Arial"/>
          <w:b/>
          <w:sz w:val="22"/>
          <w:szCs w:val="22"/>
        </w:rPr>
        <w:t xml:space="preserve"> No</w:t>
      </w:r>
    </w:p>
    <w:p w14:paraId="48E0EDD6" w14:textId="10BF6B9F" w:rsidR="00C601EA" w:rsidRPr="00BB3EB4" w:rsidRDefault="00C601EA" w:rsidP="00D61935">
      <w:pPr>
        <w:spacing w:line="360" w:lineRule="auto"/>
        <w:rPr>
          <w:snapToGrid w:val="0"/>
        </w:rPr>
      </w:pPr>
    </w:p>
    <w:p w14:paraId="7810F43E" w14:textId="77777777" w:rsidR="00C601EA" w:rsidRPr="00BB3EB4" w:rsidRDefault="00C601EA" w:rsidP="00D61935">
      <w:pPr>
        <w:pStyle w:val="Ttol2"/>
        <w:spacing w:before="0" w:line="360" w:lineRule="auto"/>
        <w:rPr>
          <w:bCs/>
        </w:rPr>
      </w:pPr>
      <w:bookmarkStart w:id="17" w:name="_Toc117761399"/>
      <w:r>
        <w:rPr>
          <w:snapToGrid w:val="0"/>
        </w:rPr>
        <w:t>O</w:t>
      </w:r>
      <w:r w:rsidRPr="00BB3EB4">
        <w:rPr>
          <w:snapToGrid w:val="0"/>
        </w:rPr>
        <w:t xml:space="preserve">. </w:t>
      </w:r>
      <w:r w:rsidRPr="00BB3EB4">
        <w:rPr>
          <w:bCs/>
        </w:rPr>
        <w:t>Responsable del contracte</w:t>
      </w:r>
      <w:bookmarkEnd w:id="17"/>
    </w:p>
    <w:p w14:paraId="386F292D" w14:textId="77777777" w:rsidR="0056567C" w:rsidRDefault="00C601EA" w:rsidP="00D61935">
      <w:pPr>
        <w:pStyle w:val="Textindependent3"/>
        <w:spacing w:after="0" w:line="360" w:lineRule="auto"/>
        <w:ind w:right="992"/>
        <w:rPr>
          <w:rFonts w:ascii="Arial" w:hAnsi="Arial" w:cs="Arial"/>
          <w:b/>
          <w:bCs/>
          <w:sz w:val="22"/>
          <w:szCs w:val="22"/>
        </w:rPr>
      </w:pPr>
      <w:r w:rsidRPr="00135E09">
        <w:rPr>
          <w:rFonts w:ascii="Arial" w:hAnsi="Arial" w:cs="Arial"/>
          <w:bCs/>
          <w:sz w:val="22"/>
          <w:szCs w:val="22"/>
        </w:rPr>
        <w:t>Nom i cognoms:</w:t>
      </w:r>
      <w:r w:rsidR="007B45F0">
        <w:rPr>
          <w:rFonts w:ascii="Arial" w:hAnsi="Arial" w:cs="Arial"/>
          <w:b/>
          <w:bCs/>
          <w:sz w:val="22"/>
          <w:szCs w:val="22"/>
        </w:rPr>
        <w:t xml:space="preserve"> </w:t>
      </w:r>
      <w:r w:rsidR="007B45F0" w:rsidRPr="007B45F0">
        <w:rPr>
          <w:rFonts w:ascii="Arial" w:hAnsi="Arial" w:cs="Arial"/>
          <w:bCs/>
          <w:sz w:val="22"/>
          <w:szCs w:val="22"/>
        </w:rPr>
        <w:t>Guillem Cubells Herrero</w:t>
      </w:r>
      <w:r w:rsidRPr="007B45F0">
        <w:rPr>
          <w:rFonts w:ascii="Arial" w:hAnsi="Arial" w:cs="Arial"/>
          <w:bCs/>
          <w:sz w:val="22"/>
          <w:szCs w:val="22"/>
        </w:rPr>
        <w:tab/>
      </w:r>
      <w:r w:rsidR="007B45F0">
        <w:rPr>
          <w:rFonts w:ascii="Arial" w:hAnsi="Arial" w:cs="Arial"/>
          <w:b/>
          <w:bCs/>
          <w:sz w:val="22"/>
          <w:szCs w:val="22"/>
        </w:rPr>
        <w:tab/>
      </w:r>
    </w:p>
    <w:p w14:paraId="620F6312" w14:textId="0C280353" w:rsidR="0063432A" w:rsidRPr="0063432A" w:rsidRDefault="00C601EA" w:rsidP="00D61935">
      <w:pPr>
        <w:pStyle w:val="Textindependent3"/>
        <w:spacing w:after="0" w:line="360" w:lineRule="auto"/>
        <w:ind w:right="992"/>
        <w:rPr>
          <w:rFonts w:ascii="Arial" w:hAnsi="Arial" w:cs="Arial"/>
          <w:bCs/>
          <w:sz w:val="22"/>
          <w:szCs w:val="22"/>
        </w:rPr>
      </w:pPr>
      <w:r w:rsidRPr="00135E09">
        <w:rPr>
          <w:rFonts w:ascii="Arial" w:hAnsi="Arial" w:cs="Arial"/>
          <w:bCs/>
          <w:sz w:val="22"/>
          <w:szCs w:val="22"/>
        </w:rPr>
        <w:t>Càrrec:</w:t>
      </w:r>
      <w:r w:rsidRPr="00BB3EB4">
        <w:rPr>
          <w:rFonts w:ascii="Arial" w:hAnsi="Arial" w:cs="Arial"/>
          <w:b/>
          <w:bCs/>
          <w:sz w:val="22"/>
          <w:szCs w:val="22"/>
        </w:rPr>
        <w:t xml:space="preserve"> </w:t>
      </w:r>
      <w:r w:rsidR="007B45F0">
        <w:rPr>
          <w:rFonts w:ascii="Arial" w:hAnsi="Arial" w:cs="Arial"/>
          <w:bCs/>
          <w:sz w:val="22"/>
          <w:szCs w:val="22"/>
        </w:rPr>
        <w:t>Encarregat del Servei de Gestió Administrativa i Règim Interior</w:t>
      </w:r>
    </w:p>
    <w:p w14:paraId="04520589" w14:textId="77777777" w:rsidR="00135E09" w:rsidRDefault="00135E09" w:rsidP="00D61935">
      <w:pPr>
        <w:pStyle w:val="Textindependent3"/>
        <w:spacing w:after="0" w:line="360" w:lineRule="auto"/>
        <w:rPr>
          <w:rFonts w:ascii="Arial" w:hAnsi="Arial" w:cs="Arial"/>
          <w:b/>
          <w:bCs/>
          <w:sz w:val="22"/>
          <w:szCs w:val="22"/>
        </w:rPr>
      </w:pPr>
    </w:p>
    <w:p w14:paraId="165B02C1" w14:textId="44FEF6E2" w:rsidR="00942D6B" w:rsidRDefault="00AA0474" w:rsidP="00D61935">
      <w:pPr>
        <w:pStyle w:val="Textindependent3"/>
        <w:spacing w:after="0" w:line="360" w:lineRule="auto"/>
        <w:rPr>
          <w:rFonts w:ascii="Arial" w:hAnsi="Arial" w:cs="Arial"/>
          <w:b/>
          <w:bCs/>
          <w:sz w:val="22"/>
          <w:szCs w:val="22"/>
        </w:rPr>
      </w:pPr>
      <w:r>
        <w:rPr>
          <w:rFonts w:ascii="Arial" w:hAnsi="Arial" w:cs="Arial"/>
          <w:b/>
          <w:bCs/>
          <w:sz w:val="22"/>
          <w:szCs w:val="22"/>
        </w:rPr>
        <w:t>P. Programa de treball:</w:t>
      </w:r>
    </w:p>
    <w:p w14:paraId="1ADA01E9" w14:textId="7D8B1C11" w:rsidR="00AA0474" w:rsidRPr="00AA0474" w:rsidRDefault="00AA0474" w:rsidP="00D61935">
      <w:pPr>
        <w:pStyle w:val="Textindependent3"/>
        <w:spacing w:after="0" w:line="360" w:lineRule="auto"/>
        <w:rPr>
          <w:rFonts w:ascii="Arial" w:hAnsi="Arial" w:cs="Arial"/>
          <w:bCs/>
          <w:sz w:val="22"/>
          <w:szCs w:val="22"/>
        </w:rPr>
      </w:pPr>
      <w:r w:rsidRPr="00AA0474">
        <w:rPr>
          <w:rFonts w:ascii="Arial" w:hAnsi="Arial" w:cs="Arial"/>
          <w:bCs/>
          <w:sz w:val="22"/>
          <w:szCs w:val="22"/>
        </w:rPr>
        <w:t>Sí. L’EAPC facilitarà el programa de treball a l’empresa adjudicatària.</w:t>
      </w:r>
    </w:p>
    <w:p w14:paraId="120D1E0B" w14:textId="77777777" w:rsidR="00135E09" w:rsidRDefault="00135E09" w:rsidP="00D61935">
      <w:pPr>
        <w:spacing w:line="360" w:lineRule="auto"/>
        <w:rPr>
          <w:snapToGrid w:val="0"/>
        </w:rPr>
      </w:pPr>
    </w:p>
    <w:p w14:paraId="6DE96E4E" w14:textId="59AB0C8B" w:rsidR="00C601EA" w:rsidRPr="00BB3EB4" w:rsidRDefault="00AA0474" w:rsidP="00D61935">
      <w:pPr>
        <w:pStyle w:val="Ttol2"/>
        <w:spacing w:before="0" w:line="360" w:lineRule="auto"/>
        <w:rPr>
          <w:snapToGrid w:val="0"/>
        </w:rPr>
      </w:pPr>
      <w:bookmarkStart w:id="18" w:name="_Toc117761400"/>
      <w:r>
        <w:rPr>
          <w:snapToGrid w:val="0"/>
        </w:rPr>
        <w:lastRenderedPageBreak/>
        <w:t>Q</w:t>
      </w:r>
      <w:r w:rsidR="00C601EA">
        <w:rPr>
          <w:snapToGrid w:val="0"/>
        </w:rPr>
        <w:t>.</w:t>
      </w:r>
      <w:r w:rsidR="00C601EA" w:rsidRPr="00BB3EB4">
        <w:rPr>
          <w:snapToGrid w:val="0"/>
        </w:rPr>
        <w:t xml:space="preserve"> Pagament i presentació de factures</w:t>
      </w:r>
      <w:bookmarkEnd w:id="18"/>
    </w:p>
    <w:p w14:paraId="72C6242E" w14:textId="4C39079E" w:rsidR="00CB19BB" w:rsidRPr="00CB19BB" w:rsidRDefault="00AA0474" w:rsidP="00D61935">
      <w:pPr>
        <w:spacing w:line="360" w:lineRule="auto"/>
        <w:rPr>
          <w:rFonts w:cs="Arial"/>
          <w:snapToGrid w:val="0"/>
          <w:sz w:val="22"/>
          <w:szCs w:val="22"/>
        </w:rPr>
      </w:pPr>
      <w:r>
        <w:rPr>
          <w:rFonts w:cs="Arial"/>
          <w:snapToGrid w:val="0"/>
          <w:sz w:val="22"/>
          <w:szCs w:val="22"/>
        </w:rPr>
        <w:t>Q</w:t>
      </w:r>
      <w:r w:rsidR="00CB19BB">
        <w:rPr>
          <w:rFonts w:cs="Arial"/>
          <w:snapToGrid w:val="0"/>
          <w:sz w:val="22"/>
          <w:szCs w:val="22"/>
        </w:rPr>
        <w:t xml:space="preserve">1. Tramitació del pagament: </w:t>
      </w:r>
    </w:p>
    <w:p w14:paraId="3666F1B9" w14:textId="77777777" w:rsidR="00CB19BB" w:rsidRPr="00CB19BB" w:rsidRDefault="00CB19BB" w:rsidP="00D61935">
      <w:pPr>
        <w:spacing w:line="360" w:lineRule="auto"/>
        <w:rPr>
          <w:rFonts w:cs="Arial"/>
          <w:snapToGrid w:val="0"/>
          <w:sz w:val="22"/>
          <w:szCs w:val="22"/>
        </w:rPr>
      </w:pPr>
      <w:r w:rsidRPr="00CB19BB">
        <w:rPr>
          <w:rFonts w:cs="Arial"/>
          <w:snapToGrid w:val="0"/>
          <w:sz w:val="22"/>
          <w:szCs w:val="22"/>
        </w:rPr>
        <w:t xml:space="preserve">El pagament a l’empresa contractista s’efectuarà contra prestació de factura electrònica expedida (amb signatura avançada i especificant el número d’expedient de contractació), d’acord amb la normativa vigent sobre factures electròniques, en els terminis i condicions establertes en l’article 198 de la LCSP. </w:t>
      </w:r>
    </w:p>
    <w:p w14:paraId="2654072C" w14:textId="77777777" w:rsidR="00CB19BB" w:rsidRPr="00CB19BB" w:rsidRDefault="00CB19BB" w:rsidP="00D61935">
      <w:pPr>
        <w:spacing w:line="360" w:lineRule="auto"/>
        <w:rPr>
          <w:rFonts w:cs="Arial"/>
          <w:snapToGrid w:val="0"/>
          <w:sz w:val="22"/>
          <w:szCs w:val="22"/>
        </w:rPr>
      </w:pPr>
    </w:p>
    <w:p w14:paraId="2F3998E7" w14:textId="5C5CEC48" w:rsidR="00C601EA" w:rsidRDefault="00CB19BB" w:rsidP="00D61935">
      <w:pPr>
        <w:spacing w:line="360" w:lineRule="auto"/>
        <w:rPr>
          <w:rFonts w:cs="Arial"/>
          <w:snapToGrid w:val="0"/>
          <w:sz w:val="22"/>
          <w:szCs w:val="22"/>
        </w:rPr>
      </w:pPr>
      <w:r w:rsidRPr="00CB19BB">
        <w:rPr>
          <w:rFonts w:cs="Arial"/>
          <w:snapToGrid w:val="0"/>
          <w:sz w:val="22"/>
          <w:szCs w:val="22"/>
        </w:rPr>
        <w:t>La  tramitació del pagament d’aquesta facturació es farà mensual per mes vençut (pagaments parcials).</w:t>
      </w:r>
    </w:p>
    <w:p w14:paraId="73E16CF4" w14:textId="77777777" w:rsidR="00CB19BB" w:rsidRPr="00BB3EB4" w:rsidRDefault="00CB19BB" w:rsidP="00D61935">
      <w:pPr>
        <w:spacing w:line="360" w:lineRule="auto"/>
        <w:rPr>
          <w:rFonts w:cs="Arial"/>
          <w:snapToGrid w:val="0"/>
          <w:sz w:val="22"/>
          <w:szCs w:val="22"/>
        </w:rPr>
      </w:pPr>
    </w:p>
    <w:p w14:paraId="4FABA56B" w14:textId="3F35392E" w:rsidR="00C601EA" w:rsidRDefault="00AA0474" w:rsidP="00D61935">
      <w:pPr>
        <w:spacing w:line="360" w:lineRule="auto"/>
        <w:rPr>
          <w:rFonts w:cs="Arial"/>
          <w:snapToGrid w:val="0"/>
          <w:sz w:val="22"/>
          <w:szCs w:val="22"/>
        </w:rPr>
      </w:pPr>
      <w:r>
        <w:rPr>
          <w:rFonts w:cs="Arial"/>
          <w:snapToGrid w:val="0"/>
          <w:sz w:val="22"/>
          <w:szCs w:val="22"/>
        </w:rPr>
        <w:t>Q</w:t>
      </w:r>
      <w:r w:rsidR="00C601EA" w:rsidRPr="00BB3EB4">
        <w:rPr>
          <w:rFonts w:cs="Arial"/>
          <w:snapToGrid w:val="0"/>
          <w:sz w:val="22"/>
          <w:szCs w:val="22"/>
        </w:rPr>
        <w:t>2. Destinatari de les factures:</w:t>
      </w:r>
      <w:r w:rsidR="003214BD">
        <w:rPr>
          <w:rFonts w:cs="Arial"/>
          <w:snapToGrid w:val="0"/>
          <w:sz w:val="22"/>
          <w:szCs w:val="22"/>
        </w:rPr>
        <w:t xml:space="preserve"> Servei de Gestió Administrativa i Règim Interior, Escola d’Administració Pública, Carrer Girona, 20. </w:t>
      </w:r>
    </w:p>
    <w:p w14:paraId="014F6EBD" w14:textId="77777777" w:rsidR="00CB19BB" w:rsidRPr="00BB3EB4" w:rsidRDefault="00CB19BB" w:rsidP="00D61935">
      <w:pPr>
        <w:spacing w:line="360" w:lineRule="auto"/>
        <w:rPr>
          <w:rFonts w:cs="Arial"/>
          <w:snapToGrid w:val="0"/>
          <w:sz w:val="22"/>
          <w:szCs w:val="22"/>
        </w:rPr>
      </w:pPr>
    </w:p>
    <w:p w14:paraId="06F5C900" w14:textId="381E11A6" w:rsidR="00C601EA" w:rsidRPr="00BB3EB4" w:rsidRDefault="00AA0474" w:rsidP="00D61935">
      <w:pPr>
        <w:spacing w:line="360" w:lineRule="auto"/>
        <w:rPr>
          <w:rFonts w:cs="Arial"/>
          <w:snapToGrid w:val="0"/>
          <w:sz w:val="22"/>
          <w:szCs w:val="22"/>
        </w:rPr>
      </w:pPr>
      <w:r>
        <w:rPr>
          <w:rFonts w:cs="Arial"/>
          <w:snapToGrid w:val="0"/>
          <w:sz w:val="22"/>
          <w:szCs w:val="22"/>
        </w:rPr>
        <w:t>Q</w:t>
      </w:r>
      <w:r w:rsidR="00C601EA" w:rsidRPr="00BB3EB4">
        <w:rPr>
          <w:rFonts w:cs="Arial"/>
          <w:snapToGrid w:val="0"/>
          <w:sz w:val="22"/>
          <w:szCs w:val="22"/>
        </w:rPr>
        <w:t>3. Facturació electrònica:</w:t>
      </w:r>
    </w:p>
    <w:p w14:paraId="1E2CB149" w14:textId="77777777" w:rsidR="00C601EA" w:rsidRPr="00BB3EB4" w:rsidRDefault="00C601EA" w:rsidP="00D61935">
      <w:pPr>
        <w:spacing w:line="360" w:lineRule="auto"/>
        <w:rPr>
          <w:rFonts w:cs="Arial"/>
          <w:snapToGrid w:val="0"/>
          <w:sz w:val="22"/>
          <w:szCs w:val="22"/>
        </w:rPr>
      </w:pPr>
      <w:r w:rsidRPr="00BB3EB4">
        <w:rPr>
          <w:rFonts w:cs="Arial"/>
          <w:snapToGrid w:val="0"/>
          <w:sz w:val="22"/>
          <w:szCs w:val="22"/>
        </w:rPr>
        <w:t xml:space="preserve">L’ </w:t>
      </w:r>
      <w:proofErr w:type="spellStart"/>
      <w:r w:rsidRPr="00BB3EB4">
        <w:rPr>
          <w:rFonts w:cs="Arial"/>
          <w:snapToGrid w:val="0"/>
          <w:sz w:val="22"/>
          <w:szCs w:val="22"/>
        </w:rPr>
        <w:t>e.FACT</w:t>
      </w:r>
      <w:proofErr w:type="spellEnd"/>
      <w:r w:rsidRPr="00BB3EB4">
        <w:rPr>
          <w:rFonts w:cs="Arial"/>
          <w:snapToGrid w:val="0"/>
          <w:sz w:val="22"/>
          <w:szCs w:val="22"/>
        </w:rPr>
        <w:t xml:space="preserve"> és el punt general d’entrada de factures electròniques de Catalunya a través del qual el contractista pot enviar les seves factures electròniques.</w:t>
      </w:r>
    </w:p>
    <w:p w14:paraId="3399FE69" w14:textId="77777777" w:rsidR="00C601EA" w:rsidRPr="00BB3EB4" w:rsidRDefault="00C601EA" w:rsidP="00D61935">
      <w:pPr>
        <w:spacing w:line="360" w:lineRule="auto"/>
        <w:rPr>
          <w:rFonts w:cs="Arial"/>
          <w:snapToGrid w:val="0"/>
          <w:sz w:val="22"/>
          <w:szCs w:val="22"/>
        </w:rPr>
      </w:pPr>
    </w:p>
    <w:p w14:paraId="35C1C129" w14:textId="5590EB87" w:rsidR="00C601EA" w:rsidRDefault="00C601EA" w:rsidP="00D61935">
      <w:pPr>
        <w:spacing w:line="360" w:lineRule="auto"/>
        <w:rPr>
          <w:rFonts w:cs="Arial"/>
          <w:snapToGrid w:val="0"/>
          <w:sz w:val="22"/>
          <w:szCs w:val="22"/>
        </w:rPr>
      </w:pPr>
      <w:r w:rsidRPr="00BB3EB4">
        <w:rPr>
          <w:rFonts w:cs="Arial"/>
          <w:snapToGrid w:val="0"/>
          <w:sz w:val="22"/>
          <w:szCs w:val="22"/>
        </w:rPr>
        <w:t xml:space="preserve">També, es poden trametre les factures electròniques a través de la plataforma de l’Estat </w:t>
      </w:r>
      <w:proofErr w:type="spellStart"/>
      <w:r w:rsidRPr="00BB3EB4">
        <w:rPr>
          <w:rFonts w:cs="Arial"/>
          <w:snapToGrid w:val="0"/>
          <w:sz w:val="22"/>
          <w:szCs w:val="22"/>
        </w:rPr>
        <w:t>FACe</w:t>
      </w:r>
      <w:proofErr w:type="spellEnd"/>
      <w:r w:rsidR="003214BD">
        <w:rPr>
          <w:rFonts w:cs="Arial"/>
          <w:snapToGrid w:val="0"/>
          <w:sz w:val="22"/>
          <w:szCs w:val="22"/>
        </w:rPr>
        <w:t>.</w:t>
      </w: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2701"/>
        <w:gridCol w:w="2127"/>
        <w:gridCol w:w="2687"/>
      </w:tblGrid>
      <w:tr w:rsidR="003214BD" w:rsidRPr="00831271" w14:paraId="3A8791E1" w14:textId="77777777" w:rsidTr="00AA0474">
        <w:trPr>
          <w:trHeight w:val="206"/>
          <w:jc w:val="center"/>
        </w:trPr>
        <w:tc>
          <w:tcPr>
            <w:tcW w:w="0" w:type="auto"/>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hideMark/>
          </w:tcPr>
          <w:p w14:paraId="700C6A9A" w14:textId="77777777" w:rsidR="003214BD" w:rsidRPr="00831271" w:rsidRDefault="003214BD" w:rsidP="00D61935">
            <w:pPr>
              <w:spacing w:line="360" w:lineRule="auto"/>
              <w:jc w:val="center"/>
              <w:rPr>
                <w:rFonts w:eastAsia="Calibri"/>
                <w:b/>
                <w:bCs/>
                <w:lang w:eastAsia="en-US"/>
              </w:rPr>
            </w:pPr>
            <w:r w:rsidRPr="00831271">
              <w:rPr>
                <w:b/>
                <w:bCs/>
              </w:rPr>
              <w:t>DIR Oficina comptable</w:t>
            </w:r>
          </w:p>
        </w:tc>
        <w:tc>
          <w:tcPr>
            <w:tcW w:w="0" w:type="auto"/>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hideMark/>
          </w:tcPr>
          <w:p w14:paraId="2762787A" w14:textId="77777777" w:rsidR="003214BD" w:rsidRPr="00831271" w:rsidRDefault="003214BD" w:rsidP="00D61935">
            <w:pPr>
              <w:spacing w:line="360" w:lineRule="auto"/>
              <w:jc w:val="center"/>
              <w:rPr>
                <w:rFonts w:eastAsia="Calibri"/>
                <w:b/>
                <w:bCs/>
                <w:lang w:eastAsia="en-US"/>
              </w:rPr>
            </w:pPr>
            <w:r w:rsidRPr="00831271">
              <w:rPr>
                <w:b/>
                <w:bCs/>
              </w:rPr>
              <w:t>DIR Òrgan gestor</w:t>
            </w:r>
          </w:p>
        </w:tc>
        <w:tc>
          <w:tcPr>
            <w:tcW w:w="0" w:type="auto"/>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hideMark/>
          </w:tcPr>
          <w:p w14:paraId="07B4B4C5" w14:textId="77777777" w:rsidR="003214BD" w:rsidRPr="00831271" w:rsidRDefault="003214BD" w:rsidP="00D61935">
            <w:pPr>
              <w:spacing w:line="360" w:lineRule="auto"/>
              <w:jc w:val="center"/>
              <w:rPr>
                <w:rFonts w:eastAsia="Calibri"/>
                <w:b/>
                <w:bCs/>
                <w:lang w:eastAsia="en-US"/>
              </w:rPr>
            </w:pPr>
            <w:r w:rsidRPr="00831271">
              <w:rPr>
                <w:b/>
                <w:bCs/>
              </w:rPr>
              <w:t xml:space="preserve">DIR Unitat </w:t>
            </w:r>
            <w:proofErr w:type="spellStart"/>
            <w:r w:rsidRPr="00831271">
              <w:rPr>
                <w:b/>
                <w:bCs/>
              </w:rPr>
              <w:t>tramitadora</w:t>
            </w:r>
            <w:proofErr w:type="spellEnd"/>
          </w:p>
        </w:tc>
      </w:tr>
      <w:tr w:rsidR="003214BD" w:rsidRPr="00831271" w14:paraId="4A53370C" w14:textId="77777777" w:rsidTr="00AA0474">
        <w:trPr>
          <w:trHeight w:val="342"/>
          <w:jc w:val="center"/>
        </w:trPr>
        <w:tc>
          <w:tcPr>
            <w:tcW w:w="0" w:type="auto"/>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762A369A" w14:textId="361980E2" w:rsidR="003214BD" w:rsidRPr="00AA0474" w:rsidRDefault="00AA0474" w:rsidP="00D61935">
            <w:pPr>
              <w:spacing w:line="360" w:lineRule="auto"/>
              <w:jc w:val="center"/>
              <w:rPr>
                <w:b/>
              </w:rPr>
            </w:pPr>
            <w:r>
              <w:rPr>
                <w:b/>
              </w:rPr>
              <w:t>A09018876</w:t>
            </w:r>
          </w:p>
        </w:tc>
        <w:tc>
          <w:tcPr>
            <w:tcW w:w="0" w:type="auto"/>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4C7D97B3" w14:textId="77777777" w:rsidR="003214BD" w:rsidRPr="00AA0474" w:rsidRDefault="003214BD" w:rsidP="00D61935">
            <w:pPr>
              <w:spacing w:line="360" w:lineRule="auto"/>
              <w:jc w:val="center"/>
              <w:rPr>
                <w:b/>
              </w:rPr>
            </w:pPr>
            <w:r w:rsidRPr="00AA0474">
              <w:rPr>
                <w:b/>
              </w:rPr>
              <w:t>A09018920</w:t>
            </w:r>
          </w:p>
        </w:tc>
        <w:tc>
          <w:tcPr>
            <w:tcW w:w="0" w:type="auto"/>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09317B48" w14:textId="77777777" w:rsidR="003214BD" w:rsidRPr="00AA0474" w:rsidRDefault="003214BD" w:rsidP="00D61935">
            <w:pPr>
              <w:spacing w:line="360" w:lineRule="auto"/>
              <w:jc w:val="center"/>
              <w:rPr>
                <w:b/>
              </w:rPr>
            </w:pPr>
            <w:r w:rsidRPr="00AA0474">
              <w:rPr>
                <w:b/>
              </w:rPr>
              <w:t>A09018920</w:t>
            </w:r>
          </w:p>
        </w:tc>
      </w:tr>
    </w:tbl>
    <w:p w14:paraId="651C1284" w14:textId="77777777" w:rsidR="00C601EA" w:rsidRPr="00BB3EB4" w:rsidRDefault="00C601EA" w:rsidP="00D61935">
      <w:pPr>
        <w:spacing w:line="360" w:lineRule="auto"/>
        <w:rPr>
          <w:rFonts w:cs="Arial"/>
          <w:b/>
          <w:snapToGrid w:val="0"/>
          <w:sz w:val="22"/>
          <w:szCs w:val="22"/>
        </w:rPr>
      </w:pPr>
    </w:p>
    <w:p w14:paraId="00FF3CE1" w14:textId="0B519EB3" w:rsidR="00C601EA" w:rsidRPr="00BB3EB4" w:rsidRDefault="00AA0474" w:rsidP="00D61935">
      <w:pPr>
        <w:pStyle w:val="Ttol2"/>
        <w:spacing w:before="0" w:line="360" w:lineRule="auto"/>
        <w:rPr>
          <w:snapToGrid w:val="0"/>
        </w:rPr>
      </w:pPr>
      <w:bookmarkStart w:id="19" w:name="_Toc117761401"/>
      <w:r>
        <w:rPr>
          <w:snapToGrid w:val="0"/>
        </w:rPr>
        <w:t>R</w:t>
      </w:r>
      <w:r w:rsidR="00C601EA" w:rsidRPr="00BB3EB4">
        <w:rPr>
          <w:snapToGrid w:val="0"/>
        </w:rPr>
        <w:t>. Altra informació:</w:t>
      </w:r>
      <w:bookmarkEnd w:id="19"/>
    </w:p>
    <w:p w14:paraId="2BF8D034" w14:textId="31D7DFC7" w:rsidR="003214BD" w:rsidRDefault="00C601EA" w:rsidP="00D61935">
      <w:pPr>
        <w:spacing w:line="360" w:lineRule="auto"/>
        <w:rPr>
          <w:rFonts w:cs="Arial"/>
          <w:snapToGrid w:val="0"/>
          <w:sz w:val="22"/>
          <w:szCs w:val="22"/>
        </w:rPr>
      </w:pPr>
      <w:r w:rsidRPr="00BB3EB4">
        <w:rPr>
          <w:rFonts w:cs="Arial"/>
          <w:b/>
          <w:snapToGrid w:val="0"/>
          <w:sz w:val="22"/>
          <w:szCs w:val="22"/>
        </w:rPr>
        <w:t xml:space="preserve">Consultes administratives: </w:t>
      </w:r>
      <w:r w:rsidR="003214BD">
        <w:rPr>
          <w:rFonts w:cs="Arial"/>
          <w:snapToGrid w:val="0"/>
          <w:sz w:val="22"/>
          <w:szCs w:val="22"/>
        </w:rPr>
        <w:t xml:space="preserve">Servei de Gestió Administrativa i Règim Interior </w:t>
      </w:r>
      <w:r w:rsidRPr="00A3044D">
        <w:rPr>
          <w:rFonts w:cs="Arial"/>
          <w:snapToGrid w:val="0"/>
          <w:sz w:val="22"/>
          <w:szCs w:val="22"/>
        </w:rPr>
        <w:t xml:space="preserve">Tel: </w:t>
      </w:r>
      <w:r w:rsidR="003214BD">
        <w:rPr>
          <w:rFonts w:cs="Arial"/>
          <w:snapToGrid w:val="0"/>
          <w:sz w:val="22"/>
          <w:szCs w:val="22"/>
        </w:rPr>
        <w:t>935672365</w:t>
      </w:r>
    </w:p>
    <w:p w14:paraId="41A82843" w14:textId="25D27F49" w:rsidR="00C601EA" w:rsidRDefault="00C601EA" w:rsidP="00D61935">
      <w:pPr>
        <w:spacing w:line="360" w:lineRule="auto"/>
        <w:rPr>
          <w:rFonts w:cs="Arial"/>
          <w:snapToGrid w:val="0"/>
          <w:sz w:val="22"/>
          <w:szCs w:val="22"/>
        </w:rPr>
      </w:pPr>
      <w:r w:rsidRPr="00BB3EB4">
        <w:rPr>
          <w:rFonts w:cs="Arial"/>
          <w:b/>
          <w:snapToGrid w:val="0"/>
          <w:sz w:val="22"/>
          <w:szCs w:val="22"/>
        </w:rPr>
        <w:t>Consultes tècniques</w:t>
      </w:r>
      <w:r w:rsidRPr="00BB3EB4">
        <w:rPr>
          <w:rFonts w:cs="Arial"/>
          <w:snapToGrid w:val="0"/>
          <w:sz w:val="22"/>
          <w:szCs w:val="22"/>
        </w:rPr>
        <w:t>: Tel.</w:t>
      </w:r>
      <w:r w:rsidR="003214BD">
        <w:rPr>
          <w:rFonts w:cs="Arial"/>
          <w:snapToGrid w:val="0"/>
          <w:sz w:val="22"/>
          <w:szCs w:val="22"/>
        </w:rPr>
        <w:t xml:space="preserve"> 935672365</w:t>
      </w:r>
      <w:r w:rsidRPr="00BB3EB4">
        <w:rPr>
          <w:rFonts w:cs="Arial"/>
          <w:snapToGrid w:val="0"/>
          <w:sz w:val="22"/>
          <w:szCs w:val="22"/>
        </w:rPr>
        <w:t xml:space="preserve">  </w:t>
      </w:r>
      <w:r w:rsidR="003214BD" w:rsidRPr="003214BD">
        <w:rPr>
          <w:rFonts w:cs="Arial"/>
          <w:snapToGrid w:val="0"/>
          <w:sz w:val="22"/>
          <w:szCs w:val="22"/>
        </w:rPr>
        <w:t xml:space="preserve">Correu electrònic: </w:t>
      </w:r>
      <w:hyperlink r:id="rId8" w:history="1">
        <w:r w:rsidR="00BC4F19" w:rsidRPr="003D471C">
          <w:rPr>
            <w:rStyle w:val="Enlla"/>
            <w:rFonts w:cs="Arial"/>
            <w:snapToGrid w:val="0"/>
            <w:sz w:val="22"/>
            <w:szCs w:val="22"/>
          </w:rPr>
          <w:t>contractacio.eapc@gencat.cat</w:t>
        </w:r>
      </w:hyperlink>
    </w:p>
    <w:p w14:paraId="20C45F06" w14:textId="77777777" w:rsidR="00BC4F19" w:rsidRPr="00BB3EB4" w:rsidRDefault="00BC4F19" w:rsidP="00D61935">
      <w:pPr>
        <w:spacing w:line="360" w:lineRule="auto"/>
        <w:rPr>
          <w:rFonts w:cs="Arial"/>
          <w:b/>
          <w:snapToGrid w:val="0"/>
          <w:sz w:val="22"/>
          <w:szCs w:val="22"/>
        </w:rPr>
      </w:pPr>
    </w:p>
    <w:p w14:paraId="57791BEF" w14:textId="77777777" w:rsidR="00135E09" w:rsidRDefault="00C601EA" w:rsidP="00D61935">
      <w:pPr>
        <w:spacing w:line="360" w:lineRule="auto"/>
        <w:rPr>
          <w:rFonts w:cs="Arial"/>
          <w:snapToGrid w:val="0"/>
          <w:sz w:val="22"/>
          <w:szCs w:val="22"/>
        </w:rPr>
      </w:pPr>
      <w:r w:rsidRPr="00BB3EB4">
        <w:rPr>
          <w:rFonts w:cs="Arial"/>
          <w:b/>
          <w:snapToGrid w:val="0"/>
          <w:sz w:val="22"/>
          <w:szCs w:val="22"/>
        </w:rPr>
        <w:t>Perfil del Contractant:</w:t>
      </w:r>
      <w:r w:rsidRPr="00BB3EB4">
        <w:rPr>
          <w:rFonts w:cs="Arial"/>
          <w:snapToGrid w:val="0"/>
          <w:sz w:val="22"/>
          <w:szCs w:val="22"/>
        </w:rPr>
        <w:t xml:space="preserve"> </w:t>
      </w:r>
    </w:p>
    <w:p w14:paraId="6B1D58C5" w14:textId="4398C98E" w:rsidR="00C601EA" w:rsidRPr="00135E09" w:rsidRDefault="00E33A83" w:rsidP="00D61935">
      <w:pPr>
        <w:spacing w:line="360" w:lineRule="auto"/>
        <w:rPr>
          <w:rFonts w:cs="Arial"/>
          <w:b/>
          <w:snapToGrid w:val="0"/>
          <w:sz w:val="22"/>
          <w:szCs w:val="22"/>
        </w:rPr>
      </w:pPr>
      <w:hyperlink r:id="rId9" w:history="1">
        <w:r w:rsidR="00135E09" w:rsidRPr="00135E09">
          <w:rPr>
            <w:rStyle w:val="Enlla"/>
            <w:sz w:val="22"/>
            <w:szCs w:val="22"/>
          </w:rPr>
          <w:t>https://contractaciopublica.gencat.cat/ecofin_pscp/AppJava/cap.pscp?reqCode=viewDetail&amp;idCap=203589</w:t>
        </w:r>
      </w:hyperlink>
    </w:p>
    <w:p w14:paraId="732348C3" w14:textId="77777777" w:rsidR="00135E09" w:rsidRPr="00BB3EB4" w:rsidRDefault="00135E09" w:rsidP="00D61935">
      <w:pPr>
        <w:spacing w:line="360" w:lineRule="auto"/>
        <w:rPr>
          <w:rFonts w:cs="Arial"/>
          <w:sz w:val="22"/>
          <w:szCs w:val="22"/>
        </w:rPr>
      </w:pPr>
    </w:p>
    <w:p w14:paraId="102CA794" w14:textId="77777777" w:rsidR="00C601EA" w:rsidRPr="00BB3EB4" w:rsidRDefault="00C601EA" w:rsidP="00D61935">
      <w:pPr>
        <w:pBdr>
          <w:top w:val="single" w:sz="4" w:space="1" w:color="auto"/>
          <w:left w:val="single" w:sz="4" w:space="4" w:color="auto"/>
          <w:bottom w:val="single" w:sz="4" w:space="1" w:color="auto"/>
          <w:right w:val="single" w:sz="4" w:space="4" w:color="auto"/>
        </w:pBdr>
        <w:spacing w:line="360" w:lineRule="auto"/>
        <w:rPr>
          <w:rFonts w:cs="Arial"/>
          <w:snapToGrid w:val="0"/>
          <w:sz w:val="22"/>
          <w:szCs w:val="22"/>
        </w:rPr>
      </w:pPr>
      <w:r w:rsidRPr="00BB3EB4">
        <w:rPr>
          <w:rFonts w:cs="Arial"/>
          <w:snapToGrid w:val="0"/>
          <w:sz w:val="22"/>
          <w:szCs w:val="22"/>
        </w:rPr>
        <w:t>Els licitadors interessats en rebre comunicacions automàtiques, mitjançant correu electrònic, de totes les publicacions que es facin sobre aquest expedient en el perfil del contractant, poden subscriure’s accedint a l’enllaç “Voleu que us informem de les novetats?”, que trobaran a la pàgina corresponent a l’anunci de licitació que es publiqui en el perfil.</w:t>
      </w:r>
    </w:p>
    <w:p w14:paraId="64DCC106" w14:textId="77777777" w:rsidR="00CB19BB" w:rsidRDefault="00CB19BB" w:rsidP="00D61935">
      <w:pPr>
        <w:spacing w:line="360" w:lineRule="auto"/>
        <w:rPr>
          <w:rFonts w:cs="Arial"/>
          <w:b/>
          <w:snapToGrid w:val="0"/>
          <w:sz w:val="22"/>
          <w:szCs w:val="22"/>
        </w:rPr>
      </w:pPr>
    </w:p>
    <w:p w14:paraId="6620681A" w14:textId="77777777" w:rsidR="00C601EA" w:rsidRPr="00942D6B" w:rsidRDefault="00C601EA" w:rsidP="00D61935">
      <w:pPr>
        <w:pStyle w:val="Default"/>
        <w:spacing w:line="360" w:lineRule="auto"/>
        <w:rPr>
          <w:b/>
          <w:bCs/>
          <w:sz w:val="22"/>
          <w:szCs w:val="22"/>
        </w:rPr>
      </w:pPr>
      <w:r w:rsidRPr="00942D6B">
        <w:rPr>
          <w:b/>
          <w:bCs/>
          <w:sz w:val="22"/>
          <w:szCs w:val="22"/>
        </w:rPr>
        <w:lastRenderedPageBreak/>
        <w:t xml:space="preserve">INFORMACIÓ BÀSICA SOBRE PROTECCIÓ DE DADES DE CARÀCTER PERSONAL DELS LICITADORS </w:t>
      </w:r>
    </w:p>
    <w:p w14:paraId="04468F02" w14:textId="77777777" w:rsidR="00C601EA" w:rsidRPr="00942D6B" w:rsidRDefault="00C601EA" w:rsidP="00D61935">
      <w:pPr>
        <w:pStyle w:val="Default"/>
        <w:spacing w:line="360" w:lineRule="auto"/>
        <w:rPr>
          <w:sz w:val="22"/>
          <w:szCs w:val="22"/>
          <w:highlight w:val="magenta"/>
        </w:rPr>
      </w:pPr>
    </w:p>
    <w:p w14:paraId="4AA1836F" w14:textId="77777777" w:rsidR="003D5753" w:rsidRPr="00566967" w:rsidRDefault="003D5753" w:rsidP="00D61935">
      <w:pPr>
        <w:spacing w:line="360" w:lineRule="auto"/>
        <w:ind w:left="1" w:hanging="10"/>
        <w:rPr>
          <w:sz w:val="22"/>
          <w:szCs w:val="22"/>
        </w:rPr>
      </w:pPr>
      <w:r w:rsidRPr="00566967">
        <w:rPr>
          <w:b/>
          <w:sz w:val="22"/>
          <w:szCs w:val="22"/>
        </w:rPr>
        <w:t xml:space="preserve">Denominació de l’activitat de tractament: </w:t>
      </w:r>
      <w:r w:rsidRPr="00566967">
        <w:rPr>
          <w:sz w:val="22"/>
          <w:szCs w:val="22"/>
        </w:rPr>
        <w:t>Gestió econòmica i contractació</w:t>
      </w:r>
    </w:p>
    <w:p w14:paraId="313C11BE" w14:textId="77777777" w:rsidR="003D5753" w:rsidRPr="00566967" w:rsidRDefault="003D5753" w:rsidP="00D61935">
      <w:pPr>
        <w:spacing w:line="360" w:lineRule="auto"/>
        <w:ind w:left="5"/>
        <w:rPr>
          <w:sz w:val="22"/>
          <w:szCs w:val="22"/>
        </w:rPr>
      </w:pPr>
      <w:r w:rsidRPr="00566967">
        <w:rPr>
          <w:sz w:val="22"/>
          <w:szCs w:val="22"/>
        </w:rPr>
        <w:t xml:space="preserve"> </w:t>
      </w:r>
    </w:p>
    <w:p w14:paraId="68816662" w14:textId="77777777" w:rsidR="003D5753" w:rsidRPr="00566967" w:rsidRDefault="003D5753" w:rsidP="00D61935">
      <w:pPr>
        <w:spacing w:line="360" w:lineRule="auto"/>
        <w:ind w:hanging="9"/>
        <w:rPr>
          <w:sz w:val="22"/>
          <w:szCs w:val="22"/>
        </w:rPr>
      </w:pPr>
      <w:r w:rsidRPr="00566967">
        <w:rPr>
          <w:b/>
          <w:sz w:val="22"/>
          <w:szCs w:val="22"/>
        </w:rPr>
        <w:t>Responsable del tractament de les dades personals:</w:t>
      </w:r>
      <w:r w:rsidRPr="00566967">
        <w:rPr>
          <w:sz w:val="22"/>
          <w:szCs w:val="22"/>
        </w:rPr>
        <w:t xml:space="preserve"> </w:t>
      </w:r>
    </w:p>
    <w:p w14:paraId="4741BEED" w14:textId="77777777" w:rsidR="003D5753" w:rsidRPr="00CB5758" w:rsidRDefault="003D5753" w:rsidP="00D61935">
      <w:pPr>
        <w:pStyle w:val="Pargrafdellista"/>
        <w:numPr>
          <w:ilvl w:val="0"/>
          <w:numId w:val="25"/>
        </w:numPr>
        <w:spacing w:line="360" w:lineRule="auto"/>
        <w:ind w:hanging="7"/>
        <w:contextualSpacing/>
        <w:rPr>
          <w:sz w:val="22"/>
          <w:szCs w:val="22"/>
        </w:rPr>
      </w:pPr>
      <w:r w:rsidRPr="00CB5758">
        <w:rPr>
          <w:sz w:val="22"/>
          <w:szCs w:val="22"/>
          <w:u w:val="single"/>
        </w:rPr>
        <w:t>Òrgan de contractació</w:t>
      </w:r>
      <w:r w:rsidRPr="00CB5758">
        <w:rPr>
          <w:sz w:val="22"/>
          <w:szCs w:val="22"/>
        </w:rPr>
        <w:t>: Direcció de l’Escola d’Administració Pública de Catalunya</w:t>
      </w:r>
    </w:p>
    <w:p w14:paraId="40467791" w14:textId="77777777" w:rsidR="003D5753" w:rsidRPr="00CB5758" w:rsidRDefault="003D5753" w:rsidP="00D61935">
      <w:pPr>
        <w:pStyle w:val="Pargrafdellista"/>
        <w:numPr>
          <w:ilvl w:val="0"/>
          <w:numId w:val="25"/>
        </w:numPr>
        <w:spacing w:line="360" w:lineRule="auto"/>
        <w:ind w:hanging="7"/>
        <w:contextualSpacing/>
        <w:rPr>
          <w:sz w:val="22"/>
          <w:szCs w:val="22"/>
        </w:rPr>
      </w:pPr>
      <w:r w:rsidRPr="00CB5758">
        <w:rPr>
          <w:sz w:val="22"/>
          <w:szCs w:val="22"/>
          <w:u w:val="single"/>
        </w:rPr>
        <w:t>Correu electrònic de contacte del/de la delegat/da de protecció de dades del Departament de Presidència</w:t>
      </w:r>
      <w:r w:rsidRPr="00CB5758">
        <w:rPr>
          <w:sz w:val="22"/>
          <w:szCs w:val="22"/>
        </w:rPr>
        <w:t xml:space="preserve"> (Departament d’adscripció de l’òrgan de contractació): </w:t>
      </w:r>
      <w:hyperlink r:id="rId10" w:history="1">
        <w:r w:rsidRPr="00CB5758">
          <w:rPr>
            <w:rStyle w:val="Enlla"/>
            <w:sz w:val="22"/>
            <w:szCs w:val="22"/>
          </w:rPr>
          <w:t>dpd.presidencia@gencat.cat</w:t>
        </w:r>
      </w:hyperlink>
      <w:r w:rsidRPr="00CB5758">
        <w:rPr>
          <w:sz w:val="22"/>
          <w:szCs w:val="22"/>
        </w:rPr>
        <w:t xml:space="preserve">  </w:t>
      </w:r>
    </w:p>
    <w:p w14:paraId="6A65DDF9" w14:textId="77777777" w:rsidR="003D5753" w:rsidRPr="00CB5758" w:rsidRDefault="003D5753" w:rsidP="00D61935">
      <w:pPr>
        <w:spacing w:line="360" w:lineRule="auto"/>
        <w:ind w:left="5"/>
        <w:rPr>
          <w:sz w:val="22"/>
          <w:szCs w:val="22"/>
        </w:rPr>
      </w:pPr>
      <w:r w:rsidRPr="00CB5758">
        <w:rPr>
          <w:sz w:val="22"/>
          <w:szCs w:val="22"/>
        </w:rPr>
        <w:t xml:space="preserve"> </w:t>
      </w:r>
    </w:p>
    <w:p w14:paraId="610193AA" w14:textId="77777777" w:rsidR="003D5753" w:rsidRPr="00566967" w:rsidRDefault="003D5753" w:rsidP="00D61935">
      <w:pPr>
        <w:spacing w:line="360" w:lineRule="auto"/>
        <w:ind w:hanging="9"/>
        <w:rPr>
          <w:sz w:val="22"/>
          <w:szCs w:val="22"/>
        </w:rPr>
      </w:pPr>
      <w:r w:rsidRPr="00566967">
        <w:rPr>
          <w:b/>
          <w:sz w:val="22"/>
          <w:szCs w:val="22"/>
        </w:rPr>
        <w:t>Finalitat:</w:t>
      </w:r>
      <w:r w:rsidRPr="00566967">
        <w:rPr>
          <w:sz w:val="22"/>
          <w:szCs w:val="22"/>
        </w:rPr>
        <w:t xml:space="preserve"> </w:t>
      </w:r>
      <w:r>
        <w:rPr>
          <w:sz w:val="22"/>
          <w:szCs w:val="22"/>
        </w:rPr>
        <w:t>Gestió econòmica i financera de l’EAPC, així com la gestió de la contractació pública de l’EAPC</w:t>
      </w:r>
    </w:p>
    <w:p w14:paraId="148AC46A" w14:textId="77777777" w:rsidR="003D5753" w:rsidRPr="00566967" w:rsidRDefault="003D5753" w:rsidP="00D61935">
      <w:pPr>
        <w:spacing w:line="360" w:lineRule="auto"/>
        <w:ind w:left="5"/>
        <w:rPr>
          <w:sz w:val="22"/>
          <w:szCs w:val="22"/>
        </w:rPr>
      </w:pPr>
      <w:r w:rsidRPr="00566967">
        <w:rPr>
          <w:sz w:val="22"/>
          <w:szCs w:val="22"/>
        </w:rPr>
        <w:t xml:space="preserve"> </w:t>
      </w:r>
    </w:p>
    <w:p w14:paraId="2A9DE050" w14:textId="77777777" w:rsidR="003D5753" w:rsidRPr="00566967" w:rsidRDefault="003D5753" w:rsidP="00D61935">
      <w:pPr>
        <w:spacing w:line="360" w:lineRule="auto"/>
        <w:ind w:left="-1" w:hanging="8"/>
        <w:rPr>
          <w:sz w:val="22"/>
          <w:szCs w:val="22"/>
        </w:rPr>
      </w:pPr>
      <w:r w:rsidRPr="00566967">
        <w:rPr>
          <w:b/>
          <w:sz w:val="22"/>
          <w:szCs w:val="22"/>
        </w:rPr>
        <w:t>Drets de les persones interessades:</w:t>
      </w:r>
      <w:r w:rsidRPr="00566967">
        <w:rPr>
          <w:sz w:val="22"/>
          <w:szCs w:val="22"/>
        </w:rPr>
        <w:t xml:space="preserve"> podeu sol·licitar l’accés i la rectificació de les vostres dades, així com la supressió o la limitació del tractament quan sigui procedent. També us podeu oposar al tractament d’acord amb la normativa vigent. Procediment per exercir els vostres drets a</w:t>
      </w:r>
    </w:p>
    <w:p w14:paraId="05B333AF" w14:textId="77777777" w:rsidR="003D5753" w:rsidRDefault="00E33A83" w:rsidP="00D61935">
      <w:pPr>
        <w:spacing w:line="360" w:lineRule="auto"/>
        <w:ind w:left="4"/>
        <w:rPr>
          <w:i/>
          <w:sz w:val="22"/>
          <w:szCs w:val="22"/>
        </w:rPr>
      </w:pPr>
      <w:hyperlink r:id="rId11" w:history="1">
        <w:r w:rsidR="003D5753" w:rsidRPr="00452EAD">
          <w:rPr>
            <w:rStyle w:val="Enlla"/>
            <w:i/>
            <w:sz w:val="22"/>
            <w:szCs w:val="22"/>
          </w:rPr>
          <w:t>https://presidencia.gencat.cat/ca/el_departament/proteccio-dades/drets-de-les-persones-interessades/</w:t>
        </w:r>
      </w:hyperlink>
    </w:p>
    <w:p w14:paraId="46D27327" w14:textId="77777777" w:rsidR="003D5753" w:rsidRPr="00566967" w:rsidRDefault="003D5753" w:rsidP="00D61935">
      <w:pPr>
        <w:spacing w:line="360" w:lineRule="auto"/>
        <w:ind w:left="4"/>
        <w:rPr>
          <w:sz w:val="22"/>
          <w:szCs w:val="22"/>
        </w:rPr>
      </w:pPr>
      <w:r w:rsidRPr="00566967">
        <w:rPr>
          <w:sz w:val="22"/>
          <w:szCs w:val="22"/>
        </w:rPr>
        <w:t xml:space="preserve"> </w:t>
      </w:r>
    </w:p>
    <w:p w14:paraId="7C254D64" w14:textId="5A6F30C5" w:rsidR="003D5753" w:rsidRDefault="003D5753" w:rsidP="00880660">
      <w:pPr>
        <w:spacing w:line="360" w:lineRule="auto"/>
        <w:ind w:left="4"/>
        <w:jc w:val="left"/>
      </w:pPr>
      <w:r w:rsidRPr="00566967">
        <w:rPr>
          <w:b/>
          <w:sz w:val="22"/>
          <w:szCs w:val="22"/>
        </w:rPr>
        <w:t xml:space="preserve">Informació addicional: </w:t>
      </w:r>
      <w:hyperlink r:id="rId12" w:history="1">
        <w:r w:rsidR="00880660" w:rsidRPr="0058688C">
          <w:rPr>
            <w:rStyle w:val="Enlla"/>
          </w:rPr>
          <w:t>https://eapc.gencat.cat/ca/lescola/proteccio_de_dades/registre-dactivitats-de-tractament/index.html</w:t>
        </w:r>
      </w:hyperlink>
    </w:p>
    <w:p w14:paraId="046DEEB5" w14:textId="77777777" w:rsidR="00880660" w:rsidRDefault="00880660" w:rsidP="00880660">
      <w:pPr>
        <w:spacing w:line="360" w:lineRule="auto"/>
        <w:ind w:left="4"/>
        <w:jc w:val="left"/>
        <w:rPr>
          <w:b/>
          <w:sz w:val="22"/>
          <w:szCs w:val="22"/>
          <w:u w:val="single"/>
        </w:rPr>
      </w:pPr>
    </w:p>
    <w:p w14:paraId="4475CE2A" w14:textId="77777777" w:rsidR="003D5753" w:rsidRDefault="003D5753" w:rsidP="00D61935">
      <w:pPr>
        <w:pStyle w:val="Default"/>
        <w:spacing w:line="360" w:lineRule="auto"/>
        <w:rPr>
          <w:rFonts w:eastAsia="DejaVu Sans" w:cs="Times New Roman"/>
          <w:color w:val="auto"/>
          <w:kern w:val="1"/>
          <w:sz w:val="22"/>
          <w:szCs w:val="22"/>
        </w:rPr>
      </w:pPr>
      <w:r w:rsidRPr="00086545">
        <w:rPr>
          <w:rFonts w:eastAsia="DejaVu Sans" w:cs="Times New Roman"/>
          <w:b/>
          <w:color w:val="auto"/>
          <w:kern w:val="1"/>
          <w:sz w:val="22"/>
          <w:szCs w:val="22"/>
        </w:rPr>
        <w:t>Denominació de l’activitat de tractament</w:t>
      </w:r>
      <w:r w:rsidRPr="00086545">
        <w:rPr>
          <w:rFonts w:eastAsia="DejaVu Sans" w:cs="Times New Roman"/>
          <w:color w:val="auto"/>
          <w:kern w:val="1"/>
          <w:sz w:val="22"/>
          <w:szCs w:val="22"/>
        </w:rPr>
        <w:t xml:space="preserve">: Gestió de la contractació pública </w:t>
      </w:r>
    </w:p>
    <w:p w14:paraId="7672EBA9" w14:textId="77777777" w:rsidR="003D5753" w:rsidRPr="00086545" w:rsidRDefault="003D5753" w:rsidP="00D61935">
      <w:pPr>
        <w:pStyle w:val="Default"/>
        <w:spacing w:line="360" w:lineRule="auto"/>
        <w:rPr>
          <w:rFonts w:eastAsia="DejaVu Sans" w:cs="Times New Roman"/>
          <w:color w:val="auto"/>
          <w:kern w:val="1"/>
          <w:sz w:val="22"/>
          <w:szCs w:val="22"/>
        </w:rPr>
      </w:pPr>
    </w:p>
    <w:p w14:paraId="31C79A65" w14:textId="77777777" w:rsidR="003D5753" w:rsidRDefault="003D5753" w:rsidP="00D61935">
      <w:pPr>
        <w:pStyle w:val="Default"/>
        <w:spacing w:line="360" w:lineRule="auto"/>
        <w:rPr>
          <w:rFonts w:eastAsia="DejaVu Sans" w:cs="Times New Roman"/>
          <w:color w:val="auto"/>
          <w:kern w:val="1"/>
          <w:sz w:val="22"/>
          <w:szCs w:val="22"/>
        </w:rPr>
      </w:pPr>
      <w:r w:rsidRPr="00086545">
        <w:rPr>
          <w:rFonts w:eastAsia="DejaVu Sans" w:cs="Times New Roman"/>
          <w:b/>
          <w:color w:val="auto"/>
          <w:kern w:val="1"/>
          <w:sz w:val="22"/>
          <w:szCs w:val="22"/>
        </w:rPr>
        <w:t>Responsable del tractament de les dades personals</w:t>
      </w:r>
      <w:r w:rsidRPr="00086545">
        <w:rPr>
          <w:rFonts w:eastAsia="DejaVu Sans" w:cs="Times New Roman"/>
          <w:color w:val="auto"/>
          <w:kern w:val="1"/>
          <w:sz w:val="22"/>
          <w:szCs w:val="22"/>
        </w:rPr>
        <w:t xml:space="preserve">: Secretaria Tècnica de la Junta Consultiva de Contractació Administrativa. Departament d’Economia i Hisenda. </w:t>
      </w:r>
    </w:p>
    <w:p w14:paraId="517AF306" w14:textId="77777777" w:rsidR="003D5753" w:rsidRPr="00086545" w:rsidRDefault="003D5753" w:rsidP="00D61935">
      <w:pPr>
        <w:pStyle w:val="Default"/>
        <w:spacing w:line="360" w:lineRule="auto"/>
        <w:rPr>
          <w:rFonts w:eastAsia="DejaVu Sans" w:cs="Times New Roman"/>
          <w:color w:val="auto"/>
          <w:kern w:val="1"/>
          <w:sz w:val="22"/>
          <w:szCs w:val="22"/>
        </w:rPr>
      </w:pPr>
    </w:p>
    <w:p w14:paraId="74CA2151" w14:textId="77777777" w:rsidR="003D5753" w:rsidRPr="00086545" w:rsidRDefault="003D5753" w:rsidP="00D61935">
      <w:pPr>
        <w:pStyle w:val="Default"/>
        <w:spacing w:line="360" w:lineRule="auto"/>
        <w:rPr>
          <w:rFonts w:eastAsia="DejaVu Sans" w:cs="Times New Roman"/>
          <w:color w:val="auto"/>
          <w:kern w:val="1"/>
          <w:sz w:val="22"/>
          <w:szCs w:val="22"/>
        </w:rPr>
      </w:pPr>
      <w:r w:rsidRPr="00086545">
        <w:rPr>
          <w:rFonts w:eastAsia="DejaVu Sans" w:cs="Times New Roman"/>
          <w:b/>
          <w:color w:val="auto"/>
          <w:kern w:val="1"/>
          <w:sz w:val="22"/>
          <w:szCs w:val="22"/>
        </w:rPr>
        <w:t>Finalitat:</w:t>
      </w:r>
      <w:r w:rsidRPr="00086545">
        <w:rPr>
          <w:rFonts w:eastAsia="DejaVu Sans" w:cs="Times New Roman"/>
          <w:color w:val="auto"/>
          <w:kern w:val="1"/>
          <w:sz w:val="22"/>
          <w:szCs w:val="22"/>
        </w:rPr>
        <w:t xml:space="preserve"> tramitar els expedients de contractació per mitjans electrònics, d'acord amb els principis de publicitat, transparència i igualtat de tracte entre les persones licitadores </w:t>
      </w:r>
    </w:p>
    <w:p w14:paraId="096D0F19" w14:textId="77777777" w:rsidR="003D5753" w:rsidRPr="00086545" w:rsidRDefault="003D5753" w:rsidP="00D61935">
      <w:pPr>
        <w:pStyle w:val="Default"/>
        <w:spacing w:line="360" w:lineRule="auto"/>
        <w:rPr>
          <w:rFonts w:eastAsia="DejaVu Sans" w:cs="Times New Roman"/>
          <w:color w:val="auto"/>
          <w:kern w:val="1"/>
          <w:sz w:val="22"/>
          <w:szCs w:val="22"/>
        </w:rPr>
      </w:pPr>
      <w:r w:rsidRPr="00086545">
        <w:rPr>
          <w:rFonts w:eastAsia="DejaVu Sans" w:cs="Times New Roman"/>
          <w:color w:val="auto"/>
          <w:kern w:val="1"/>
          <w:sz w:val="22"/>
          <w:szCs w:val="22"/>
        </w:rPr>
        <w:t xml:space="preserve">Drets de les persones interessades: podeu exercir els vostres drets d’accés, rectificació, supressió, adreçant una sol·licitud en suport paper al Departament d'Economia i Hisenda (Carrer del Foc, 57 - 08038 Barcelona) o, en format electrònic, mitjançant la </w:t>
      </w:r>
      <w:r w:rsidRPr="00086545">
        <w:rPr>
          <w:rStyle w:val="Enlla"/>
          <w:rFonts w:cs="Times New Roman"/>
          <w:b/>
          <w:i/>
          <w:sz w:val="22"/>
          <w:szCs w:val="22"/>
          <w:lang w:eastAsia="es-ES"/>
        </w:rPr>
        <w:t xml:space="preserve">petició </w:t>
      </w:r>
      <w:r w:rsidRPr="00086545">
        <w:rPr>
          <w:rStyle w:val="Enlla"/>
          <w:rFonts w:cs="Times New Roman"/>
          <w:b/>
          <w:i/>
          <w:sz w:val="22"/>
          <w:szCs w:val="22"/>
          <w:lang w:eastAsia="es-ES"/>
        </w:rPr>
        <w:lastRenderedPageBreak/>
        <w:t xml:space="preserve">genèrica disponible a tràmits </w:t>
      </w:r>
      <w:proofErr w:type="spellStart"/>
      <w:r w:rsidRPr="00086545">
        <w:rPr>
          <w:rStyle w:val="Enlla"/>
          <w:rFonts w:cs="Times New Roman"/>
          <w:b/>
          <w:i/>
          <w:sz w:val="22"/>
          <w:szCs w:val="22"/>
          <w:lang w:eastAsia="es-ES"/>
        </w:rPr>
        <w:t>gencat</w:t>
      </w:r>
      <w:proofErr w:type="spellEnd"/>
      <w:r w:rsidRPr="00086545">
        <w:rPr>
          <w:rStyle w:val="Enlla"/>
          <w:b/>
          <w:i/>
          <w:lang w:eastAsia="es-ES"/>
        </w:rPr>
        <w:t>.</w:t>
      </w:r>
      <w:r w:rsidRPr="00086545">
        <w:rPr>
          <w:rFonts w:eastAsia="DejaVu Sans" w:cs="Times New Roman"/>
          <w:color w:val="auto"/>
          <w:kern w:val="1"/>
          <w:sz w:val="22"/>
          <w:szCs w:val="22"/>
        </w:rPr>
        <w:t xml:space="preserve"> La presentació de la sol·licitud per mitjans electrònics requereix disposar de certificat electrònic o bé sistemes alternatius d’identificació. Heu d’indicar clarament a la vostra sol·licitud quin dret o quins drets exerciu </w:t>
      </w:r>
    </w:p>
    <w:p w14:paraId="37E8F080" w14:textId="77777777" w:rsidR="003D5753" w:rsidRDefault="003D5753" w:rsidP="00D61935">
      <w:pPr>
        <w:spacing w:line="360" w:lineRule="auto"/>
        <w:rPr>
          <w:rStyle w:val="Enlla"/>
          <w:b/>
          <w:i/>
        </w:rPr>
      </w:pPr>
    </w:p>
    <w:p w14:paraId="7E5F1DBC" w14:textId="77777777" w:rsidR="003D5753" w:rsidRPr="00086545" w:rsidRDefault="003D5753" w:rsidP="00D61935">
      <w:pPr>
        <w:spacing w:line="360" w:lineRule="auto"/>
        <w:rPr>
          <w:rStyle w:val="Enlla"/>
          <w:b/>
          <w:i/>
        </w:rPr>
      </w:pPr>
      <w:r w:rsidRPr="00086545">
        <w:rPr>
          <w:rStyle w:val="Enlla"/>
          <w:b/>
          <w:i/>
        </w:rPr>
        <w:t>Informació addicional</w:t>
      </w:r>
    </w:p>
    <w:p w14:paraId="45B71234" w14:textId="488289F7" w:rsidR="00C601EA" w:rsidRPr="00BB3EB4" w:rsidRDefault="00C601EA" w:rsidP="00D61935">
      <w:pPr>
        <w:autoSpaceDE w:val="0"/>
        <w:autoSpaceDN w:val="0"/>
        <w:adjustRightInd w:val="0"/>
        <w:spacing w:line="360" w:lineRule="auto"/>
        <w:rPr>
          <w:rFonts w:cs="Arial"/>
          <w:b/>
          <w:snapToGrid w:val="0"/>
          <w:sz w:val="22"/>
          <w:szCs w:val="22"/>
        </w:rPr>
      </w:pPr>
    </w:p>
    <w:p w14:paraId="543E56A8" w14:textId="3AE2F546" w:rsidR="00C601EA" w:rsidRPr="005F251B" w:rsidRDefault="00C601EA" w:rsidP="00D61935">
      <w:pPr>
        <w:spacing w:line="360" w:lineRule="auto"/>
        <w:rPr>
          <w:rFonts w:cs="Arial"/>
          <w:snapToGrid w:val="0"/>
          <w:sz w:val="22"/>
          <w:szCs w:val="22"/>
        </w:rPr>
      </w:pPr>
      <w:r>
        <w:rPr>
          <w:rFonts w:cs="Arial"/>
          <w:b/>
          <w:sz w:val="22"/>
          <w:szCs w:val="22"/>
        </w:rPr>
        <w:br w:type="page"/>
      </w:r>
    </w:p>
    <w:p w14:paraId="743D4F0E" w14:textId="77777777" w:rsidR="00C601EA" w:rsidRPr="00CB09D8" w:rsidRDefault="00C601EA" w:rsidP="00D61935">
      <w:pPr>
        <w:pStyle w:val="Ttol1"/>
        <w:spacing w:before="0" w:after="0" w:line="360" w:lineRule="auto"/>
      </w:pPr>
      <w:bookmarkStart w:id="20" w:name="_Toc117761402"/>
      <w:r w:rsidRPr="00CB09D8">
        <w:lastRenderedPageBreak/>
        <w:t>I. DISPOSICIONS GENERALS</w:t>
      </w:r>
      <w:bookmarkEnd w:id="20"/>
    </w:p>
    <w:p w14:paraId="6F0ECEAF" w14:textId="77777777" w:rsidR="00C601EA" w:rsidRPr="00BB3EB4" w:rsidRDefault="00C601EA" w:rsidP="00D61935">
      <w:pPr>
        <w:spacing w:line="360" w:lineRule="auto"/>
        <w:rPr>
          <w:rFonts w:cs="Arial"/>
          <w:b/>
          <w:sz w:val="22"/>
          <w:szCs w:val="22"/>
        </w:rPr>
      </w:pPr>
    </w:p>
    <w:p w14:paraId="261C007E" w14:textId="77777777" w:rsidR="00C601EA" w:rsidRPr="00BB3EB4" w:rsidRDefault="00C601EA" w:rsidP="00D61935">
      <w:pPr>
        <w:pStyle w:val="Ttol2"/>
        <w:spacing w:before="0" w:line="360" w:lineRule="auto"/>
      </w:pPr>
      <w:bookmarkStart w:id="21" w:name="_Toc117761403"/>
      <w:r w:rsidRPr="00BB3EB4">
        <w:t>Primera. Objecte del contracte</w:t>
      </w:r>
      <w:bookmarkEnd w:id="21"/>
      <w:r w:rsidRPr="00BB3EB4">
        <w:t xml:space="preserve"> </w:t>
      </w:r>
    </w:p>
    <w:p w14:paraId="1B4BB16D" w14:textId="77777777" w:rsidR="00C601EA" w:rsidRPr="00BB3EB4" w:rsidRDefault="00C601EA" w:rsidP="00D61935">
      <w:pPr>
        <w:spacing w:line="360" w:lineRule="auto"/>
        <w:rPr>
          <w:rFonts w:cs="Arial"/>
          <w:b/>
          <w:sz w:val="22"/>
          <w:szCs w:val="22"/>
        </w:rPr>
      </w:pPr>
    </w:p>
    <w:p w14:paraId="41E2594C" w14:textId="77777777" w:rsidR="00C601EA" w:rsidRPr="00BB3EB4" w:rsidRDefault="00C601EA" w:rsidP="00D61935">
      <w:pPr>
        <w:spacing w:line="360" w:lineRule="auto"/>
        <w:rPr>
          <w:rFonts w:cs="Arial"/>
          <w:sz w:val="22"/>
          <w:szCs w:val="22"/>
        </w:rPr>
      </w:pPr>
      <w:r w:rsidRPr="00BB3EB4">
        <w:rPr>
          <w:rFonts w:cs="Arial"/>
          <w:b/>
          <w:sz w:val="22"/>
          <w:szCs w:val="22"/>
        </w:rPr>
        <w:t xml:space="preserve">1.1 Descripció: </w:t>
      </w:r>
      <w:r w:rsidRPr="00BB3EB4">
        <w:rPr>
          <w:rFonts w:cs="Arial"/>
          <w:sz w:val="22"/>
          <w:szCs w:val="22"/>
        </w:rPr>
        <w:t xml:space="preserve">L’objecte del contracte és el descrit a </w:t>
      </w:r>
      <w:r w:rsidRPr="00BB3EB4">
        <w:rPr>
          <w:rFonts w:cs="Arial"/>
          <w:b/>
          <w:sz w:val="22"/>
          <w:szCs w:val="22"/>
        </w:rPr>
        <w:t>l’apartat A del quadre de característiques</w:t>
      </w:r>
      <w:r w:rsidRPr="00BB3EB4">
        <w:rPr>
          <w:rFonts w:cs="Arial"/>
          <w:sz w:val="22"/>
          <w:szCs w:val="22"/>
        </w:rPr>
        <w:t>.</w:t>
      </w:r>
    </w:p>
    <w:p w14:paraId="23888304" w14:textId="77777777" w:rsidR="00C601EA" w:rsidRPr="00BB3EB4" w:rsidRDefault="00C601EA" w:rsidP="00D61935">
      <w:pPr>
        <w:autoSpaceDE w:val="0"/>
        <w:autoSpaceDN w:val="0"/>
        <w:adjustRightInd w:val="0"/>
        <w:spacing w:line="360" w:lineRule="auto"/>
        <w:jc w:val="left"/>
        <w:rPr>
          <w:rFonts w:eastAsia="Times" w:cs="Arial"/>
          <w:sz w:val="20"/>
        </w:rPr>
      </w:pPr>
    </w:p>
    <w:p w14:paraId="4716F217" w14:textId="77777777" w:rsidR="00C601EA" w:rsidRPr="00BB3EB4" w:rsidRDefault="00C601EA" w:rsidP="00D61935">
      <w:pPr>
        <w:spacing w:line="360" w:lineRule="auto"/>
        <w:ind w:right="44"/>
        <w:rPr>
          <w:rFonts w:cs="Arial"/>
          <w:sz w:val="22"/>
          <w:szCs w:val="22"/>
        </w:rPr>
      </w:pPr>
      <w:r w:rsidRPr="00BB3EB4">
        <w:rPr>
          <w:rFonts w:cs="Arial"/>
          <w:b/>
          <w:sz w:val="22"/>
          <w:szCs w:val="22"/>
        </w:rPr>
        <w:t>1.2 Estructura del contracte:</w:t>
      </w:r>
      <w:r w:rsidRPr="00BB3EB4">
        <w:rPr>
          <w:rFonts w:cs="Arial"/>
          <w:sz w:val="22"/>
          <w:szCs w:val="22"/>
        </w:rPr>
        <w:t xml:space="preserve"> En el cas que s’admetin, els lots s’identifiquen també a </w:t>
      </w:r>
      <w:r w:rsidRPr="00BB3EB4">
        <w:rPr>
          <w:rFonts w:cs="Arial"/>
          <w:b/>
          <w:sz w:val="22"/>
          <w:szCs w:val="22"/>
        </w:rPr>
        <w:t>l’apartat A del quadre de característiques</w:t>
      </w:r>
      <w:r w:rsidRPr="00BB3EB4">
        <w:rPr>
          <w:rFonts w:cs="Arial"/>
          <w:sz w:val="22"/>
          <w:szCs w:val="22"/>
        </w:rPr>
        <w:t>.</w:t>
      </w:r>
    </w:p>
    <w:p w14:paraId="56523AB0" w14:textId="77777777" w:rsidR="00C601EA" w:rsidRPr="00BB3EB4" w:rsidRDefault="00C601EA" w:rsidP="00D61935">
      <w:pPr>
        <w:autoSpaceDE w:val="0"/>
        <w:autoSpaceDN w:val="0"/>
        <w:adjustRightInd w:val="0"/>
        <w:spacing w:line="360" w:lineRule="auto"/>
        <w:jc w:val="left"/>
        <w:rPr>
          <w:rFonts w:eastAsia="Times" w:cs="Arial"/>
          <w:sz w:val="22"/>
          <w:highlight w:val="magenta"/>
        </w:rPr>
      </w:pPr>
    </w:p>
    <w:p w14:paraId="2BA26614" w14:textId="77777777" w:rsidR="00C601EA" w:rsidRPr="00BB3EB4" w:rsidRDefault="00C601EA" w:rsidP="00D61935">
      <w:pPr>
        <w:autoSpaceDE w:val="0"/>
        <w:autoSpaceDN w:val="0"/>
        <w:adjustRightInd w:val="0"/>
        <w:spacing w:line="360" w:lineRule="auto"/>
        <w:rPr>
          <w:rFonts w:eastAsia="Times" w:cs="Arial"/>
          <w:sz w:val="22"/>
        </w:rPr>
      </w:pPr>
      <w:r w:rsidRPr="00BB3EB4">
        <w:rPr>
          <w:rFonts w:eastAsia="Times" w:cs="Arial"/>
          <w:sz w:val="22"/>
        </w:rPr>
        <w:t>Si escau, el nombre màxim o combinació de lots a adjudicar a una mateixa empresa serà l’establert a l’apartat A.1 del quadre de característiques.</w:t>
      </w:r>
    </w:p>
    <w:p w14:paraId="1032D593" w14:textId="77777777" w:rsidR="00C601EA" w:rsidRPr="00BB3EB4" w:rsidRDefault="00C601EA" w:rsidP="00D61935">
      <w:pPr>
        <w:spacing w:line="360" w:lineRule="auto"/>
        <w:rPr>
          <w:rFonts w:cs="Arial"/>
          <w:sz w:val="22"/>
          <w:szCs w:val="22"/>
        </w:rPr>
      </w:pPr>
    </w:p>
    <w:p w14:paraId="093826BF" w14:textId="77777777" w:rsidR="00C601EA" w:rsidRPr="00BB3EB4" w:rsidRDefault="00C601EA" w:rsidP="00D61935">
      <w:pPr>
        <w:spacing w:line="360" w:lineRule="auto"/>
        <w:rPr>
          <w:rFonts w:cs="Arial"/>
          <w:sz w:val="22"/>
          <w:szCs w:val="22"/>
        </w:rPr>
      </w:pPr>
      <w:r w:rsidRPr="00BB3EB4">
        <w:rPr>
          <w:rFonts w:cs="Arial"/>
          <w:b/>
          <w:sz w:val="22"/>
          <w:szCs w:val="22"/>
        </w:rPr>
        <w:t>1.3 Expressió de la codificació</w:t>
      </w:r>
      <w:r w:rsidRPr="00BB3EB4">
        <w:rPr>
          <w:rFonts w:cs="Arial"/>
          <w:sz w:val="22"/>
          <w:szCs w:val="22"/>
        </w:rPr>
        <w:t xml:space="preserve"> </w:t>
      </w:r>
      <w:r w:rsidRPr="00BB3EB4">
        <w:rPr>
          <w:rFonts w:cs="Arial"/>
          <w:b/>
          <w:sz w:val="22"/>
          <w:szCs w:val="22"/>
        </w:rPr>
        <w:t>corresponent al número d’aquest expedient de contractació:</w:t>
      </w:r>
      <w:r w:rsidRPr="00BB3EB4">
        <w:rPr>
          <w:rFonts w:cs="Arial"/>
          <w:sz w:val="22"/>
          <w:szCs w:val="22"/>
        </w:rPr>
        <w:t xml:space="preserve"> Aquesta codificació s’esmenta a </w:t>
      </w:r>
      <w:r w:rsidRPr="00BB3EB4">
        <w:rPr>
          <w:rFonts w:cs="Arial"/>
          <w:b/>
          <w:sz w:val="22"/>
          <w:szCs w:val="22"/>
        </w:rPr>
        <w:t>l’apartat</w:t>
      </w:r>
      <w:r w:rsidRPr="00BB3EB4">
        <w:rPr>
          <w:rFonts w:cs="Arial"/>
          <w:sz w:val="22"/>
          <w:szCs w:val="22"/>
        </w:rPr>
        <w:t xml:space="preserve"> </w:t>
      </w:r>
      <w:r w:rsidRPr="00BB3EB4">
        <w:rPr>
          <w:rFonts w:cs="Arial"/>
          <w:b/>
          <w:sz w:val="22"/>
          <w:szCs w:val="22"/>
        </w:rPr>
        <w:t>A del quadre de característiques</w:t>
      </w:r>
      <w:r w:rsidRPr="00BB3EB4">
        <w:rPr>
          <w:rFonts w:cs="Arial"/>
          <w:sz w:val="22"/>
          <w:szCs w:val="22"/>
        </w:rPr>
        <w:t>.</w:t>
      </w:r>
    </w:p>
    <w:p w14:paraId="4A3325A8" w14:textId="77777777" w:rsidR="00C601EA" w:rsidRPr="00BB3EB4" w:rsidRDefault="00C601EA" w:rsidP="00D61935">
      <w:pPr>
        <w:spacing w:line="360" w:lineRule="auto"/>
        <w:rPr>
          <w:rFonts w:cs="Arial"/>
          <w:b/>
          <w:sz w:val="22"/>
          <w:szCs w:val="22"/>
        </w:rPr>
      </w:pPr>
    </w:p>
    <w:p w14:paraId="273887AF" w14:textId="77777777" w:rsidR="00C601EA" w:rsidRPr="00BB3EB4" w:rsidRDefault="00C601EA" w:rsidP="00D61935">
      <w:pPr>
        <w:spacing w:line="360" w:lineRule="auto"/>
        <w:rPr>
          <w:rFonts w:cs="Arial"/>
          <w:sz w:val="22"/>
          <w:szCs w:val="22"/>
        </w:rPr>
      </w:pPr>
      <w:r w:rsidRPr="00BB3EB4">
        <w:rPr>
          <w:rFonts w:cs="Arial"/>
          <w:b/>
          <w:sz w:val="22"/>
          <w:szCs w:val="22"/>
        </w:rPr>
        <w:t xml:space="preserve">1.4 Expressió de la codificació corresponent a la nomenclatura del Vocabulari Comú de Contractes (Reglament CE Nº 213/2008 de la Comissió, de 28 de novembre de 2007, que modifica el Reglament CE Nº 2195/2002 del Parlament Europeu i del consell, pel qual s’aprova el Vocabulari Comú de Contractes (CPV): </w:t>
      </w:r>
      <w:r w:rsidRPr="00BB3EB4">
        <w:rPr>
          <w:rFonts w:cs="Arial"/>
          <w:sz w:val="22"/>
          <w:szCs w:val="22"/>
        </w:rPr>
        <w:t xml:space="preserve">Aquesta codificació i, en el seu cas, la dels lots, consta a </w:t>
      </w:r>
      <w:r w:rsidRPr="00BB3EB4">
        <w:rPr>
          <w:rFonts w:cs="Arial"/>
          <w:b/>
          <w:sz w:val="22"/>
          <w:szCs w:val="22"/>
        </w:rPr>
        <w:t>l’apartat A del quadre de característiques</w:t>
      </w:r>
      <w:r w:rsidRPr="00BB3EB4">
        <w:rPr>
          <w:rFonts w:cs="Arial"/>
          <w:sz w:val="22"/>
          <w:szCs w:val="22"/>
        </w:rPr>
        <w:t>.</w:t>
      </w:r>
    </w:p>
    <w:p w14:paraId="3EB9FC65" w14:textId="77777777" w:rsidR="00C601EA" w:rsidRPr="00BB3EB4" w:rsidRDefault="00C601EA" w:rsidP="00D61935">
      <w:pPr>
        <w:spacing w:line="360" w:lineRule="auto"/>
        <w:rPr>
          <w:rFonts w:cs="Arial"/>
          <w:sz w:val="22"/>
          <w:szCs w:val="22"/>
        </w:rPr>
      </w:pPr>
    </w:p>
    <w:p w14:paraId="001494E6" w14:textId="77777777" w:rsidR="00C601EA" w:rsidRPr="00BB3EB4" w:rsidRDefault="00C601EA" w:rsidP="00D61935">
      <w:pPr>
        <w:pStyle w:val="Ttol2"/>
        <w:spacing w:before="0" w:line="360" w:lineRule="auto"/>
      </w:pPr>
      <w:bookmarkStart w:id="22" w:name="_Toc117761404"/>
      <w:r w:rsidRPr="00BB3EB4">
        <w:t>Segona. Necessitats administratives que cal satisfer.</w:t>
      </w:r>
      <w:bookmarkEnd w:id="22"/>
    </w:p>
    <w:p w14:paraId="279A679E" w14:textId="77777777" w:rsidR="00C601EA" w:rsidRPr="00BB3EB4" w:rsidRDefault="00C601EA" w:rsidP="00D61935">
      <w:pPr>
        <w:spacing w:line="360" w:lineRule="auto"/>
        <w:rPr>
          <w:rFonts w:cs="Arial"/>
          <w:sz w:val="22"/>
          <w:szCs w:val="22"/>
        </w:rPr>
      </w:pPr>
      <w:r w:rsidRPr="00BB3EB4">
        <w:rPr>
          <w:rFonts w:cs="Arial"/>
          <w:sz w:val="22"/>
          <w:szCs w:val="22"/>
        </w:rPr>
        <w:t>Les necessitats administratives que cal satisfer mitjançant el contracte són les que consten en el plec de prescripcions tècniques.</w:t>
      </w:r>
    </w:p>
    <w:p w14:paraId="6985E559" w14:textId="77777777" w:rsidR="00C601EA" w:rsidRPr="00BB3EB4" w:rsidRDefault="00C601EA" w:rsidP="00D61935">
      <w:pPr>
        <w:spacing w:line="360" w:lineRule="auto"/>
        <w:rPr>
          <w:rFonts w:cs="Arial"/>
          <w:sz w:val="22"/>
          <w:szCs w:val="22"/>
        </w:rPr>
      </w:pPr>
    </w:p>
    <w:p w14:paraId="50BC7613" w14:textId="77777777" w:rsidR="00C601EA" w:rsidRPr="00BB3EB4" w:rsidRDefault="00C601EA" w:rsidP="00D61935">
      <w:pPr>
        <w:pStyle w:val="Ttol2"/>
        <w:spacing w:before="0" w:line="360" w:lineRule="auto"/>
      </w:pPr>
      <w:bookmarkStart w:id="23" w:name="_Toc117761405"/>
      <w:r w:rsidRPr="00BB3EB4">
        <w:t>Tercera. Dades econòmiques del contracte</w:t>
      </w:r>
      <w:bookmarkEnd w:id="23"/>
    </w:p>
    <w:p w14:paraId="580BBBEA" w14:textId="77777777" w:rsidR="00C601EA" w:rsidRPr="00271451" w:rsidRDefault="00C601EA" w:rsidP="00D61935">
      <w:pPr>
        <w:pStyle w:val="Default"/>
        <w:spacing w:line="360" w:lineRule="auto"/>
        <w:jc w:val="both"/>
        <w:rPr>
          <w:sz w:val="22"/>
          <w:szCs w:val="22"/>
        </w:rPr>
      </w:pPr>
      <w:r w:rsidRPr="00271451">
        <w:rPr>
          <w:b/>
          <w:sz w:val="22"/>
          <w:szCs w:val="22"/>
        </w:rPr>
        <w:t xml:space="preserve">3.1. </w:t>
      </w:r>
      <w:r w:rsidRPr="00271451">
        <w:rPr>
          <w:sz w:val="22"/>
          <w:szCs w:val="22"/>
        </w:rPr>
        <w:t xml:space="preserve">El valor estimat del contracte (VEC) s’assenyala a </w:t>
      </w:r>
      <w:r w:rsidRPr="00271451">
        <w:rPr>
          <w:b/>
          <w:sz w:val="22"/>
          <w:szCs w:val="22"/>
        </w:rPr>
        <w:t>l’apartat B1 del quadre de característiques</w:t>
      </w:r>
      <w:r w:rsidRPr="00271451">
        <w:rPr>
          <w:sz w:val="22"/>
          <w:szCs w:val="22"/>
        </w:rPr>
        <w:t>. Als efectes del seu càlcul, s’ha tingut en compte allò previst a l’article 101 de la  Llei 9/2017, de 8 de novembre, de contractes del sector públic, per la qual es transposen a l'ordenament jurídic espanyol les directives del Parlament Europeu i del Consell 2014/23 / UE i 2014/24 / UE, de 26 de febrer de 2014 (en endavant, LCSP).</w:t>
      </w:r>
    </w:p>
    <w:p w14:paraId="5534EA08" w14:textId="77777777" w:rsidR="00C601EA" w:rsidRPr="00271451" w:rsidRDefault="00C601EA" w:rsidP="00D61935">
      <w:pPr>
        <w:pStyle w:val="Default"/>
        <w:spacing w:line="360" w:lineRule="auto"/>
        <w:jc w:val="both"/>
        <w:rPr>
          <w:sz w:val="22"/>
          <w:szCs w:val="22"/>
        </w:rPr>
      </w:pPr>
    </w:p>
    <w:p w14:paraId="6A030F91" w14:textId="77777777" w:rsidR="00C601EA" w:rsidRPr="00271451" w:rsidRDefault="00C601EA" w:rsidP="00D61935">
      <w:pPr>
        <w:spacing w:line="360" w:lineRule="auto"/>
        <w:rPr>
          <w:rFonts w:cs="Arial"/>
          <w:sz w:val="22"/>
          <w:szCs w:val="22"/>
        </w:rPr>
      </w:pPr>
      <w:r w:rsidRPr="00271451">
        <w:rPr>
          <w:b/>
          <w:sz w:val="22"/>
          <w:szCs w:val="22"/>
        </w:rPr>
        <w:t>3.2</w:t>
      </w:r>
      <w:r w:rsidRPr="00271451">
        <w:rPr>
          <w:sz w:val="22"/>
          <w:szCs w:val="22"/>
        </w:rPr>
        <w:t xml:space="preserve"> </w:t>
      </w:r>
      <w:r w:rsidRPr="00271451">
        <w:rPr>
          <w:rFonts w:cs="Arial"/>
          <w:sz w:val="22"/>
          <w:szCs w:val="22"/>
        </w:rPr>
        <w:t>El pressupost de licitació s</w:t>
      </w:r>
      <w:r>
        <w:rPr>
          <w:rFonts w:cs="Arial"/>
          <w:b/>
          <w:sz w:val="22"/>
          <w:szCs w:val="22"/>
        </w:rPr>
        <w:t>’assenyala en l’</w:t>
      </w:r>
      <w:r w:rsidRPr="00271451">
        <w:rPr>
          <w:rFonts w:cs="Arial"/>
          <w:b/>
          <w:sz w:val="22"/>
          <w:szCs w:val="22"/>
        </w:rPr>
        <w:t>apartat B2 del quadre de característiques.</w:t>
      </w:r>
      <w:r w:rsidRPr="00271451">
        <w:rPr>
          <w:rFonts w:cs="Arial"/>
          <w:sz w:val="22"/>
          <w:szCs w:val="22"/>
        </w:rPr>
        <w:t xml:space="preserve"> Pel que fa a l’import de l’Impost sobre el Valor Afegit (IVA) del pressupost de licitació, aquest consta com a partida independent en el mateix </w:t>
      </w:r>
      <w:r w:rsidRPr="00271451">
        <w:rPr>
          <w:rFonts w:cs="Arial"/>
          <w:b/>
          <w:sz w:val="22"/>
          <w:szCs w:val="22"/>
        </w:rPr>
        <w:t>apartat del quadre de característiques.</w:t>
      </w:r>
    </w:p>
    <w:p w14:paraId="127925A4" w14:textId="77777777" w:rsidR="00C601EA" w:rsidRPr="00271451" w:rsidRDefault="00C601EA" w:rsidP="00D61935">
      <w:pPr>
        <w:pStyle w:val="Default"/>
        <w:spacing w:line="360" w:lineRule="auto"/>
        <w:jc w:val="both"/>
        <w:rPr>
          <w:sz w:val="22"/>
          <w:szCs w:val="22"/>
        </w:rPr>
      </w:pPr>
    </w:p>
    <w:p w14:paraId="4CA5B0A3" w14:textId="77777777" w:rsidR="00C601EA" w:rsidRPr="00271451" w:rsidRDefault="00C601EA" w:rsidP="00D61935">
      <w:pPr>
        <w:pStyle w:val="Default"/>
        <w:spacing w:line="360" w:lineRule="auto"/>
        <w:jc w:val="both"/>
      </w:pPr>
      <w:r w:rsidRPr="00271451">
        <w:rPr>
          <w:sz w:val="22"/>
          <w:szCs w:val="22"/>
        </w:rPr>
        <w:t>També s’inclou en l’</w:t>
      </w:r>
      <w:r w:rsidRPr="00271451">
        <w:rPr>
          <w:b/>
          <w:color w:val="auto"/>
          <w:sz w:val="22"/>
          <w:szCs w:val="22"/>
        </w:rPr>
        <w:t>Apartat B2 del Quadre de característiques</w:t>
      </w:r>
      <w:r w:rsidRPr="00271451">
        <w:rPr>
          <w:sz w:val="22"/>
          <w:szCs w:val="22"/>
        </w:rPr>
        <w:t>, el pressupost base de licitació, que és el límit màxim de despesa que l’òrgan de contractació pot comprometre en virtut del contracte, inclòs l’Impost sobre el valor afegit (IVA) (art. 100.1 LCSP).</w:t>
      </w:r>
    </w:p>
    <w:p w14:paraId="623BBFCC" w14:textId="77777777" w:rsidR="00C601EA" w:rsidRPr="00271451" w:rsidRDefault="00C601EA" w:rsidP="00D61935">
      <w:pPr>
        <w:spacing w:line="360" w:lineRule="auto"/>
        <w:rPr>
          <w:rFonts w:cs="Arial"/>
          <w:sz w:val="22"/>
          <w:szCs w:val="22"/>
        </w:rPr>
      </w:pPr>
    </w:p>
    <w:p w14:paraId="2939EA99" w14:textId="77777777" w:rsidR="00C601EA" w:rsidRPr="00271451" w:rsidRDefault="00C601EA" w:rsidP="00D61935">
      <w:pPr>
        <w:spacing w:line="360" w:lineRule="auto"/>
        <w:rPr>
          <w:rFonts w:cs="Arial"/>
          <w:sz w:val="22"/>
          <w:szCs w:val="22"/>
        </w:rPr>
      </w:pPr>
      <w:r w:rsidRPr="00271451">
        <w:rPr>
          <w:rFonts w:cs="Arial"/>
          <w:sz w:val="22"/>
          <w:szCs w:val="22"/>
        </w:rPr>
        <w:t>El pressupost base de licitació incorpora desglossats tots els costos directes i indirectes i d’altres eventuals calculats per a la seva determinació. En aquest sentit, els contractes en què el cost dels salaris de les persones empleades per a la seva execució formin part del preu total del contracte, el pressupost base de licitació indicarà de manera desglossada i amb desagregació de gènere i categoria professional els costos salarials estimats a partir del conveni laboral de referència (art.100.2 LCSP).</w:t>
      </w:r>
    </w:p>
    <w:p w14:paraId="2DE9C23B" w14:textId="77777777" w:rsidR="00C601EA" w:rsidRPr="00271451" w:rsidRDefault="00C601EA" w:rsidP="00D61935">
      <w:pPr>
        <w:spacing w:line="360" w:lineRule="auto"/>
        <w:rPr>
          <w:rFonts w:cs="Arial"/>
          <w:sz w:val="22"/>
          <w:szCs w:val="22"/>
        </w:rPr>
      </w:pPr>
    </w:p>
    <w:p w14:paraId="7BCD1251" w14:textId="77777777" w:rsidR="00C601EA" w:rsidRPr="00271451" w:rsidRDefault="00C601EA" w:rsidP="00D61935">
      <w:pPr>
        <w:spacing w:line="360" w:lineRule="auto"/>
        <w:rPr>
          <w:rFonts w:cs="Arial"/>
          <w:sz w:val="22"/>
          <w:szCs w:val="22"/>
        </w:rPr>
      </w:pPr>
      <w:r w:rsidRPr="00271451">
        <w:rPr>
          <w:rFonts w:cs="Arial"/>
          <w:sz w:val="22"/>
          <w:szCs w:val="22"/>
        </w:rPr>
        <w:t>En els contractes de serveis, com a costos, hi figuren els salarials, els de seguretat social, els de formació permanent obligatòria, els corresponents a assegurances, els de prevenció de riscos laborals, els de vigilància de la salut i els d’uniformes del personal, quan el contracte estableixi l’obligació d’adscriure un nombre determinat de personal a l’execució del contracte. Els costos salarials han de respectar els salaris derivats de l’aplicació del conveni sectorial que correspongui.</w:t>
      </w:r>
    </w:p>
    <w:p w14:paraId="0544B92C" w14:textId="77777777" w:rsidR="00C601EA" w:rsidRPr="00271451" w:rsidRDefault="00C601EA" w:rsidP="00D61935">
      <w:pPr>
        <w:spacing w:line="360" w:lineRule="auto"/>
        <w:rPr>
          <w:rFonts w:cs="Arial"/>
          <w:sz w:val="22"/>
          <w:szCs w:val="22"/>
        </w:rPr>
      </w:pPr>
    </w:p>
    <w:p w14:paraId="38807752" w14:textId="77777777" w:rsidR="00C601EA" w:rsidRPr="00271451" w:rsidRDefault="00C601EA" w:rsidP="00D61935">
      <w:pPr>
        <w:autoSpaceDE w:val="0"/>
        <w:autoSpaceDN w:val="0"/>
        <w:adjustRightInd w:val="0"/>
        <w:spacing w:line="360" w:lineRule="auto"/>
        <w:rPr>
          <w:rFonts w:eastAsia="Times" w:cs="Arial"/>
          <w:sz w:val="22"/>
          <w:szCs w:val="22"/>
        </w:rPr>
      </w:pPr>
      <w:r w:rsidRPr="00271451">
        <w:rPr>
          <w:rFonts w:eastAsia="Times" w:cs="Arial"/>
          <w:b/>
          <w:bCs/>
          <w:sz w:val="22"/>
          <w:szCs w:val="22"/>
        </w:rPr>
        <w:t xml:space="preserve">3.3 </w:t>
      </w:r>
      <w:r w:rsidRPr="00271451">
        <w:rPr>
          <w:rFonts w:eastAsia="Times" w:cs="Arial"/>
          <w:sz w:val="22"/>
          <w:szCs w:val="22"/>
        </w:rPr>
        <w:t>El preu del contracte és el d’adjudicació i no podrà superar el pressupost base de licitació.  Aquest preu ha d’incloure, com a partida independent, l’Impost sobre el Valor Afegit. En el preu es consideraran inclosos els tributs, les taxes, els cànons de qualsevol tipus que siguin d’aplicació, així com totes les despeses que s’originin com a conseqüència de les obligacions establertes en aquest plec que s’han de complir durant l’execució del contracte.</w:t>
      </w:r>
    </w:p>
    <w:p w14:paraId="336E5051" w14:textId="77777777" w:rsidR="00C601EA" w:rsidRPr="00271451" w:rsidRDefault="00C601EA" w:rsidP="00D61935">
      <w:pPr>
        <w:spacing w:line="360" w:lineRule="auto"/>
        <w:rPr>
          <w:rFonts w:cs="Arial"/>
          <w:strike/>
          <w:sz w:val="22"/>
          <w:szCs w:val="22"/>
        </w:rPr>
      </w:pPr>
    </w:p>
    <w:p w14:paraId="2A0C10DD" w14:textId="77777777" w:rsidR="00C601EA" w:rsidRPr="00271451" w:rsidRDefault="00C601EA" w:rsidP="00D61935">
      <w:pPr>
        <w:spacing w:line="360" w:lineRule="auto"/>
        <w:rPr>
          <w:rFonts w:cs="Arial"/>
          <w:sz w:val="22"/>
          <w:szCs w:val="22"/>
        </w:rPr>
      </w:pPr>
      <w:r w:rsidRPr="00271451">
        <w:rPr>
          <w:rFonts w:cs="Arial"/>
          <w:sz w:val="22"/>
          <w:szCs w:val="22"/>
        </w:rPr>
        <w:t xml:space="preserve">El sistema per a la determinació del preu del contracte serà el que s’indica a </w:t>
      </w:r>
      <w:r w:rsidRPr="00271451">
        <w:rPr>
          <w:rFonts w:cs="Arial"/>
          <w:b/>
          <w:sz w:val="22"/>
          <w:szCs w:val="22"/>
        </w:rPr>
        <w:t>l’apartat B3 del quadre de característiques</w:t>
      </w:r>
      <w:r w:rsidRPr="00271451">
        <w:rPr>
          <w:rFonts w:cs="Arial"/>
          <w:sz w:val="22"/>
          <w:szCs w:val="22"/>
        </w:rPr>
        <w:t>.</w:t>
      </w:r>
      <w:r w:rsidRPr="00271451">
        <w:rPr>
          <w:color w:val="000000"/>
          <w:sz w:val="20"/>
        </w:rPr>
        <w:t xml:space="preserve"> </w:t>
      </w:r>
      <w:r w:rsidRPr="00271451">
        <w:rPr>
          <w:rFonts w:cs="Arial"/>
          <w:sz w:val="22"/>
          <w:szCs w:val="22"/>
        </w:rPr>
        <w:t>El preu del contracte es pot formular tant en termes de preus unitaris referits als diferents components de la prestació o a les unitats d'aquesta que es lliurin o s'executin, com en termes de preus aplicables a preu fet a la totalitat o a part de les prestacions del contracte.</w:t>
      </w:r>
    </w:p>
    <w:p w14:paraId="2BEFB52B" w14:textId="77777777" w:rsidR="00C601EA" w:rsidRPr="00271451" w:rsidRDefault="00C601EA" w:rsidP="00D61935">
      <w:pPr>
        <w:spacing w:line="360" w:lineRule="auto"/>
        <w:rPr>
          <w:rFonts w:cs="Arial"/>
          <w:sz w:val="22"/>
          <w:szCs w:val="22"/>
        </w:rPr>
      </w:pPr>
    </w:p>
    <w:p w14:paraId="5021A7A9" w14:textId="77777777" w:rsidR="00C601EA" w:rsidRPr="00271451" w:rsidRDefault="00C601EA" w:rsidP="00D61935">
      <w:pPr>
        <w:pStyle w:val="Ttol2"/>
        <w:spacing w:before="0" w:line="360" w:lineRule="auto"/>
      </w:pPr>
      <w:bookmarkStart w:id="24" w:name="_Toc117761406"/>
      <w:r w:rsidRPr="00271451">
        <w:t>Quarta. Existència de crèdit</w:t>
      </w:r>
      <w:bookmarkEnd w:id="24"/>
    </w:p>
    <w:p w14:paraId="7FA6B877" w14:textId="77777777" w:rsidR="00C601EA" w:rsidRPr="00271451" w:rsidRDefault="00C601EA" w:rsidP="00D61935">
      <w:pPr>
        <w:spacing w:line="360" w:lineRule="auto"/>
        <w:rPr>
          <w:rFonts w:cs="Arial"/>
          <w:sz w:val="22"/>
          <w:szCs w:val="22"/>
        </w:rPr>
      </w:pPr>
      <w:r w:rsidRPr="00271451">
        <w:rPr>
          <w:rFonts w:cs="Arial"/>
          <w:sz w:val="22"/>
          <w:szCs w:val="22"/>
        </w:rPr>
        <w:t xml:space="preserve">S’han complert tots els tràmits reglamentaris per assegurar l’existència de crèdit per al pagament de l’objecte del contracte. La partida pressupostària a la qual s’imputa aquest crèdit és la que s’esmenta a </w:t>
      </w:r>
      <w:r w:rsidRPr="00271451">
        <w:rPr>
          <w:rFonts w:cs="Arial"/>
          <w:b/>
          <w:sz w:val="22"/>
          <w:szCs w:val="22"/>
        </w:rPr>
        <w:t>l’apartat C1 del quadre de característiques</w:t>
      </w:r>
      <w:r w:rsidRPr="00271451">
        <w:rPr>
          <w:rFonts w:cs="Arial"/>
          <w:sz w:val="22"/>
          <w:szCs w:val="22"/>
        </w:rPr>
        <w:t>.</w:t>
      </w:r>
    </w:p>
    <w:p w14:paraId="39FF9B4D" w14:textId="77777777" w:rsidR="00C601EA" w:rsidRPr="00271451" w:rsidRDefault="00C601EA" w:rsidP="00D61935">
      <w:pPr>
        <w:spacing w:line="360" w:lineRule="auto"/>
        <w:rPr>
          <w:rFonts w:cs="Arial"/>
          <w:sz w:val="22"/>
          <w:szCs w:val="22"/>
        </w:rPr>
      </w:pPr>
    </w:p>
    <w:p w14:paraId="1DF5AC5F" w14:textId="77777777" w:rsidR="00C601EA" w:rsidRPr="00271451" w:rsidRDefault="00C601EA" w:rsidP="00D61935">
      <w:pPr>
        <w:spacing w:line="360" w:lineRule="auto"/>
        <w:rPr>
          <w:rFonts w:cs="Arial"/>
          <w:sz w:val="22"/>
          <w:szCs w:val="22"/>
        </w:rPr>
      </w:pPr>
      <w:r w:rsidRPr="00820009">
        <w:rPr>
          <w:rFonts w:cs="Arial"/>
          <w:sz w:val="22"/>
          <w:szCs w:val="22"/>
        </w:rPr>
        <w:lastRenderedPageBreak/>
        <w:t xml:space="preserve">Quan el termini d’execució del contracte comprengui més d’un exercici pressupostari i s’autoritzi la despesa amb abast plurianual, s’ha de fer constar a l’apartat </w:t>
      </w:r>
      <w:r w:rsidRPr="00820009">
        <w:rPr>
          <w:rFonts w:cs="Arial"/>
          <w:b/>
          <w:sz w:val="22"/>
          <w:szCs w:val="22"/>
        </w:rPr>
        <w:t>C2 del quadre de característiques</w:t>
      </w:r>
      <w:r w:rsidRPr="00820009">
        <w:rPr>
          <w:rFonts w:cs="Arial"/>
          <w:sz w:val="22"/>
          <w:szCs w:val="22"/>
        </w:rPr>
        <w:t>.</w:t>
      </w:r>
    </w:p>
    <w:p w14:paraId="74E2725A" w14:textId="77777777" w:rsidR="00C601EA" w:rsidRPr="00271451" w:rsidRDefault="00C601EA" w:rsidP="00D61935">
      <w:pPr>
        <w:spacing w:line="360" w:lineRule="auto"/>
        <w:rPr>
          <w:rFonts w:cs="Arial"/>
          <w:sz w:val="22"/>
          <w:szCs w:val="22"/>
        </w:rPr>
      </w:pPr>
    </w:p>
    <w:p w14:paraId="7E6F2F80" w14:textId="4AFDE80F" w:rsidR="00C601EA" w:rsidRPr="0063432A" w:rsidRDefault="00C601EA" w:rsidP="00D61935">
      <w:pPr>
        <w:spacing w:line="360" w:lineRule="auto"/>
        <w:rPr>
          <w:rFonts w:cs="Arial"/>
          <w:sz w:val="22"/>
          <w:szCs w:val="22"/>
        </w:rPr>
      </w:pPr>
      <w:r w:rsidRPr="00271451">
        <w:rPr>
          <w:rFonts w:cs="Arial"/>
          <w:sz w:val="22"/>
          <w:szCs w:val="22"/>
        </w:rPr>
        <w:t xml:space="preserve">En </w:t>
      </w:r>
      <w:r w:rsidR="00E74F9A">
        <w:rPr>
          <w:rFonts w:cs="Arial"/>
          <w:b/>
          <w:sz w:val="22"/>
          <w:szCs w:val="22"/>
        </w:rPr>
        <w:t>l’apartat E</w:t>
      </w:r>
      <w:r w:rsidRPr="00271451">
        <w:rPr>
          <w:rFonts w:cs="Arial"/>
          <w:b/>
          <w:sz w:val="22"/>
          <w:szCs w:val="22"/>
        </w:rPr>
        <w:t xml:space="preserve"> del quadre de característiques</w:t>
      </w:r>
      <w:r w:rsidRPr="00271451">
        <w:rPr>
          <w:rFonts w:cs="Arial"/>
          <w:sz w:val="22"/>
          <w:szCs w:val="22"/>
        </w:rPr>
        <w:t>, es fa constar si el contracte es formalitzarà o no en l’exercici pressupostari anterior al de l’inici de la seva execució. Si el contracte és de tramitació anticipada, l’adjudicació i formalització quedarà sotmesa a la condició suspensiva d’existència de crèdit adequat i suficient per finançar les obligacions derivades del contracte en l’exercici pressupostari corresponent (art.117.2 LCSP amb relació a l’art. 47 Ll</w:t>
      </w:r>
      <w:r w:rsidR="0063432A">
        <w:rPr>
          <w:rFonts w:cs="Arial"/>
          <w:sz w:val="22"/>
          <w:szCs w:val="22"/>
        </w:rPr>
        <w:t>ei 16/2008, de 23 de desembre).</w:t>
      </w:r>
    </w:p>
    <w:p w14:paraId="28A5A866" w14:textId="77777777" w:rsidR="00C601EA" w:rsidRDefault="00C601EA" w:rsidP="00D61935">
      <w:pPr>
        <w:spacing w:line="360" w:lineRule="auto"/>
      </w:pPr>
    </w:p>
    <w:p w14:paraId="763A134A" w14:textId="77777777" w:rsidR="00C601EA" w:rsidRPr="00271451" w:rsidRDefault="00C601EA" w:rsidP="00D61935">
      <w:pPr>
        <w:pStyle w:val="Ttol2"/>
        <w:spacing w:before="0" w:line="360" w:lineRule="auto"/>
      </w:pPr>
      <w:bookmarkStart w:id="25" w:name="_Toc117761407"/>
      <w:r w:rsidRPr="00271451">
        <w:t>Cinquena. Termini de durada del contracte</w:t>
      </w:r>
      <w:bookmarkEnd w:id="25"/>
    </w:p>
    <w:p w14:paraId="64620030" w14:textId="77777777" w:rsidR="00C601EA" w:rsidRPr="00271451" w:rsidRDefault="00C601EA" w:rsidP="00D61935">
      <w:pPr>
        <w:spacing w:line="360" w:lineRule="auto"/>
        <w:rPr>
          <w:rFonts w:cs="Arial"/>
          <w:sz w:val="22"/>
          <w:szCs w:val="22"/>
        </w:rPr>
      </w:pPr>
      <w:r w:rsidRPr="00271451">
        <w:rPr>
          <w:rFonts w:cs="Arial"/>
          <w:sz w:val="22"/>
          <w:szCs w:val="22"/>
        </w:rPr>
        <w:t xml:space="preserve">El termini d’execució del contracte és el que s’estableix a </w:t>
      </w:r>
      <w:r w:rsidRPr="00271451">
        <w:rPr>
          <w:rFonts w:cs="Arial"/>
          <w:b/>
          <w:sz w:val="22"/>
          <w:szCs w:val="22"/>
        </w:rPr>
        <w:t xml:space="preserve">l’apartat D del quadre de característiques </w:t>
      </w:r>
      <w:r w:rsidRPr="00271451">
        <w:rPr>
          <w:rFonts w:cs="Arial"/>
          <w:sz w:val="22"/>
          <w:szCs w:val="22"/>
        </w:rPr>
        <w:t xml:space="preserve">i començarà a comptar des de la data de signatura del contracte o bé des de la data d’inici que es fixa en aquests plecs. En qualsevol cas, el termini d’execució també ha de quedar reflectit en el mateix contracte. </w:t>
      </w:r>
    </w:p>
    <w:p w14:paraId="1EAE2A13" w14:textId="77777777" w:rsidR="00C601EA" w:rsidRPr="00271451" w:rsidRDefault="00C601EA" w:rsidP="00D61935">
      <w:pPr>
        <w:spacing w:line="360" w:lineRule="auto"/>
        <w:rPr>
          <w:rFonts w:cs="Arial"/>
          <w:sz w:val="22"/>
          <w:szCs w:val="22"/>
        </w:rPr>
      </w:pPr>
    </w:p>
    <w:p w14:paraId="1A90DF51" w14:textId="77777777" w:rsidR="00C601EA" w:rsidRPr="00271451" w:rsidRDefault="00C601EA" w:rsidP="00D61935">
      <w:pPr>
        <w:spacing w:line="360" w:lineRule="auto"/>
        <w:rPr>
          <w:rFonts w:cs="Arial"/>
          <w:sz w:val="22"/>
          <w:szCs w:val="22"/>
        </w:rPr>
      </w:pPr>
      <w:r w:rsidRPr="00271451">
        <w:rPr>
          <w:rFonts w:cs="Arial"/>
          <w:sz w:val="22"/>
          <w:szCs w:val="22"/>
        </w:rPr>
        <w:t>En el supòsit que es prevegin terminis d’execució parcial del contracte, aquests s’estableixen en el plec de prescripcions tècniques.</w:t>
      </w:r>
    </w:p>
    <w:p w14:paraId="42D3D3AF" w14:textId="77777777" w:rsidR="00C601EA" w:rsidRPr="00271451" w:rsidRDefault="00C601EA" w:rsidP="00D61935">
      <w:pPr>
        <w:spacing w:line="360" w:lineRule="auto"/>
        <w:rPr>
          <w:rFonts w:cs="Arial"/>
          <w:sz w:val="22"/>
          <w:szCs w:val="22"/>
        </w:rPr>
      </w:pPr>
    </w:p>
    <w:p w14:paraId="536CAF53" w14:textId="77777777" w:rsidR="00C601EA" w:rsidRPr="00271451" w:rsidRDefault="00C601EA" w:rsidP="00D61935">
      <w:pPr>
        <w:spacing w:line="360" w:lineRule="auto"/>
        <w:rPr>
          <w:rFonts w:cs="Arial"/>
          <w:sz w:val="22"/>
          <w:szCs w:val="22"/>
        </w:rPr>
      </w:pPr>
      <w:r w:rsidRPr="00271451">
        <w:rPr>
          <w:rFonts w:cs="Arial"/>
          <w:sz w:val="22"/>
          <w:szCs w:val="22"/>
        </w:rPr>
        <w:t xml:space="preserve">De conformitat amb el que estableix l’article 29.2 de la </w:t>
      </w:r>
      <w:r>
        <w:rPr>
          <w:rFonts w:cs="Arial"/>
          <w:sz w:val="22"/>
          <w:szCs w:val="22"/>
        </w:rPr>
        <w:t>LCSP</w:t>
      </w:r>
      <w:r w:rsidRPr="00271451">
        <w:rPr>
          <w:rFonts w:cs="Arial"/>
          <w:sz w:val="22"/>
          <w:szCs w:val="22"/>
        </w:rPr>
        <w:t xml:space="preserve">, el contracte podrà ser prorrogat. En el seu cas, la possibilitat de pròrroga i la seva durada es farà constar en </w:t>
      </w:r>
      <w:r w:rsidRPr="00271451">
        <w:rPr>
          <w:rFonts w:cs="Arial"/>
          <w:b/>
          <w:sz w:val="22"/>
          <w:szCs w:val="22"/>
        </w:rPr>
        <w:t>l’apartat D1 del quadre de característiques.</w:t>
      </w:r>
    </w:p>
    <w:p w14:paraId="0B8ED953" w14:textId="77777777" w:rsidR="00C601EA" w:rsidRPr="00271451" w:rsidRDefault="00C601EA" w:rsidP="00D61935">
      <w:pPr>
        <w:spacing w:line="360" w:lineRule="auto"/>
        <w:rPr>
          <w:rFonts w:cs="Arial"/>
          <w:sz w:val="22"/>
          <w:szCs w:val="22"/>
        </w:rPr>
      </w:pPr>
    </w:p>
    <w:p w14:paraId="0233F449" w14:textId="77777777" w:rsidR="00C601EA" w:rsidRPr="00271451" w:rsidRDefault="00C601EA" w:rsidP="00D61935">
      <w:pPr>
        <w:spacing w:line="360" w:lineRule="auto"/>
        <w:rPr>
          <w:rFonts w:cs="Arial"/>
          <w:sz w:val="22"/>
          <w:szCs w:val="22"/>
        </w:rPr>
      </w:pPr>
      <w:r w:rsidRPr="00271451">
        <w:rPr>
          <w:rFonts w:cs="Arial"/>
          <w:sz w:val="22"/>
          <w:szCs w:val="22"/>
        </w:rPr>
        <w:t>La pròrroga s'acordarà per l'òrgan de contractació i serà obligatòria per a l'empresari, sempre que el seu preavís es produeixi almenys amb dos mesos d'antelació a la finalització del termini de durada del contracte, llevat que en el Quadre de característiques s'estableixi un de més gran. Queden except</w:t>
      </w:r>
      <w:r>
        <w:rPr>
          <w:rFonts w:cs="Arial"/>
          <w:sz w:val="22"/>
          <w:szCs w:val="22"/>
        </w:rPr>
        <w:t xml:space="preserve">uats de l'obligació de preavís, </w:t>
      </w:r>
      <w:r w:rsidRPr="00271451">
        <w:rPr>
          <w:rFonts w:cs="Arial"/>
          <w:sz w:val="22"/>
          <w:szCs w:val="22"/>
        </w:rPr>
        <w:t xml:space="preserve">els contractes </w:t>
      </w:r>
      <w:r>
        <w:rPr>
          <w:rFonts w:cs="Arial"/>
          <w:sz w:val="22"/>
          <w:szCs w:val="22"/>
        </w:rPr>
        <w:t>de</w:t>
      </w:r>
      <w:r w:rsidRPr="00271451">
        <w:rPr>
          <w:rFonts w:cs="Arial"/>
          <w:sz w:val="22"/>
          <w:szCs w:val="22"/>
        </w:rPr>
        <w:t xml:space="preserve"> durada inferior a dos mesos. En cap cas podrà produir-se la pròrroga pel consentiment tàcit de les parts.</w:t>
      </w:r>
    </w:p>
    <w:p w14:paraId="1E2F51AA" w14:textId="77777777" w:rsidR="00C601EA" w:rsidRPr="00271451" w:rsidRDefault="00C601EA" w:rsidP="00D61935">
      <w:pPr>
        <w:spacing w:line="360" w:lineRule="auto"/>
        <w:rPr>
          <w:rFonts w:cs="Arial"/>
          <w:sz w:val="22"/>
          <w:szCs w:val="22"/>
        </w:rPr>
      </w:pPr>
    </w:p>
    <w:p w14:paraId="185CA2A1" w14:textId="77777777" w:rsidR="00C601EA" w:rsidRPr="00271451" w:rsidRDefault="00C601EA" w:rsidP="00D61935">
      <w:pPr>
        <w:spacing w:line="360" w:lineRule="auto"/>
        <w:rPr>
          <w:rFonts w:cs="Arial"/>
          <w:sz w:val="22"/>
          <w:szCs w:val="22"/>
        </w:rPr>
      </w:pPr>
      <w:r w:rsidRPr="006F0041">
        <w:rPr>
          <w:rFonts w:cs="Arial"/>
          <w:sz w:val="22"/>
          <w:szCs w:val="22"/>
        </w:rPr>
        <w:t>El termini d’execució del contracte es podrà prorrogar, quan al seu venciment no s'hagués formalitzat el nou contracte que garanteixi la continuïtat de la prestació a realitzar pel contractista com a conseqüència d'incidències resultants d'esdeveniments imprevisibles per a l'òrgan de contractació produïdes en el procediment d'adjudicació i hi hagi raons d'interès públic per no interrompre la prestació, fins que comenci l'execució del nou contracte, i en tot cas per un període màxim de nou mesos.</w:t>
      </w:r>
    </w:p>
    <w:p w14:paraId="34D7C9FD" w14:textId="77777777" w:rsidR="00C601EA" w:rsidRPr="00271451" w:rsidRDefault="00C601EA" w:rsidP="00D61935">
      <w:pPr>
        <w:spacing w:line="360" w:lineRule="auto"/>
        <w:rPr>
          <w:rFonts w:cs="Arial"/>
          <w:b/>
          <w:sz w:val="22"/>
          <w:szCs w:val="22"/>
        </w:rPr>
      </w:pPr>
    </w:p>
    <w:p w14:paraId="556CBE09" w14:textId="77777777" w:rsidR="00C601EA" w:rsidRPr="00271451" w:rsidRDefault="00C601EA" w:rsidP="00D61935">
      <w:pPr>
        <w:pStyle w:val="Ttol2"/>
        <w:spacing w:before="0" w:line="360" w:lineRule="auto"/>
      </w:pPr>
      <w:bookmarkStart w:id="26" w:name="_Toc117761408"/>
      <w:r w:rsidRPr="00271451">
        <w:t xml:space="preserve">Sisena. </w:t>
      </w:r>
      <w:r w:rsidRPr="00271451">
        <w:rPr>
          <w:lang w:eastAsia="es-ES"/>
        </w:rPr>
        <w:t xml:space="preserve">Òrgan de contractació, unitat </w:t>
      </w:r>
      <w:proofErr w:type="spellStart"/>
      <w:r w:rsidRPr="00271451">
        <w:rPr>
          <w:lang w:eastAsia="es-ES"/>
        </w:rPr>
        <w:t>tramitadora</w:t>
      </w:r>
      <w:proofErr w:type="spellEnd"/>
      <w:r w:rsidRPr="00271451">
        <w:rPr>
          <w:lang w:eastAsia="es-ES"/>
        </w:rPr>
        <w:t xml:space="preserve"> i perfil del contractant</w:t>
      </w:r>
      <w:bookmarkEnd w:id="26"/>
    </w:p>
    <w:p w14:paraId="265EC543" w14:textId="55CFC5CA" w:rsidR="00C601EA" w:rsidRPr="00271451" w:rsidRDefault="00C601EA" w:rsidP="00D61935">
      <w:pPr>
        <w:tabs>
          <w:tab w:val="left" w:pos="3240"/>
          <w:tab w:val="left" w:pos="7380"/>
        </w:tabs>
        <w:spacing w:line="360" w:lineRule="auto"/>
        <w:rPr>
          <w:rFonts w:cs="Arial"/>
          <w:bCs/>
          <w:sz w:val="22"/>
          <w:szCs w:val="22"/>
          <w:lang w:eastAsia="es-ES"/>
        </w:rPr>
      </w:pPr>
      <w:r w:rsidRPr="00271451">
        <w:rPr>
          <w:rFonts w:cs="Arial"/>
          <w:sz w:val="22"/>
          <w:szCs w:val="22"/>
          <w:lang w:eastAsia="es-ES"/>
        </w:rPr>
        <w:t xml:space="preserve">L’òrgan de contractació és </w:t>
      </w:r>
      <w:r w:rsidR="00246D27">
        <w:rPr>
          <w:rFonts w:cs="Arial"/>
          <w:sz w:val="22"/>
          <w:szCs w:val="22"/>
          <w:lang w:eastAsia="es-ES"/>
        </w:rPr>
        <w:t>el Director de l’Escola d’Administració Pública</w:t>
      </w:r>
      <w:r w:rsidRPr="00271451">
        <w:rPr>
          <w:rFonts w:cs="Arial"/>
          <w:sz w:val="22"/>
          <w:szCs w:val="22"/>
          <w:lang w:eastAsia="es-ES"/>
        </w:rPr>
        <w:t>, d’acord amb l’article</w:t>
      </w:r>
      <w:r w:rsidR="00246D27">
        <w:rPr>
          <w:rFonts w:cs="Arial"/>
          <w:sz w:val="22"/>
          <w:szCs w:val="22"/>
          <w:lang w:eastAsia="es-ES"/>
        </w:rPr>
        <w:t xml:space="preserve"> 12 de la Llei 4/1987, del 24</w:t>
      </w:r>
      <w:r w:rsidRPr="00271451">
        <w:rPr>
          <w:rFonts w:cs="Arial"/>
          <w:sz w:val="22"/>
          <w:szCs w:val="22"/>
          <w:lang w:eastAsia="es-ES"/>
        </w:rPr>
        <w:t xml:space="preserve"> de</w:t>
      </w:r>
      <w:r w:rsidR="00246D27">
        <w:rPr>
          <w:rFonts w:cs="Arial"/>
          <w:sz w:val="22"/>
          <w:szCs w:val="22"/>
          <w:lang w:eastAsia="es-ES"/>
        </w:rPr>
        <w:t xml:space="preserve"> març</w:t>
      </w:r>
      <w:r w:rsidRPr="00271451">
        <w:rPr>
          <w:rFonts w:cs="Arial"/>
          <w:sz w:val="22"/>
          <w:szCs w:val="22"/>
          <w:lang w:eastAsia="es-ES"/>
        </w:rPr>
        <w:t xml:space="preserve">, </w:t>
      </w:r>
      <w:r w:rsidR="00246D27">
        <w:rPr>
          <w:rFonts w:cs="Arial"/>
          <w:sz w:val="22"/>
          <w:szCs w:val="22"/>
          <w:lang w:eastAsia="es-ES"/>
        </w:rPr>
        <w:t>reguladora de l’Escola d’Administració Pública de Catalunya.</w:t>
      </w:r>
    </w:p>
    <w:p w14:paraId="1CC25A5B" w14:textId="77777777" w:rsidR="00C601EA" w:rsidRPr="00215C71" w:rsidRDefault="00C601EA" w:rsidP="00D61935">
      <w:pPr>
        <w:tabs>
          <w:tab w:val="left" w:pos="3240"/>
          <w:tab w:val="left" w:pos="7380"/>
        </w:tabs>
        <w:spacing w:line="360" w:lineRule="auto"/>
        <w:rPr>
          <w:rFonts w:cs="Arial"/>
          <w:bCs/>
          <w:sz w:val="22"/>
          <w:szCs w:val="22"/>
          <w:lang w:eastAsia="es-ES"/>
        </w:rPr>
      </w:pPr>
    </w:p>
    <w:p w14:paraId="71B74CE8" w14:textId="2C8CF05C" w:rsidR="00C601EA" w:rsidRDefault="00BC4F19" w:rsidP="00D61935">
      <w:pPr>
        <w:spacing w:line="360" w:lineRule="auto"/>
        <w:rPr>
          <w:rFonts w:cs="Arial"/>
          <w:bCs/>
          <w:sz w:val="22"/>
          <w:szCs w:val="22"/>
        </w:rPr>
      </w:pPr>
      <w:r>
        <w:rPr>
          <w:rFonts w:cs="Arial"/>
          <w:bCs/>
          <w:sz w:val="22"/>
          <w:szCs w:val="22"/>
        </w:rPr>
        <w:t xml:space="preserve">La unitat responsable de la tramitació d’aquest expedient és el Servei de Gestió Administrativa i Règim Interior de l’EAPC, amb domicili al carrer Girona, 20 (08010 Barcelona), telèfon </w:t>
      </w:r>
      <w:r w:rsidRPr="00BC4F19">
        <w:rPr>
          <w:rFonts w:cs="Arial"/>
          <w:bCs/>
          <w:sz w:val="22"/>
          <w:szCs w:val="22"/>
        </w:rPr>
        <w:t>935672365</w:t>
      </w:r>
      <w:r>
        <w:rPr>
          <w:rFonts w:cs="Arial"/>
          <w:bCs/>
          <w:sz w:val="22"/>
          <w:szCs w:val="22"/>
        </w:rPr>
        <w:t xml:space="preserve">, i correu electrònic </w:t>
      </w:r>
      <w:hyperlink r:id="rId13" w:history="1">
        <w:r w:rsidRPr="003D471C">
          <w:rPr>
            <w:rStyle w:val="Enlla"/>
            <w:rFonts w:cs="Arial"/>
            <w:bCs/>
            <w:sz w:val="22"/>
            <w:szCs w:val="22"/>
          </w:rPr>
          <w:t>contractacio.eapc@gencat.cat</w:t>
        </w:r>
      </w:hyperlink>
    </w:p>
    <w:p w14:paraId="5E0982CD" w14:textId="0D92A892" w:rsidR="00C601EA" w:rsidRPr="00271451" w:rsidRDefault="00C601EA" w:rsidP="00D61935">
      <w:pPr>
        <w:tabs>
          <w:tab w:val="left" w:pos="3240"/>
          <w:tab w:val="left" w:pos="7380"/>
        </w:tabs>
        <w:spacing w:line="360" w:lineRule="auto"/>
        <w:jc w:val="left"/>
        <w:rPr>
          <w:rFonts w:cs="Arial"/>
          <w:sz w:val="22"/>
          <w:szCs w:val="22"/>
          <w:lang w:eastAsia="es-ES"/>
        </w:rPr>
      </w:pPr>
    </w:p>
    <w:p w14:paraId="4272362E" w14:textId="075CBB58" w:rsidR="003D5753" w:rsidRDefault="00C601EA" w:rsidP="00D61935">
      <w:pPr>
        <w:spacing w:line="360" w:lineRule="auto"/>
        <w:rPr>
          <w:rFonts w:cs="Arial"/>
          <w:sz w:val="22"/>
          <w:szCs w:val="22"/>
          <w:lang w:eastAsia="es-ES"/>
        </w:rPr>
      </w:pPr>
      <w:r w:rsidRPr="00271451">
        <w:rPr>
          <w:rFonts w:cs="Arial"/>
          <w:sz w:val="22"/>
          <w:szCs w:val="22"/>
          <w:lang w:eastAsia="es-ES"/>
        </w:rPr>
        <w:t xml:space="preserve">El perfil del contractant </w:t>
      </w:r>
      <w:r w:rsidR="003D5753">
        <w:rPr>
          <w:rFonts w:cs="Arial"/>
          <w:sz w:val="22"/>
          <w:szCs w:val="22"/>
          <w:lang w:eastAsia="es-ES"/>
        </w:rPr>
        <w:t>de l’Escola d’Administració Pública de Catalunya</w:t>
      </w:r>
      <w:r w:rsidRPr="00271451">
        <w:rPr>
          <w:rFonts w:cs="Arial"/>
          <w:sz w:val="22"/>
          <w:szCs w:val="22"/>
          <w:lang w:eastAsia="es-ES"/>
        </w:rPr>
        <w:t xml:space="preserve">, amb seu a la Plataforma de serveis de contractació pública (en endavant perfil del contractant), es troba a l’adreça d’internet </w:t>
      </w:r>
      <w:r w:rsidRPr="003D5753">
        <w:rPr>
          <w:rFonts w:cs="Arial"/>
          <w:sz w:val="22"/>
          <w:szCs w:val="22"/>
          <w:lang w:eastAsia="es-ES"/>
        </w:rPr>
        <w:t xml:space="preserve">següent: </w:t>
      </w:r>
    </w:p>
    <w:p w14:paraId="2DEBE929" w14:textId="0130A68E" w:rsidR="00C601EA" w:rsidRPr="003D5753" w:rsidRDefault="00E33A83" w:rsidP="00D61935">
      <w:pPr>
        <w:spacing w:line="360" w:lineRule="auto"/>
        <w:rPr>
          <w:sz w:val="22"/>
          <w:szCs w:val="22"/>
        </w:rPr>
      </w:pPr>
      <w:hyperlink r:id="rId14" w:history="1">
        <w:r w:rsidR="003D5753" w:rsidRPr="003D5753">
          <w:rPr>
            <w:rStyle w:val="Enlla"/>
            <w:sz w:val="22"/>
            <w:szCs w:val="22"/>
          </w:rPr>
          <w:t>https://contractaciopublica.gencat.cat/ecofin_pscp/AppJava/cap.pscp?reqCode=viewDetail&amp;idCap=203589</w:t>
        </w:r>
      </w:hyperlink>
    </w:p>
    <w:p w14:paraId="4E5C98F1" w14:textId="77777777" w:rsidR="00C601EA" w:rsidRPr="00271451" w:rsidRDefault="00C601EA" w:rsidP="00D61935">
      <w:pPr>
        <w:spacing w:line="360" w:lineRule="auto"/>
        <w:rPr>
          <w:rFonts w:cs="Arial"/>
          <w:sz w:val="22"/>
          <w:szCs w:val="22"/>
          <w:lang w:eastAsia="es-ES"/>
        </w:rPr>
      </w:pPr>
    </w:p>
    <w:p w14:paraId="51644797" w14:textId="77777777" w:rsidR="00C601EA" w:rsidRPr="00271451" w:rsidRDefault="00C601EA" w:rsidP="00D61935">
      <w:pPr>
        <w:spacing w:line="360" w:lineRule="auto"/>
        <w:rPr>
          <w:rFonts w:cs="Arial"/>
          <w:strike/>
          <w:sz w:val="22"/>
          <w:szCs w:val="22"/>
        </w:rPr>
      </w:pPr>
      <w:r w:rsidRPr="00271451">
        <w:rPr>
          <w:rFonts w:cs="Arial"/>
          <w:sz w:val="22"/>
          <w:szCs w:val="22"/>
          <w:lang w:eastAsia="es-ES"/>
        </w:rPr>
        <w:t xml:space="preserve">D’acord amb la disposició addicional 16a LCSP, </w:t>
      </w:r>
      <w:r w:rsidRPr="00271451">
        <w:rPr>
          <w:rFonts w:cs="Arial"/>
          <w:sz w:val="22"/>
          <w:szCs w:val="22"/>
        </w:rPr>
        <w:t>el conjunt de tràmits, actuacions i comunicacions que es facin durant la fase de licitació, d’adjudicació i durant la vigència d’aquest contracte entre les empreses licitadores, la contractista i l’administració contractant es realitzaran per mitjans electrònics, informàtics i telemàtics i es dirigiran a l’adreça de correu electrònic que el licitador hagi indicat.</w:t>
      </w:r>
      <w:r w:rsidRPr="00271451">
        <w:rPr>
          <w:rFonts w:cs="Arial"/>
          <w:strike/>
          <w:sz w:val="22"/>
          <w:szCs w:val="22"/>
        </w:rPr>
        <w:t xml:space="preserve"> </w:t>
      </w:r>
    </w:p>
    <w:p w14:paraId="0F1B573B" w14:textId="77777777" w:rsidR="00C601EA" w:rsidRPr="00271451" w:rsidRDefault="00C601EA" w:rsidP="00D61935">
      <w:pPr>
        <w:autoSpaceDE w:val="0"/>
        <w:autoSpaceDN w:val="0"/>
        <w:spacing w:line="360" w:lineRule="auto"/>
        <w:rPr>
          <w:rFonts w:cs="Arial"/>
          <w:strike/>
          <w:sz w:val="22"/>
          <w:szCs w:val="22"/>
        </w:rPr>
      </w:pPr>
    </w:p>
    <w:p w14:paraId="26EE3113" w14:textId="77777777" w:rsidR="00C601EA" w:rsidRPr="00271451" w:rsidRDefault="00C601EA" w:rsidP="00D61935">
      <w:pPr>
        <w:spacing w:line="360" w:lineRule="auto"/>
        <w:rPr>
          <w:rFonts w:cs="Arial"/>
          <w:sz w:val="22"/>
          <w:szCs w:val="22"/>
        </w:rPr>
      </w:pPr>
      <w:r w:rsidRPr="00271451">
        <w:rPr>
          <w:rFonts w:cs="Arial"/>
          <w:sz w:val="22"/>
          <w:szCs w:val="22"/>
        </w:rPr>
        <w:t>La publicació al perfil del contractant deixa constància fefaent de l’autenticitat, la integritat i de la data i hora de la publicació, de conformitat amb el que estableix la disposició addicional 16a, punt 1, apartat d) LCSP, tot respectant els principis de confidencialitat i integritat de les ofertes i igualtat entre els licitadors.</w:t>
      </w:r>
    </w:p>
    <w:p w14:paraId="1ADD7A0D" w14:textId="77777777" w:rsidR="00C601EA" w:rsidRPr="00271451" w:rsidRDefault="00C601EA" w:rsidP="00D61935">
      <w:pPr>
        <w:autoSpaceDE w:val="0"/>
        <w:autoSpaceDN w:val="0"/>
        <w:spacing w:line="360" w:lineRule="auto"/>
        <w:rPr>
          <w:rFonts w:cs="Arial"/>
          <w:strike/>
          <w:sz w:val="22"/>
          <w:szCs w:val="22"/>
        </w:rPr>
      </w:pPr>
    </w:p>
    <w:p w14:paraId="3D9FF786" w14:textId="77777777" w:rsidR="00C601EA" w:rsidRPr="00271451" w:rsidRDefault="00C601EA" w:rsidP="00D61935">
      <w:pPr>
        <w:spacing w:line="360" w:lineRule="auto"/>
        <w:rPr>
          <w:rFonts w:cs="Arial"/>
          <w:sz w:val="22"/>
          <w:szCs w:val="22"/>
          <w:lang w:eastAsia="es-ES"/>
        </w:rPr>
      </w:pPr>
      <w:r w:rsidRPr="00271451">
        <w:rPr>
          <w:rFonts w:cs="Arial"/>
          <w:sz w:val="22"/>
          <w:szCs w:val="22"/>
          <w:lang w:eastAsia="es-ES"/>
        </w:rPr>
        <w:t xml:space="preserve">La presentació d'ofertes i sol·licituds de participació es durà a terme utilitzant mitjans electrònics, de conformitat amb els requisits establerts a la disposició </w:t>
      </w:r>
      <w:r w:rsidRPr="00271451">
        <w:rPr>
          <w:rFonts w:cs="Arial"/>
          <w:sz w:val="22"/>
          <w:szCs w:val="22"/>
        </w:rPr>
        <w:t xml:space="preserve">addicional 15a LCSP i la clàusula novena d’aquest plec. </w:t>
      </w:r>
    </w:p>
    <w:p w14:paraId="3CE7AF5D" w14:textId="77777777" w:rsidR="00C601EA" w:rsidRPr="00271451" w:rsidRDefault="00C601EA" w:rsidP="00D61935">
      <w:pPr>
        <w:spacing w:line="360" w:lineRule="auto"/>
        <w:rPr>
          <w:rFonts w:cs="Arial"/>
          <w:sz w:val="22"/>
          <w:szCs w:val="22"/>
          <w:lang w:eastAsia="es-ES"/>
        </w:rPr>
      </w:pPr>
    </w:p>
    <w:p w14:paraId="1F3F5AE7" w14:textId="77777777" w:rsidR="00C601EA" w:rsidRPr="00271451" w:rsidRDefault="00C601EA" w:rsidP="00D61935">
      <w:pPr>
        <w:spacing w:line="360" w:lineRule="auto"/>
        <w:rPr>
          <w:rFonts w:cs="Arial"/>
          <w:sz w:val="22"/>
          <w:szCs w:val="22"/>
        </w:rPr>
      </w:pPr>
      <w:r w:rsidRPr="00271451">
        <w:rPr>
          <w:rFonts w:cs="Arial"/>
          <w:sz w:val="22"/>
          <w:szCs w:val="22"/>
          <w:lang w:eastAsia="es-ES"/>
        </w:rPr>
        <w:t xml:space="preserve">La tramitació dels procediments d'adjudicació de contractes comportarà la pràctica de les </w:t>
      </w:r>
      <w:r w:rsidRPr="00775C4F">
        <w:rPr>
          <w:rFonts w:cs="Arial"/>
          <w:sz w:val="22"/>
          <w:szCs w:val="22"/>
          <w:lang w:eastAsia="es-ES"/>
        </w:rPr>
        <w:t>notificacions i comunicacions</w:t>
      </w:r>
      <w:r w:rsidRPr="00271451">
        <w:rPr>
          <w:rFonts w:cs="Arial"/>
          <w:sz w:val="22"/>
          <w:szCs w:val="22"/>
          <w:lang w:eastAsia="es-ES"/>
        </w:rPr>
        <w:t xml:space="preserve"> derivades dels mateixos per mitjans exclusivament electrònics (DA 15.2 LCSP</w:t>
      </w:r>
      <w:r w:rsidRPr="00427841">
        <w:rPr>
          <w:rFonts w:cs="Arial"/>
          <w:sz w:val="22"/>
          <w:szCs w:val="22"/>
          <w:lang w:eastAsia="es-ES"/>
        </w:rPr>
        <w:t xml:space="preserve">). </w:t>
      </w:r>
      <w:r w:rsidRPr="00427841">
        <w:rPr>
          <w:rFonts w:cs="Arial"/>
          <w:sz w:val="22"/>
          <w:szCs w:val="22"/>
        </w:rPr>
        <w:t xml:space="preserve">D’acord amb les previsions establertes en aquesta disposició, les notificacions </w:t>
      </w:r>
      <w:r w:rsidRPr="00271451">
        <w:rPr>
          <w:rFonts w:cs="Arial"/>
          <w:sz w:val="22"/>
          <w:szCs w:val="22"/>
        </w:rPr>
        <w:t xml:space="preserve">s’efectuaran per mitjans electrònics a través sistema de notificació e-NOTUM. </w:t>
      </w:r>
    </w:p>
    <w:p w14:paraId="5C8F1AC5" w14:textId="77777777" w:rsidR="00C601EA" w:rsidRPr="00271451" w:rsidRDefault="00C601EA" w:rsidP="00D61935">
      <w:pPr>
        <w:spacing w:line="360" w:lineRule="auto"/>
        <w:rPr>
          <w:rFonts w:cs="Arial"/>
          <w:sz w:val="22"/>
          <w:szCs w:val="22"/>
        </w:rPr>
      </w:pPr>
    </w:p>
    <w:p w14:paraId="7902E303" w14:textId="77777777" w:rsidR="00C601EA" w:rsidRPr="00271451" w:rsidRDefault="00C601EA" w:rsidP="00D61935">
      <w:pPr>
        <w:spacing w:line="360" w:lineRule="auto"/>
        <w:rPr>
          <w:rFonts w:cs="Arial"/>
          <w:sz w:val="22"/>
          <w:szCs w:val="22"/>
          <w:lang w:eastAsia="es-ES"/>
        </w:rPr>
      </w:pPr>
      <w:r w:rsidRPr="00271451">
        <w:rPr>
          <w:rFonts w:cs="Arial"/>
          <w:sz w:val="22"/>
          <w:szCs w:val="22"/>
        </w:rPr>
        <w:lastRenderedPageBreak/>
        <w:t xml:space="preserve">Quan es practiqui la notificació electrònica, el destinatari rebrà un correu electrònic a l’adreça indicada avisant que la notificació corresponent està a la seva disposició en </w:t>
      </w:r>
      <w:proofErr w:type="spellStart"/>
      <w:r w:rsidRPr="00271451">
        <w:rPr>
          <w:rFonts w:cs="Arial"/>
          <w:sz w:val="22"/>
          <w:szCs w:val="22"/>
        </w:rPr>
        <w:t>l’e-NOTUM</w:t>
      </w:r>
      <w:proofErr w:type="spellEnd"/>
      <w:r w:rsidRPr="00271451">
        <w:rPr>
          <w:rFonts w:cs="Arial"/>
          <w:sz w:val="22"/>
          <w:szCs w:val="22"/>
        </w:rPr>
        <w:t>, moment a partir del qual l’empresa podrà accedir a la notificació esmentada. Els terminis a comptar de la notificació es computaran des de l'avís de notificació sempre que l'acte objecte de notificació s'hagi publicat el mateix dia en el Perfil de contractant de l'òrgan de contractació. En cas contrari els terminis es computaran des de la recepció de la notificació per l'interessat.</w:t>
      </w:r>
    </w:p>
    <w:p w14:paraId="7ECBD60F" w14:textId="77777777" w:rsidR="00C601EA" w:rsidRPr="00271451" w:rsidRDefault="00C601EA" w:rsidP="00D61935">
      <w:pPr>
        <w:autoSpaceDE w:val="0"/>
        <w:autoSpaceDN w:val="0"/>
        <w:adjustRightInd w:val="0"/>
        <w:spacing w:line="360" w:lineRule="auto"/>
        <w:jc w:val="left"/>
        <w:rPr>
          <w:rFonts w:cs="Arial"/>
          <w:strike/>
          <w:sz w:val="22"/>
          <w:szCs w:val="22"/>
          <w:lang w:eastAsia="es-ES"/>
        </w:rPr>
      </w:pPr>
    </w:p>
    <w:p w14:paraId="6CDFF3E9" w14:textId="77777777" w:rsidR="00C601EA" w:rsidRPr="00271451" w:rsidRDefault="00C601EA" w:rsidP="00D61935">
      <w:pPr>
        <w:autoSpaceDE w:val="0"/>
        <w:autoSpaceDN w:val="0"/>
        <w:adjustRightInd w:val="0"/>
        <w:spacing w:line="360" w:lineRule="auto"/>
        <w:rPr>
          <w:rFonts w:cs="Arial"/>
          <w:sz w:val="22"/>
          <w:szCs w:val="22"/>
          <w:lang w:eastAsia="es-ES"/>
        </w:rPr>
      </w:pPr>
      <w:r w:rsidRPr="00271451">
        <w:rPr>
          <w:rFonts w:cs="Arial"/>
          <w:sz w:val="22"/>
          <w:szCs w:val="22"/>
          <w:lang w:eastAsia="es-ES"/>
        </w:rPr>
        <w:t>En aquest sentit cal recordar que les empreses licitadores i la que resulti adjudicatària han de complir el que preveu la disposició addicional 16.1, apartat f) LCSP, això és que les condicions d’utilització de les signatures electròniques han de reunir els requisits establerts reglamentàriament.</w:t>
      </w:r>
    </w:p>
    <w:p w14:paraId="32D11A28" w14:textId="77777777" w:rsidR="00C601EA" w:rsidRDefault="00C601EA" w:rsidP="00D61935">
      <w:pPr>
        <w:spacing w:line="360" w:lineRule="auto"/>
        <w:rPr>
          <w:rFonts w:cs="Arial"/>
          <w:b/>
          <w:sz w:val="22"/>
          <w:szCs w:val="22"/>
        </w:rPr>
      </w:pPr>
    </w:p>
    <w:p w14:paraId="1AE53744" w14:textId="77777777" w:rsidR="00C601EA" w:rsidRPr="00271451" w:rsidRDefault="00C601EA" w:rsidP="00D61935">
      <w:pPr>
        <w:pStyle w:val="Ttol2"/>
        <w:spacing w:before="0" w:line="360" w:lineRule="auto"/>
      </w:pPr>
      <w:bookmarkStart w:id="27" w:name="_Toc117761409"/>
      <w:r w:rsidRPr="00271451">
        <w:t>Setena: Capacitat per contractar</w:t>
      </w:r>
      <w:bookmarkEnd w:id="27"/>
    </w:p>
    <w:p w14:paraId="3B819A58" w14:textId="77777777" w:rsidR="00C601EA" w:rsidRPr="00271451" w:rsidRDefault="00C601EA" w:rsidP="00D61935">
      <w:pPr>
        <w:pStyle w:val="Textindependent"/>
        <w:spacing w:line="360" w:lineRule="auto"/>
        <w:rPr>
          <w:rFonts w:cs="Arial"/>
          <w:sz w:val="22"/>
          <w:szCs w:val="22"/>
          <w:lang w:val="ca-ES"/>
        </w:rPr>
      </w:pPr>
      <w:r w:rsidRPr="00271451">
        <w:rPr>
          <w:rFonts w:cs="Arial"/>
          <w:sz w:val="22"/>
          <w:szCs w:val="22"/>
          <w:lang w:val="ca-ES"/>
        </w:rPr>
        <w:t>Estan facultades per subscriure aquest contracte les persones físiques o jurídiques, espanyoles o estrangeres, que tinguin personalitat jurídica i plena capacitat d’obrar, d’acord amb el que preveu l’article 65 LCSP; que no incorrin en cap de les prohibicions de contractar recollides a l’article 71 LCSP;</w:t>
      </w:r>
      <w:r w:rsidRPr="00271451">
        <w:rPr>
          <w:rFonts w:cs="Arial"/>
          <w:b/>
          <w:sz w:val="22"/>
          <w:szCs w:val="22"/>
          <w:lang w:val="ca-ES"/>
        </w:rPr>
        <w:t xml:space="preserve"> </w:t>
      </w:r>
      <w:r w:rsidRPr="00271451">
        <w:rPr>
          <w:rFonts w:cs="Arial"/>
          <w:sz w:val="22"/>
          <w:szCs w:val="22"/>
          <w:lang w:val="ca-ES"/>
        </w:rPr>
        <w:t>i que gaudeixin de l’habilitació empresarial o professional que, si s’escau, sigui exigible per dur a terme l’activitat o prestació que constitueixi l’objecte del contracte.</w:t>
      </w:r>
    </w:p>
    <w:p w14:paraId="760B03BF" w14:textId="77777777" w:rsidR="00C601EA" w:rsidRPr="00271451" w:rsidRDefault="00C601EA" w:rsidP="00D61935">
      <w:pPr>
        <w:spacing w:line="360" w:lineRule="auto"/>
        <w:rPr>
          <w:rFonts w:cs="Arial"/>
          <w:sz w:val="22"/>
          <w:szCs w:val="22"/>
        </w:rPr>
      </w:pPr>
    </w:p>
    <w:p w14:paraId="1F9BB82A" w14:textId="77777777" w:rsidR="00C601EA" w:rsidRPr="00271451" w:rsidRDefault="00C601EA" w:rsidP="00D61935">
      <w:pPr>
        <w:pStyle w:val="Textindependent2"/>
        <w:spacing w:after="0" w:line="360" w:lineRule="auto"/>
        <w:jc w:val="both"/>
        <w:rPr>
          <w:rFonts w:ascii="Arial" w:hAnsi="Arial" w:cs="Arial"/>
          <w:sz w:val="22"/>
          <w:szCs w:val="22"/>
        </w:rPr>
      </w:pPr>
      <w:r w:rsidRPr="00271451">
        <w:rPr>
          <w:rFonts w:ascii="Arial" w:hAnsi="Arial" w:cs="Arial"/>
          <w:sz w:val="22"/>
          <w:szCs w:val="22"/>
        </w:rPr>
        <w:t>Així mateix, cal que la finalitat o l’activitat de les persones jurídiques tingui relació directa amb l’objecte del contracte, segons resulti dels seus estatuts o regles fundacionals, i s’acrediti degudament. Les empreses, a més, han de disposar d’una organització amb elements personals i materials suficients per executar correctament el contracte.</w:t>
      </w:r>
    </w:p>
    <w:p w14:paraId="33F4EDD0" w14:textId="77777777" w:rsidR="00C601EA" w:rsidRPr="00271451" w:rsidRDefault="00C601EA" w:rsidP="00D61935">
      <w:pPr>
        <w:pStyle w:val="Textindependent2"/>
        <w:spacing w:after="0" w:line="360" w:lineRule="auto"/>
        <w:jc w:val="both"/>
        <w:rPr>
          <w:rFonts w:ascii="Arial" w:hAnsi="Arial" w:cs="Arial"/>
          <w:sz w:val="22"/>
          <w:szCs w:val="22"/>
        </w:rPr>
      </w:pPr>
    </w:p>
    <w:p w14:paraId="56541423" w14:textId="77777777" w:rsidR="00C601EA" w:rsidRPr="00271451" w:rsidRDefault="00C601EA" w:rsidP="00D61935">
      <w:pPr>
        <w:pStyle w:val="Textindependent2"/>
        <w:spacing w:after="0" w:line="360" w:lineRule="auto"/>
        <w:jc w:val="both"/>
        <w:rPr>
          <w:rFonts w:ascii="Arial" w:hAnsi="Arial" w:cs="Arial"/>
          <w:strike/>
          <w:sz w:val="22"/>
          <w:szCs w:val="22"/>
        </w:rPr>
      </w:pPr>
      <w:r w:rsidRPr="00271451">
        <w:rPr>
          <w:rFonts w:ascii="Arial" w:hAnsi="Arial" w:cs="Arial"/>
          <w:sz w:val="22"/>
          <w:szCs w:val="22"/>
        </w:rPr>
        <w:t>La capacitat d’obrar de les empreses espanyoles persones jurídiques s’acredita mitjançant l'escriptura o document de constitució, els estatuts o l'acta fundacional, en què constin les normes per les quals es regula la seva activitat, degudament inscrits, si s'escau, en el Registre públic que correspongui, segons el tipus de persona jurídica de la que es tracti (art. 84.1. LCSP). Les empreses també hauran de disposar d’un NIF d’empresa. La capacitat d’obrar de les persones físiques, de nacionalitat espanyola, s’acredita amb un NIF.</w:t>
      </w:r>
    </w:p>
    <w:p w14:paraId="667CCBB9" w14:textId="77777777" w:rsidR="00C601EA" w:rsidRDefault="00C601EA" w:rsidP="00D61935">
      <w:pPr>
        <w:pStyle w:val="Textindependent2"/>
        <w:spacing w:after="0" w:line="360" w:lineRule="auto"/>
        <w:jc w:val="both"/>
        <w:rPr>
          <w:rFonts w:ascii="Arial" w:hAnsi="Arial" w:cs="Arial"/>
          <w:strike/>
          <w:sz w:val="22"/>
          <w:szCs w:val="22"/>
        </w:rPr>
      </w:pPr>
      <w:r w:rsidRPr="00271451">
        <w:rPr>
          <w:rFonts w:ascii="Arial" w:hAnsi="Arial" w:cs="Arial"/>
          <w:sz w:val="22"/>
          <w:szCs w:val="22"/>
        </w:rPr>
        <w:t xml:space="preserve">La capacitat d’obrar de les empreses no espanyoles d’Estats membres de la Unió Europea o signatàries de l’Acord sobre Espai Econòmic Europeu s’ha d’acreditar mitjançant la inscripció en els registres procedents d’acord amb la legislació de l’estat on estigui establerta, o mitjançant la presentació d’una declaració jurada, o de les certificacions que s’indiquen en l’annex </w:t>
      </w:r>
      <w:proofErr w:type="spellStart"/>
      <w:r w:rsidRPr="00271451">
        <w:rPr>
          <w:rFonts w:ascii="Arial" w:hAnsi="Arial" w:cs="Arial"/>
          <w:sz w:val="22"/>
          <w:szCs w:val="22"/>
        </w:rPr>
        <w:t>Xl</w:t>
      </w:r>
      <w:proofErr w:type="spellEnd"/>
      <w:r w:rsidRPr="00271451">
        <w:rPr>
          <w:rFonts w:ascii="Arial" w:hAnsi="Arial" w:cs="Arial"/>
          <w:sz w:val="22"/>
          <w:szCs w:val="22"/>
        </w:rPr>
        <w:t xml:space="preserve"> de la Directiva 2014/24/UE (art. 84 LCSP). </w:t>
      </w:r>
    </w:p>
    <w:p w14:paraId="0F89503D" w14:textId="77777777" w:rsidR="00C601EA" w:rsidRPr="00271451" w:rsidRDefault="00C601EA" w:rsidP="00D61935">
      <w:pPr>
        <w:pStyle w:val="Textindependent2"/>
        <w:spacing w:after="0" w:line="360" w:lineRule="auto"/>
        <w:jc w:val="both"/>
        <w:rPr>
          <w:rFonts w:ascii="Arial" w:hAnsi="Arial" w:cs="Arial"/>
          <w:sz w:val="22"/>
          <w:szCs w:val="22"/>
        </w:rPr>
      </w:pPr>
      <w:r w:rsidRPr="00271451">
        <w:rPr>
          <w:rFonts w:ascii="Arial" w:hAnsi="Arial" w:cs="Arial"/>
          <w:sz w:val="22"/>
          <w:szCs w:val="22"/>
        </w:rPr>
        <w:lastRenderedPageBreak/>
        <w:t>Les empreses estrangeres d’Estats no membres de la Unió Europea i no signatàries de l’Acord sobre Espai Econòmic Europeu han d’acreditar la seva capacitat d’obrar mitjançant un informe de la missió diplomàtica permanent o de l’oficina consular d’Espanya del lloc on tinguin el seu domicili (art. 84.3 LCSP). A més, han de complir els requisits establerts en l’article 68 de la LCSP.</w:t>
      </w:r>
    </w:p>
    <w:p w14:paraId="21D7F02E" w14:textId="77777777" w:rsidR="00C601EA" w:rsidRPr="00271451" w:rsidRDefault="00C601EA" w:rsidP="00D61935">
      <w:pPr>
        <w:pStyle w:val="Textindependent"/>
        <w:spacing w:line="360" w:lineRule="auto"/>
        <w:rPr>
          <w:rFonts w:cs="Arial"/>
          <w:sz w:val="22"/>
          <w:szCs w:val="22"/>
          <w:lang w:val="ca-ES"/>
        </w:rPr>
      </w:pPr>
    </w:p>
    <w:p w14:paraId="7425DB24" w14:textId="77777777" w:rsidR="00C601EA" w:rsidRPr="00271451" w:rsidRDefault="00C601EA" w:rsidP="00D61935">
      <w:pPr>
        <w:pStyle w:val="Textindependent2"/>
        <w:spacing w:after="0" w:line="360" w:lineRule="auto"/>
        <w:jc w:val="both"/>
        <w:rPr>
          <w:rFonts w:ascii="Arial" w:hAnsi="Arial" w:cs="Arial"/>
          <w:sz w:val="22"/>
          <w:szCs w:val="22"/>
        </w:rPr>
      </w:pPr>
      <w:r w:rsidRPr="00271451">
        <w:rPr>
          <w:rFonts w:ascii="Arial" w:hAnsi="Arial" w:cs="Arial"/>
          <w:sz w:val="22"/>
          <w:szCs w:val="22"/>
        </w:rPr>
        <w:t xml:space="preserve">L’Administració pot contractar amb unions d’empresaris que es constitueixin temporalment a aquest efecte, sense que sigui necessària formalitzar-les en escriptura pública fins que no se’ls hagi adjudicat el contracte. Aquests empresaris queden obligats solidàriament davant l’Administració i han de nomenar un representant o apoderat únic amb poders suficients per exercir els drets i complir les obligacions que es derivin del contracte fins a la seva extinció, sens perjudici que les empreses atorguin poders mancomunats per a cobraments i pagaments d’una quantia significativa. </w:t>
      </w:r>
    </w:p>
    <w:p w14:paraId="6B54EA63" w14:textId="77777777" w:rsidR="00C601EA" w:rsidRPr="00271451" w:rsidRDefault="00C601EA" w:rsidP="00D61935">
      <w:pPr>
        <w:pStyle w:val="Textindependent2"/>
        <w:spacing w:after="0" w:line="360" w:lineRule="auto"/>
        <w:jc w:val="both"/>
        <w:rPr>
          <w:rFonts w:ascii="Arial" w:hAnsi="Arial" w:cs="Arial"/>
          <w:sz w:val="22"/>
          <w:szCs w:val="22"/>
        </w:rPr>
      </w:pPr>
    </w:p>
    <w:p w14:paraId="33B0D0FA" w14:textId="77777777" w:rsidR="00C601EA" w:rsidRPr="00271451" w:rsidRDefault="00C601EA" w:rsidP="00D61935">
      <w:pPr>
        <w:pStyle w:val="Textindependent"/>
        <w:spacing w:line="360" w:lineRule="auto"/>
        <w:rPr>
          <w:rFonts w:cs="Arial"/>
          <w:sz w:val="22"/>
          <w:szCs w:val="22"/>
          <w:lang w:val="ca-ES"/>
        </w:rPr>
      </w:pPr>
      <w:r w:rsidRPr="00271451">
        <w:rPr>
          <w:rFonts w:cs="Arial"/>
          <w:spacing w:val="-3"/>
          <w:sz w:val="22"/>
          <w:szCs w:val="22"/>
          <w:lang w:val="ca-ES"/>
        </w:rPr>
        <w:t>No poden concórrer a la licitació les empreses que hagin participat en l’elaboració de les especificacions tècniques o dels documents preparatoris del contracte, sempre que aquesta participació pugui provocar restriccions a la lliure concurrència o suposar un tracte privilegiat respecte a la resta de les empreses licitadores.</w:t>
      </w:r>
    </w:p>
    <w:p w14:paraId="3FF63001" w14:textId="77777777" w:rsidR="00C601EA" w:rsidRDefault="00C601EA" w:rsidP="00D61935">
      <w:pPr>
        <w:pStyle w:val="Textindependent"/>
        <w:spacing w:line="360" w:lineRule="auto"/>
        <w:rPr>
          <w:rFonts w:cs="Arial"/>
          <w:b/>
          <w:sz w:val="22"/>
          <w:szCs w:val="22"/>
          <w:lang w:val="ca-ES"/>
        </w:rPr>
      </w:pPr>
    </w:p>
    <w:p w14:paraId="629C62DD" w14:textId="77777777" w:rsidR="00C601EA" w:rsidRPr="001D2AF1" w:rsidRDefault="00C601EA" w:rsidP="00D61935">
      <w:pPr>
        <w:pStyle w:val="Ttol2"/>
        <w:spacing w:before="0" w:line="360" w:lineRule="auto"/>
        <w:rPr>
          <w:sz w:val="20"/>
        </w:rPr>
      </w:pPr>
      <w:bookmarkStart w:id="28" w:name="_Toc117761410"/>
      <w:r w:rsidRPr="0063432A">
        <w:t>Vuitena. Tramitació de l’expedient, procediment d’adjudicació i presentació de proposicions</w:t>
      </w:r>
      <w:bookmarkEnd w:id="28"/>
    </w:p>
    <w:p w14:paraId="4F55692A" w14:textId="77777777" w:rsidR="00C601EA" w:rsidRPr="00BB3EB4" w:rsidRDefault="00C601EA" w:rsidP="00D61935">
      <w:pPr>
        <w:spacing w:line="360" w:lineRule="auto"/>
        <w:rPr>
          <w:rFonts w:cs="Arial"/>
          <w:sz w:val="22"/>
          <w:szCs w:val="22"/>
        </w:rPr>
      </w:pPr>
      <w:r>
        <w:rPr>
          <w:rFonts w:cs="Arial"/>
          <w:b/>
          <w:sz w:val="22"/>
          <w:szCs w:val="22"/>
        </w:rPr>
        <w:t>8</w:t>
      </w:r>
      <w:r w:rsidRPr="003354A7">
        <w:rPr>
          <w:rFonts w:cs="Arial"/>
          <w:b/>
          <w:sz w:val="22"/>
          <w:szCs w:val="22"/>
        </w:rPr>
        <w:t>.1</w:t>
      </w:r>
      <w:r w:rsidRPr="00BB3EB4">
        <w:rPr>
          <w:rFonts w:cs="Arial"/>
          <w:sz w:val="22"/>
          <w:szCs w:val="22"/>
        </w:rPr>
        <w:t xml:space="preserve"> La forma de tramitació de l’expedient i el procediment d’adjudicació és la que es disposa a </w:t>
      </w:r>
      <w:r w:rsidRPr="00BB3EB4">
        <w:rPr>
          <w:rFonts w:cs="Arial"/>
          <w:b/>
          <w:sz w:val="22"/>
          <w:szCs w:val="22"/>
        </w:rPr>
        <w:t>l’apartat E del quadre de característiques</w:t>
      </w:r>
      <w:r w:rsidRPr="00BB3EB4">
        <w:rPr>
          <w:rFonts w:cs="Arial"/>
          <w:sz w:val="22"/>
          <w:szCs w:val="22"/>
        </w:rPr>
        <w:t>.</w:t>
      </w:r>
    </w:p>
    <w:p w14:paraId="1AB04887" w14:textId="77777777" w:rsidR="00C601EA" w:rsidRPr="00BB3EB4" w:rsidRDefault="00C601EA" w:rsidP="00D61935">
      <w:pPr>
        <w:spacing w:line="360" w:lineRule="auto"/>
        <w:rPr>
          <w:rFonts w:cs="Arial"/>
          <w:b/>
          <w:sz w:val="22"/>
          <w:szCs w:val="22"/>
        </w:rPr>
      </w:pPr>
    </w:p>
    <w:p w14:paraId="77DB1577" w14:textId="77777777" w:rsidR="00C601EA" w:rsidRPr="00737FDF" w:rsidRDefault="00C601EA" w:rsidP="00D61935">
      <w:pPr>
        <w:pStyle w:val="Textindependent"/>
        <w:tabs>
          <w:tab w:val="left" w:pos="0"/>
          <w:tab w:val="left" w:pos="680"/>
          <w:tab w:val="left" w:pos="1473"/>
          <w:tab w:val="left" w:pos="4320"/>
        </w:tabs>
        <w:spacing w:line="360" w:lineRule="auto"/>
        <w:ind w:right="70"/>
        <w:rPr>
          <w:rFonts w:cs="Arial"/>
          <w:sz w:val="22"/>
          <w:szCs w:val="22"/>
          <w:lang w:val="ca-ES"/>
        </w:rPr>
      </w:pPr>
      <w:r>
        <w:rPr>
          <w:rFonts w:cs="Arial"/>
          <w:b/>
          <w:sz w:val="22"/>
          <w:szCs w:val="22"/>
          <w:lang w:val="ca-ES"/>
        </w:rPr>
        <w:t>8</w:t>
      </w:r>
      <w:r w:rsidRPr="003354A7">
        <w:rPr>
          <w:rFonts w:cs="Arial"/>
          <w:b/>
          <w:sz w:val="22"/>
          <w:szCs w:val="22"/>
          <w:lang w:val="ca-ES"/>
        </w:rPr>
        <w:t>.2</w:t>
      </w:r>
      <w:r w:rsidRPr="00271451">
        <w:rPr>
          <w:rFonts w:cs="Arial"/>
          <w:sz w:val="22"/>
          <w:szCs w:val="22"/>
          <w:lang w:val="ca-ES"/>
        </w:rPr>
        <w:t xml:space="preserve"> D’acord </w:t>
      </w:r>
      <w:r w:rsidRPr="00BD2BE1">
        <w:rPr>
          <w:rFonts w:cs="Arial"/>
          <w:sz w:val="22"/>
          <w:szCs w:val="22"/>
          <w:lang w:val="ca-ES"/>
        </w:rPr>
        <w:t>amb la disposició addicional 15.3 LCSP, els</w:t>
      </w:r>
      <w:r>
        <w:rPr>
          <w:rFonts w:cs="Arial"/>
          <w:sz w:val="22"/>
          <w:szCs w:val="22"/>
          <w:lang w:val="ca-ES"/>
        </w:rPr>
        <w:t xml:space="preserve"> licitadors han de presentar la seva</w:t>
      </w:r>
      <w:r w:rsidRPr="001D2AF1">
        <w:rPr>
          <w:rFonts w:cs="Arial"/>
          <w:sz w:val="22"/>
          <w:szCs w:val="22"/>
          <w:lang w:val="ca-ES"/>
        </w:rPr>
        <w:t xml:space="preserve"> proposici</w:t>
      </w:r>
      <w:r>
        <w:rPr>
          <w:rFonts w:cs="Arial"/>
          <w:sz w:val="22"/>
          <w:szCs w:val="22"/>
          <w:lang w:val="ca-ES"/>
        </w:rPr>
        <w:t>ó</w:t>
      </w:r>
      <w:r w:rsidRPr="001D2AF1">
        <w:rPr>
          <w:rFonts w:cs="Arial"/>
          <w:sz w:val="22"/>
          <w:szCs w:val="22"/>
          <w:lang w:val="ca-ES"/>
        </w:rPr>
        <w:t xml:space="preserve"> en </w:t>
      </w:r>
      <w:r>
        <w:rPr>
          <w:rFonts w:cs="Arial"/>
          <w:sz w:val="22"/>
          <w:szCs w:val="22"/>
          <w:lang w:val="ca-ES"/>
        </w:rPr>
        <w:t>un únic</w:t>
      </w:r>
      <w:r w:rsidRPr="001D2AF1">
        <w:rPr>
          <w:rFonts w:cs="Arial"/>
          <w:sz w:val="22"/>
          <w:szCs w:val="22"/>
          <w:lang w:val="ca-ES"/>
        </w:rPr>
        <w:t xml:space="preserve"> sobre,</w:t>
      </w:r>
      <w:r w:rsidRPr="00271451">
        <w:rPr>
          <w:rFonts w:cs="Arial"/>
          <w:sz w:val="22"/>
          <w:szCs w:val="22"/>
          <w:lang w:val="ca-ES"/>
        </w:rPr>
        <w:t xml:space="preserve"> per mitjans electrònics. En aquest sentit, l’Ordre VEH/172/2017, de 25 de juliol, d’aprovació de les aplicacions de la Plataforma de serveis de contractació pública i del Sobre Digital aprova l’aplicació de Sobre digital integrat a la PSCP</w:t>
      </w:r>
      <w:r>
        <w:rPr>
          <w:rFonts w:cs="Arial"/>
          <w:sz w:val="22"/>
          <w:szCs w:val="22"/>
          <w:lang w:val="ca-ES"/>
        </w:rPr>
        <w:t xml:space="preserve"> </w:t>
      </w:r>
      <w:r w:rsidRPr="00271451">
        <w:rPr>
          <w:rFonts w:cs="Arial"/>
          <w:sz w:val="22"/>
          <w:szCs w:val="22"/>
          <w:lang w:val="ca-ES"/>
        </w:rPr>
        <w:t>(Plataforma de Serveis de Contractació P</w:t>
      </w:r>
      <w:r>
        <w:rPr>
          <w:rFonts w:cs="Arial"/>
          <w:sz w:val="22"/>
          <w:szCs w:val="22"/>
          <w:lang w:val="ca-ES"/>
        </w:rPr>
        <w:t>ública).</w:t>
      </w:r>
    </w:p>
    <w:p w14:paraId="2AD37FCD" w14:textId="77777777" w:rsidR="00C601EA" w:rsidRPr="00271451" w:rsidRDefault="00C601EA" w:rsidP="00D61935">
      <w:pPr>
        <w:pStyle w:val="Textindependent"/>
        <w:tabs>
          <w:tab w:val="left" w:pos="0"/>
          <w:tab w:val="left" w:pos="680"/>
          <w:tab w:val="left" w:pos="1473"/>
          <w:tab w:val="left" w:pos="4320"/>
        </w:tabs>
        <w:spacing w:line="360" w:lineRule="auto"/>
        <w:ind w:right="70"/>
        <w:rPr>
          <w:rFonts w:cs="Arial"/>
          <w:sz w:val="22"/>
          <w:szCs w:val="22"/>
          <w:lang w:val="ca-ES"/>
        </w:rPr>
      </w:pPr>
    </w:p>
    <w:p w14:paraId="0EDAA1D5" w14:textId="102B5532" w:rsidR="00C601EA" w:rsidRDefault="00C601EA" w:rsidP="00D61935">
      <w:pPr>
        <w:pStyle w:val="Textindependent"/>
        <w:tabs>
          <w:tab w:val="left" w:pos="0"/>
          <w:tab w:val="left" w:pos="680"/>
          <w:tab w:val="left" w:pos="1473"/>
          <w:tab w:val="left" w:pos="4320"/>
        </w:tabs>
        <w:spacing w:line="360" w:lineRule="auto"/>
        <w:ind w:right="70"/>
        <w:rPr>
          <w:rFonts w:cs="Arial"/>
          <w:snapToGrid/>
          <w:sz w:val="22"/>
          <w:szCs w:val="22"/>
          <w:lang w:val="ca-ES"/>
        </w:rPr>
      </w:pPr>
      <w:r>
        <w:rPr>
          <w:rFonts w:cs="Arial"/>
          <w:snapToGrid/>
          <w:sz w:val="22"/>
          <w:szCs w:val="22"/>
          <w:lang w:val="ca-ES"/>
        </w:rPr>
        <w:t>La presentació telemàtica</w:t>
      </w:r>
      <w:r w:rsidRPr="00271451">
        <w:rPr>
          <w:rFonts w:cs="Arial"/>
          <w:snapToGrid/>
          <w:sz w:val="22"/>
          <w:szCs w:val="22"/>
          <w:lang w:val="ca-ES"/>
        </w:rPr>
        <w:t xml:space="preserve"> és accessible per a les empreses licitadores des de l'adreça electrònica de la PSCP </w:t>
      </w:r>
      <w:r w:rsidRPr="00BD2BE1">
        <w:rPr>
          <w:lang w:val="ca-ES"/>
        </w:rPr>
        <w:t>(</w:t>
      </w:r>
      <w:hyperlink r:id="rId15" w:history="1">
        <w:r w:rsidR="00E74F9A" w:rsidRPr="0058688C">
          <w:rPr>
            <w:rStyle w:val="Enlla"/>
          </w:rPr>
          <w:t>https://contractaciopublica.cat/ca/inici</w:t>
        </w:r>
      </w:hyperlink>
      <w:r w:rsidR="00E74F9A">
        <w:t>)</w:t>
      </w:r>
      <w:r w:rsidRPr="00BD2BE1">
        <w:rPr>
          <w:lang w:val="ca-ES"/>
        </w:rPr>
        <w:t xml:space="preserve">. </w:t>
      </w:r>
      <w:r w:rsidRPr="00271451">
        <w:rPr>
          <w:rFonts w:cs="Arial"/>
          <w:snapToGrid/>
          <w:sz w:val="22"/>
          <w:szCs w:val="22"/>
          <w:lang w:val="ca-ES"/>
        </w:rPr>
        <w:t xml:space="preserve">Des d'aquesta adreça, l'empresa licitadora pot accedir a l'eina de presentació </w:t>
      </w:r>
      <w:r>
        <w:rPr>
          <w:rFonts w:cs="Arial"/>
          <w:snapToGrid/>
          <w:sz w:val="22"/>
          <w:szCs w:val="22"/>
          <w:lang w:val="ca-ES"/>
        </w:rPr>
        <w:t>telemàtica de l’oferta.</w:t>
      </w:r>
    </w:p>
    <w:p w14:paraId="747F315B" w14:textId="77777777" w:rsidR="00C601EA" w:rsidRDefault="00C601EA" w:rsidP="00D61935">
      <w:pPr>
        <w:pStyle w:val="Textindependent"/>
        <w:tabs>
          <w:tab w:val="left" w:pos="0"/>
          <w:tab w:val="left" w:pos="680"/>
          <w:tab w:val="left" w:pos="1473"/>
          <w:tab w:val="left" w:pos="4320"/>
        </w:tabs>
        <w:spacing w:line="360" w:lineRule="auto"/>
        <w:ind w:right="70"/>
        <w:rPr>
          <w:rFonts w:cs="Arial"/>
          <w:snapToGrid/>
          <w:sz w:val="22"/>
          <w:szCs w:val="22"/>
          <w:lang w:val="ca-ES"/>
        </w:rPr>
      </w:pPr>
    </w:p>
    <w:p w14:paraId="4E956D1D" w14:textId="54DF75EE" w:rsidR="00C601EA" w:rsidRPr="00A24BAD" w:rsidRDefault="00C601EA" w:rsidP="00D61935">
      <w:pPr>
        <w:autoSpaceDE w:val="0"/>
        <w:autoSpaceDN w:val="0"/>
        <w:adjustRightInd w:val="0"/>
        <w:spacing w:line="360" w:lineRule="auto"/>
        <w:rPr>
          <w:rFonts w:eastAsia="Times" w:cs="Arial"/>
          <w:sz w:val="22"/>
          <w:szCs w:val="22"/>
        </w:rPr>
      </w:pPr>
      <w:r>
        <w:rPr>
          <w:rFonts w:eastAsia="Times" w:cs="Arial"/>
          <w:sz w:val="22"/>
          <w:szCs w:val="22"/>
        </w:rPr>
        <w:t>Les empreses licitadores hauran</w:t>
      </w:r>
      <w:r w:rsidRPr="00A24BAD">
        <w:rPr>
          <w:rFonts w:eastAsia="Times" w:cs="Arial"/>
          <w:sz w:val="22"/>
          <w:szCs w:val="22"/>
        </w:rPr>
        <w:t xml:space="preserve"> d’omplir un formulari amb les dades de l’empresa i les de l’oferta, que hauran d’adjuntar </w:t>
      </w:r>
      <w:r w:rsidRPr="00F65741">
        <w:rPr>
          <w:rFonts w:eastAsia="Times" w:cs="Arial"/>
          <w:sz w:val="22"/>
          <w:szCs w:val="22"/>
        </w:rPr>
        <w:t xml:space="preserve">en un únic </w:t>
      </w:r>
      <w:r w:rsidR="00CB48F1">
        <w:rPr>
          <w:rFonts w:eastAsia="Times" w:cs="Arial"/>
          <w:sz w:val="22"/>
          <w:szCs w:val="22"/>
        </w:rPr>
        <w:t>sobre</w:t>
      </w:r>
      <w:r w:rsidRPr="00F65741">
        <w:rPr>
          <w:rFonts w:eastAsia="Times" w:cs="Arial"/>
          <w:sz w:val="22"/>
          <w:szCs w:val="22"/>
        </w:rPr>
        <w:t>.</w:t>
      </w:r>
    </w:p>
    <w:p w14:paraId="5587D184" w14:textId="77777777" w:rsidR="00C601EA" w:rsidRPr="00D202D9" w:rsidRDefault="00C601EA" w:rsidP="00D61935">
      <w:pPr>
        <w:pStyle w:val="Textindependent"/>
        <w:tabs>
          <w:tab w:val="left" w:pos="0"/>
          <w:tab w:val="left" w:pos="680"/>
          <w:tab w:val="left" w:pos="1473"/>
          <w:tab w:val="left" w:pos="4320"/>
        </w:tabs>
        <w:spacing w:line="360" w:lineRule="auto"/>
        <w:ind w:right="70"/>
        <w:rPr>
          <w:rFonts w:cs="Arial"/>
          <w:snapToGrid/>
          <w:sz w:val="22"/>
          <w:szCs w:val="22"/>
          <w:highlight w:val="yellow"/>
          <w:lang w:val="ca-ES"/>
        </w:rPr>
      </w:pPr>
    </w:p>
    <w:p w14:paraId="567DA8F1" w14:textId="77777777" w:rsidR="00C601EA" w:rsidRPr="00BD2D21" w:rsidRDefault="00C601EA" w:rsidP="00D61935">
      <w:pPr>
        <w:autoSpaceDE w:val="0"/>
        <w:autoSpaceDN w:val="0"/>
        <w:adjustRightInd w:val="0"/>
        <w:spacing w:line="360" w:lineRule="auto"/>
        <w:rPr>
          <w:rFonts w:eastAsia="Times" w:cs="Arial"/>
          <w:sz w:val="22"/>
          <w:szCs w:val="22"/>
        </w:rPr>
      </w:pPr>
      <w:r w:rsidRPr="00566873">
        <w:rPr>
          <w:rFonts w:eastAsia="Times" w:cs="Arial"/>
          <w:sz w:val="22"/>
          <w:szCs w:val="22"/>
        </w:rPr>
        <w:t xml:space="preserve">L’empresa ha de signar els documents que formen part de l’oferta. La signatura es fa fora de l’eina de presentació telemàtica. Per poder signar els documents de l’oferta l’empresa ha d’utilitzar alguna eina disponible al mercat que permeti signar documents en format PDF (per exemple, </w:t>
      </w:r>
      <w:proofErr w:type="spellStart"/>
      <w:r w:rsidRPr="00566873">
        <w:rPr>
          <w:rFonts w:eastAsia="Times" w:cs="Arial"/>
          <w:sz w:val="22"/>
          <w:szCs w:val="22"/>
        </w:rPr>
        <w:t>Adobe</w:t>
      </w:r>
      <w:proofErr w:type="spellEnd"/>
      <w:r w:rsidRPr="00566873">
        <w:rPr>
          <w:rFonts w:eastAsia="Times" w:cs="Arial"/>
          <w:sz w:val="22"/>
          <w:szCs w:val="22"/>
        </w:rPr>
        <w:t xml:space="preserve"> Reader) amb un certificat de signatura avançada basada en un certificat qualificat o reconegut admès pel CAOC.</w:t>
      </w:r>
      <w:r w:rsidRPr="00BD2D21">
        <w:rPr>
          <w:rFonts w:eastAsia="Times" w:cs="Arial"/>
          <w:sz w:val="22"/>
          <w:szCs w:val="22"/>
        </w:rPr>
        <w:t xml:space="preserve"> </w:t>
      </w:r>
    </w:p>
    <w:p w14:paraId="2DC70649" w14:textId="77777777" w:rsidR="00C601EA" w:rsidRDefault="00C601EA" w:rsidP="00D61935">
      <w:pPr>
        <w:autoSpaceDE w:val="0"/>
        <w:autoSpaceDN w:val="0"/>
        <w:adjustRightInd w:val="0"/>
        <w:spacing w:line="360" w:lineRule="auto"/>
        <w:rPr>
          <w:rFonts w:eastAsia="Times" w:cs="Arial"/>
          <w:sz w:val="22"/>
          <w:szCs w:val="22"/>
        </w:rPr>
      </w:pPr>
    </w:p>
    <w:p w14:paraId="4748E51A" w14:textId="77777777" w:rsidR="00C601EA" w:rsidRPr="008C4CF6" w:rsidRDefault="00C601EA" w:rsidP="00D61935">
      <w:pPr>
        <w:autoSpaceDE w:val="0"/>
        <w:autoSpaceDN w:val="0"/>
        <w:adjustRightInd w:val="0"/>
        <w:spacing w:line="360" w:lineRule="auto"/>
        <w:rPr>
          <w:rFonts w:eastAsia="Times" w:cs="Arial"/>
          <w:sz w:val="22"/>
          <w:szCs w:val="22"/>
        </w:rPr>
      </w:pPr>
      <w:r w:rsidRPr="008C4CF6">
        <w:rPr>
          <w:rFonts w:eastAsia="Times" w:cs="Arial"/>
          <w:sz w:val="22"/>
          <w:szCs w:val="22"/>
        </w:rPr>
        <w:t>Les adreces electròniques que les empreses licitadores indiquin en el formulari</w:t>
      </w:r>
      <w:r>
        <w:rPr>
          <w:rFonts w:eastAsia="Times" w:cs="Arial"/>
          <w:sz w:val="22"/>
          <w:szCs w:val="22"/>
        </w:rPr>
        <w:t xml:space="preserve"> de la presentació telemàtica</w:t>
      </w:r>
      <w:r w:rsidRPr="008C4CF6">
        <w:rPr>
          <w:rFonts w:eastAsia="Times" w:cs="Arial"/>
          <w:sz w:val="22"/>
          <w:szCs w:val="22"/>
        </w:rPr>
        <w:t xml:space="preserve"> seran les empleades per enviar correus electrònics relacionats amb l’ús de l’eina</w:t>
      </w:r>
      <w:r>
        <w:rPr>
          <w:rFonts w:eastAsia="Times" w:cs="Arial"/>
          <w:sz w:val="22"/>
          <w:szCs w:val="22"/>
        </w:rPr>
        <w:t xml:space="preserve"> de presentació telemàtica</w:t>
      </w:r>
      <w:r w:rsidRPr="008C4CF6">
        <w:rPr>
          <w:rFonts w:eastAsia="Times" w:cs="Arial"/>
          <w:sz w:val="22"/>
          <w:szCs w:val="22"/>
        </w:rPr>
        <w:t>,</w:t>
      </w:r>
      <w:r>
        <w:rPr>
          <w:rFonts w:eastAsia="Times" w:cs="Arial"/>
          <w:sz w:val="22"/>
          <w:szCs w:val="22"/>
        </w:rPr>
        <w:t xml:space="preserve"> i</w:t>
      </w:r>
      <w:r w:rsidRPr="008C4CF6">
        <w:rPr>
          <w:rFonts w:eastAsia="Times" w:cs="Arial"/>
          <w:sz w:val="22"/>
          <w:szCs w:val="22"/>
        </w:rPr>
        <w:t xml:space="preserve"> han de ser les mateixes que les que designin en </w:t>
      </w:r>
      <w:r>
        <w:rPr>
          <w:rFonts w:eastAsia="Times" w:cs="Arial"/>
          <w:sz w:val="22"/>
          <w:szCs w:val="22"/>
        </w:rPr>
        <w:t>la declaració responsable de l’Annex 1 del PCAP</w:t>
      </w:r>
      <w:r w:rsidRPr="008C4CF6">
        <w:rPr>
          <w:rFonts w:eastAsia="Times" w:cs="Arial"/>
          <w:sz w:val="22"/>
          <w:szCs w:val="22"/>
        </w:rPr>
        <w:t xml:space="preserve"> per a rebre els avisos de notificacions mitjançant </w:t>
      </w:r>
      <w:proofErr w:type="spellStart"/>
      <w:r w:rsidRPr="008C4CF6">
        <w:rPr>
          <w:rFonts w:eastAsia="Times" w:cs="Arial"/>
          <w:sz w:val="22"/>
          <w:szCs w:val="22"/>
        </w:rPr>
        <w:t>l’e-NOTUM</w:t>
      </w:r>
      <w:proofErr w:type="spellEnd"/>
      <w:r w:rsidRPr="008C4CF6">
        <w:rPr>
          <w:rFonts w:eastAsia="Times" w:cs="Arial"/>
          <w:sz w:val="22"/>
          <w:szCs w:val="22"/>
        </w:rPr>
        <w:t>.</w:t>
      </w:r>
    </w:p>
    <w:p w14:paraId="5289F454" w14:textId="77777777" w:rsidR="00C601EA" w:rsidRDefault="00C601EA" w:rsidP="00D61935">
      <w:pPr>
        <w:autoSpaceDE w:val="0"/>
        <w:autoSpaceDN w:val="0"/>
        <w:adjustRightInd w:val="0"/>
        <w:spacing w:line="360" w:lineRule="auto"/>
        <w:rPr>
          <w:rFonts w:eastAsia="Times" w:cs="Arial"/>
          <w:sz w:val="22"/>
          <w:szCs w:val="22"/>
        </w:rPr>
      </w:pPr>
    </w:p>
    <w:p w14:paraId="116F2B36" w14:textId="77777777" w:rsidR="00C601EA" w:rsidRPr="008C4CF6" w:rsidRDefault="00C601EA" w:rsidP="00D61935">
      <w:pPr>
        <w:autoSpaceDE w:val="0"/>
        <w:autoSpaceDN w:val="0"/>
        <w:adjustRightInd w:val="0"/>
        <w:spacing w:line="360" w:lineRule="auto"/>
        <w:rPr>
          <w:rFonts w:eastAsia="Times" w:cs="Arial"/>
          <w:sz w:val="22"/>
          <w:szCs w:val="22"/>
        </w:rPr>
      </w:pPr>
      <w:r w:rsidRPr="008C4CF6">
        <w:rPr>
          <w:rFonts w:eastAsia="Times" w:cs="Arial"/>
          <w:sz w:val="22"/>
          <w:szCs w:val="22"/>
        </w:rPr>
        <w:t>Les ofertes presentades han d’estar lliures de virus informàtics i de qualsevol tipus de programa o codi nociu, ja que en cap cas es poden obrir els documents afectats per un virus amb les eines corporatives de la Generalitat de Catalunya. Així, és obligació de les empreses contractistes passar els documents per un antivirus i, en cas d’arribar documents de les seves ofertes amb virus, serà responsabilitat d’elles que l’Administració no pugui accedir al contingut d’aquests.</w:t>
      </w:r>
    </w:p>
    <w:p w14:paraId="70D97149" w14:textId="77777777" w:rsidR="00C601EA" w:rsidRPr="008C4CF6" w:rsidRDefault="00C601EA" w:rsidP="00D61935">
      <w:pPr>
        <w:autoSpaceDE w:val="0"/>
        <w:autoSpaceDN w:val="0"/>
        <w:adjustRightInd w:val="0"/>
        <w:spacing w:line="360" w:lineRule="auto"/>
        <w:rPr>
          <w:rFonts w:eastAsia="Times" w:cs="Arial"/>
          <w:sz w:val="22"/>
          <w:szCs w:val="22"/>
        </w:rPr>
      </w:pPr>
    </w:p>
    <w:p w14:paraId="60DBDFF9" w14:textId="77777777" w:rsidR="00C601EA" w:rsidRPr="008C4CF6" w:rsidRDefault="00C601EA" w:rsidP="00D61935">
      <w:pPr>
        <w:autoSpaceDE w:val="0"/>
        <w:autoSpaceDN w:val="0"/>
        <w:adjustRightInd w:val="0"/>
        <w:spacing w:line="360" w:lineRule="auto"/>
        <w:rPr>
          <w:rFonts w:eastAsia="Times" w:cs="Arial"/>
          <w:sz w:val="22"/>
          <w:szCs w:val="22"/>
        </w:rPr>
      </w:pPr>
      <w:r w:rsidRPr="008C4CF6">
        <w:rPr>
          <w:rFonts w:eastAsia="Times" w:cs="Arial"/>
          <w:sz w:val="22"/>
          <w:szCs w:val="22"/>
        </w:rPr>
        <w:t>En cas que algun document presentat per les empreses licitadores estigui malmès, en blanc</w:t>
      </w:r>
      <w:r>
        <w:rPr>
          <w:rFonts w:eastAsia="Times" w:cs="Arial"/>
          <w:sz w:val="22"/>
          <w:szCs w:val="22"/>
        </w:rPr>
        <w:t xml:space="preserve">, </w:t>
      </w:r>
      <w:r w:rsidRPr="008C4CF6">
        <w:rPr>
          <w:rFonts w:eastAsia="Times" w:cs="Arial"/>
          <w:sz w:val="22"/>
          <w:szCs w:val="22"/>
        </w:rPr>
        <w:t>o sigui il·</w:t>
      </w:r>
      <w:r w:rsidRPr="00BD2BE1">
        <w:rPr>
          <w:rFonts w:eastAsia="Times" w:cs="Arial"/>
          <w:sz w:val="22"/>
          <w:szCs w:val="22"/>
        </w:rPr>
        <w:t xml:space="preserve">legible, la unitat </w:t>
      </w:r>
      <w:proofErr w:type="spellStart"/>
      <w:r w:rsidRPr="00BD2BE1">
        <w:rPr>
          <w:rFonts w:eastAsia="Times" w:cs="Arial"/>
          <w:sz w:val="22"/>
          <w:szCs w:val="22"/>
        </w:rPr>
        <w:t>tramitadora</w:t>
      </w:r>
      <w:proofErr w:type="spellEnd"/>
      <w:r w:rsidRPr="00BD2BE1">
        <w:rPr>
          <w:rFonts w:eastAsia="Times" w:cs="Arial"/>
          <w:sz w:val="22"/>
          <w:szCs w:val="22"/>
        </w:rPr>
        <w:t xml:space="preserve"> valorarà, en funció de quina sigui la documentació afectada, les conseqüències jurídiques respecte de la participació d’aquesta empresa en el procediment, que s’hagin de derivar de la impossibilitat d’accedir al contingut d’algun dels documents de l’oferta. En cas de tractar-se de documents imprescindibles per conèixer o valorar l’oferta, es podrà acordar l’exclusió de l’empresa.</w:t>
      </w:r>
      <w:r w:rsidRPr="00307FBB">
        <w:rPr>
          <w:rFonts w:eastAsia="Times" w:cs="Arial"/>
          <w:color w:val="FF0000"/>
          <w:sz w:val="22"/>
          <w:szCs w:val="22"/>
        </w:rPr>
        <w:t xml:space="preserve"> </w:t>
      </w:r>
    </w:p>
    <w:p w14:paraId="6E2C475E" w14:textId="77777777" w:rsidR="00C601EA" w:rsidRDefault="00C601EA" w:rsidP="00D61935">
      <w:pPr>
        <w:autoSpaceDE w:val="0"/>
        <w:autoSpaceDN w:val="0"/>
        <w:adjustRightInd w:val="0"/>
        <w:spacing w:line="360" w:lineRule="auto"/>
        <w:rPr>
          <w:rFonts w:eastAsia="Times" w:cs="Arial"/>
          <w:color w:val="000000"/>
          <w:sz w:val="22"/>
          <w:szCs w:val="22"/>
        </w:rPr>
      </w:pPr>
    </w:p>
    <w:p w14:paraId="33BAE147" w14:textId="77777777" w:rsidR="00C601EA" w:rsidRPr="00C36A94" w:rsidRDefault="00C601EA" w:rsidP="00D61935">
      <w:pPr>
        <w:autoSpaceDE w:val="0"/>
        <w:autoSpaceDN w:val="0"/>
        <w:adjustRightInd w:val="0"/>
        <w:spacing w:line="360" w:lineRule="auto"/>
        <w:rPr>
          <w:sz w:val="22"/>
        </w:rPr>
      </w:pPr>
      <w:r w:rsidRPr="00C36A94">
        <w:rPr>
          <w:sz w:val="22"/>
        </w:rPr>
        <w:t xml:space="preserve">En </w:t>
      </w:r>
      <w:r w:rsidRPr="00BD2BE1">
        <w:rPr>
          <w:sz w:val="22"/>
        </w:rPr>
        <w:t>cas que</w:t>
      </w:r>
      <w:r w:rsidRPr="00BD2BE1">
        <w:rPr>
          <w:rFonts w:eastAsia="Times" w:cs="Arial"/>
          <w:sz w:val="22"/>
          <w:szCs w:val="22"/>
        </w:rPr>
        <w:t xml:space="preserve"> la unitat </w:t>
      </w:r>
      <w:proofErr w:type="spellStart"/>
      <w:r w:rsidRPr="00BD2BE1">
        <w:rPr>
          <w:rFonts w:eastAsia="Times" w:cs="Arial"/>
          <w:sz w:val="22"/>
          <w:szCs w:val="22"/>
        </w:rPr>
        <w:t>tramitadora</w:t>
      </w:r>
      <w:proofErr w:type="spellEnd"/>
      <w:r w:rsidRPr="00BD2BE1">
        <w:rPr>
          <w:sz w:val="22"/>
        </w:rPr>
        <w:t xml:space="preserve"> acordi demanar finalment els documents esmentats en el paràgraf anterior, es sol·licitarà a les</w:t>
      </w:r>
      <w:r w:rsidRPr="00C36A94">
        <w:rPr>
          <w:sz w:val="22"/>
        </w:rPr>
        <w:t xml:space="preserve"> empreses licitadores una còpia de seguretat dels documents electrònics presentats en suport físic electrònic, per tal de poder accedir al seu contingut. En aquest sentit, cal recordar la importància de no manipular aquests arxius per tal de no variar-ne l’empremta electrònica, que és la que es comprovarà per assegurar la coincidència dels documents de la còpia de seguretat, tramesos en suport físic electrònic, i dels tramesos en l’oferta, a través de l’eina de Sobre Digital. </w:t>
      </w:r>
    </w:p>
    <w:p w14:paraId="23612BA6" w14:textId="77777777" w:rsidR="00C601EA" w:rsidRDefault="00C601EA" w:rsidP="00D61935">
      <w:pPr>
        <w:autoSpaceDE w:val="0"/>
        <w:autoSpaceDN w:val="0"/>
        <w:adjustRightInd w:val="0"/>
        <w:spacing w:line="360" w:lineRule="auto"/>
        <w:rPr>
          <w:sz w:val="22"/>
          <w:highlight w:val="cyan"/>
        </w:rPr>
      </w:pPr>
    </w:p>
    <w:p w14:paraId="61D44463" w14:textId="77777777" w:rsidR="00C601EA" w:rsidRDefault="00C601EA" w:rsidP="00D61935">
      <w:pPr>
        <w:autoSpaceDE w:val="0"/>
        <w:autoSpaceDN w:val="0"/>
        <w:adjustRightInd w:val="0"/>
        <w:spacing w:line="360" w:lineRule="auto"/>
        <w:rPr>
          <w:sz w:val="22"/>
        </w:rPr>
      </w:pPr>
      <w:r w:rsidRPr="00307FBB">
        <w:rPr>
          <w:rFonts w:eastAsia="Times" w:cs="Arial"/>
          <w:sz w:val="22"/>
          <w:szCs w:val="22"/>
        </w:rPr>
        <w:lastRenderedPageBreak/>
        <w:t xml:space="preserve">Finalment, les empreses que hagin presentat documents afectats per algun virus informàtic seran automàticament excloses de la licitació, per la </w:t>
      </w:r>
      <w:r w:rsidRPr="00307FBB">
        <w:rPr>
          <w:sz w:val="22"/>
        </w:rPr>
        <w:t>impossibilitat tècnica de poder fer la comparació de les empremtes electròniques i, per tant, de poder garantir la no modificació de les ofertes un cop finalitzat el termini de presentació.</w:t>
      </w:r>
    </w:p>
    <w:p w14:paraId="54C94836" w14:textId="65611D3E" w:rsidR="00C601EA" w:rsidRDefault="00C601EA" w:rsidP="00D61935">
      <w:pPr>
        <w:autoSpaceDE w:val="0"/>
        <w:autoSpaceDN w:val="0"/>
        <w:adjustRightInd w:val="0"/>
        <w:spacing w:line="360" w:lineRule="auto"/>
        <w:rPr>
          <w:rFonts w:eastAsia="Times" w:cs="Arial"/>
          <w:iCs/>
          <w:sz w:val="22"/>
          <w:szCs w:val="22"/>
        </w:rPr>
      </w:pPr>
    </w:p>
    <w:p w14:paraId="48E41928" w14:textId="77777777" w:rsidR="00C601EA" w:rsidRPr="00B43497" w:rsidRDefault="00C601EA" w:rsidP="00D61935">
      <w:pPr>
        <w:autoSpaceDE w:val="0"/>
        <w:autoSpaceDN w:val="0"/>
        <w:adjustRightInd w:val="0"/>
        <w:spacing w:line="360" w:lineRule="auto"/>
        <w:rPr>
          <w:rFonts w:eastAsia="Times" w:cs="Arial"/>
          <w:iCs/>
          <w:sz w:val="22"/>
          <w:szCs w:val="22"/>
        </w:rPr>
      </w:pPr>
      <w:r w:rsidRPr="00441102">
        <w:rPr>
          <w:rFonts w:eastAsia="Times" w:cs="Arial"/>
          <w:iCs/>
          <w:sz w:val="22"/>
          <w:szCs w:val="22"/>
        </w:rPr>
        <w:t>En cas de fallida tècnica de l’Administració que impossibiliti l’ús de l’eina de Sobre Digital el darrer dia de presentació de les proposicions, es podrà ampliar, sense necessitat d’una decisió prèvia expressa de l’òrgan de contractació, el termini pel temps que es consideri imprescindible per tal que les empreses licitadores puguin completar la tramitació corresponent per a la presentació de l’oferta.</w:t>
      </w:r>
    </w:p>
    <w:p w14:paraId="05E9432E" w14:textId="77777777" w:rsidR="00C601EA" w:rsidRDefault="00C601EA" w:rsidP="00D61935">
      <w:pPr>
        <w:tabs>
          <w:tab w:val="left" w:pos="0"/>
          <w:tab w:val="left" w:pos="680"/>
          <w:tab w:val="left" w:pos="1473"/>
          <w:tab w:val="left" w:pos="4320"/>
        </w:tabs>
        <w:spacing w:line="360" w:lineRule="auto"/>
        <w:ind w:right="70"/>
        <w:rPr>
          <w:rFonts w:cs="Arial"/>
          <w:b/>
          <w:sz w:val="22"/>
          <w:szCs w:val="22"/>
        </w:rPr>
      </w:pPr>
    </w:p>
    <w:p w14:paraId="60C2E226" w14:textId="77777777" w:rsidR="00C601EA" w:rsidRPr="001A686E" w:rsidRDefault="00C601EA" w:rsidP="00D61935">
      <w:pPr>
        <w:pStyle w:val="Textindependent"/>
        <w:tabs>
          <w:tab w:val="left" w:pos="0"/>
          <w:tab w:val="left" w:pos="680"/>
          <w:tab w:val="left" w:pos="1473"/>
          <w:tab w:val="left" w:pos="4320"/>
        </w:tabs>
        <w:spacing w:line="360" w:lineRule="auto"/>
        <w:rPr>
          <w:rFonts w:cs="Arial"/>
          <w:strike/>
          <w:sz w:val="22"/>
          <w:szCs w:val="22"/>
          <w:lang w:val="ca-ES"/>
        </w:rPr>
      </w:pPr>
      <w:r>
        <w:rPr>
          <w:rFonts w:cs="Arial"/>
          <w:b/>
          <w:sz w:val="22"/>
          <w:szCs w:val="22"/>
          <w:lang w:val="ca-ES"/>
        </w:rPr>
        <w:t>8</w:t>
      </w:r>
      <w:r w:rsidRPr="001A686E">
        <w:rPr>
          <w:rFonts w:cs="Arial"/>
          <w:b/>
          <w:sz w:val="22"/>
          <w:szCs w:val="22"/>
        </w:rPr>
        <w:t>.3</w:t>
      </w:r>
      <w:r w:rsidRPr="001A686E">
        <w:rPr>
          <w:rFonts w:cs="Arial"/>
          <w:sz w:val="22"/>
          <w:szCs w:val="22"/>
        </w:rPr>
        <w:t xml:space="preserve"> </w:t>
      </w:r>
      <w:r w:rsidRPr="001A686E">
        <w:rPr>
          <w:rFonts w:cs="Arial"/>
          <w:sz w:val="22"/>
          <w:szCs w:val="22"/>
          <w:lang w:val="ca-ES"/>
        </w:rPr>
        <w:t xml:space="preserve">Les </w:t>
      </w:r>
      <w:r w:rsidRPr="00C36A94">
        <w:rPr>
          <w:rFonts w:cs="Arial"/>
          <w:sz w:val="22"/>
          <w:szCs w:val="22"/>
          <w:lang w:val="ca-ES"/>
        </w:rPr>
        <w:t>proposicions són secretes i</w:t>
      </w:r>
      <w:r>
        <w:rPr>
          <w:rFonts w:cs="Arial"/>
          <w:sz w:val="22"/>
          <w:szCs w:val="22"/>
          <w:lang w:val="ca-ES"/>
        </w:rPr>
        <w:t xml:space="preserve"> </w:t>
      </w:r>
      <w:r w:rsidRPr="001A686E">
        <w:rPr>
          <w:rFonts w:cs="Arial"/>
          <w:sz w:val="22"/>
          <w:szCs w:val="22"/>
          <w:lang w:val="ca-ES"/>
        </w:rPr>
        <w:t xml:space="preserve">s’han de presentar en el termini que s’assenyali a l’anunci de licitació. </w:t>
      </w:r>
      <w:r w:rsidRPr="008A6F34">
        <w:rPr>
          <w:rFonts w:cs="Arial"/>
          <w:b/>
          <w:sz w:val="22"/>
          <w:szCs w:val="22"/>
          <w:lang w:val="ca-ES"/>
        </w:rPr>
        <w:t>Les proposicions presentades fora de termini no seran admeses sota cap concepte.</w:t>
      </w:r>
    </w:p>
    <w:p w14:paraId="2F6AAC9D" w14:textId="77777777" w:rsidR="00C601EA" w:rsidRDefault="00C601EA" w:rsidP="00D61935">
      <w:pPr>
        <w:tabs>
          <w:tab w:val="left" w:pos="0"/>
          <w:tab w:val="left" w:pos="680"/>
          <w:tab w:val="left" w:pos="1473"/>
          <w:tab w:val="left" w:pos="4320"/>
        </w:tabs>
        <w:spacing w:line="360" w:lineRule="auto"/>
        <w:ind w:right="70"/>
        <w:rPr>
          <w:rFonts w:cs="Arial"/>
          <w:sz w:val="22"/>
          <w:szCs w:val="22"/>
        </w:rPr>
      </w:pPr>
    </w:p>
    <w:p w14:paraId="2A6CD096" w14:textId="77777777" w:rsidR="00C601EA" w:rsidRPr="008F3F8B" w:rsidRDefault="00C601EA" w:rsidP="00D61935">
      <w:pPr>
        <w:pStyle w:val="Textindependent"/>
        <w:tabs>
          <w:tab w:val="left" w:pos="0"/>
          <w:tab w:val="left" w:pos="680"/>
          <w:tab w:val="left" w:pos="1473"/>
          <w:tab w:val="left" w:pos="4320"/>
        </w:tabs>
        <w:spacing w:line="360" w:lineRule="auto"/>
        <w:rPr>
          <w:lang w:val="ca-ES"/>
        </w:rPr>
      </w:pPr>
      <w:r w:rsidRPr="001A686E">
        <w:rPr>
          <w:rFonts w:cs="Arial"/>
          <w:sz w:val="22"/>
          <w:szCs w:val="22"/>
          <w:lang w:val="ca-ES"/>
        </w:rPr>
        <w:t xml:space="preserve">La presentació </w:t>
      </w:r>
      <w:r>
        <w:rPr>
          <w:rFonts w:cs="Arial"/>
          <w:sz w:val="22"/>
          <w:szCs w:val="22"/>
          <w:lang w:val="ca-ES"/>
        </w:rPr>
        <w:t xml:space="preserve">de proposicions </w:t>
      </w:r>
      <w:r w:rsidRPr="001A686E">
        <w:rPr>
          <w:rFonts w:cs="Arial"/>
          <w:sz w:val="22"/>
          <w:szCs w:val="22"/>
          <w:lang w:val="ca-ES"/>
        </w:rPr>
        <w:t xml:space="preserve">suposa l’acceptació incondicionada per l’empresari del contingut de la totalitat de </w:t>
      </w:r>
      <w:r w:rsidRPr="008F3F8B">
        <w:rPr>
          <w:rFonts w:cs="Arial"/>
          <w:sz w:val="22"/>
          <w:szCs w:val="22"/>
          <w:lang w:val="ca-ES"/>
        </w:rPr>
        <w:t>les clàusules dels plecs,</w:t>
      </w:r>
      <w:r w:rsidRPr="008F3F8B">
        <w:rPr>
          <w:lang w:val="ca-ES"/>
        </w:rPr>
        <w:t xml:space="preserve"> així com l’autorització a l’òrgan de contractació per consultar les dades que recullen el Registre Electrònic d’Empreses Licitadores de la Generalitat de Catalunya o el Registre oficial de licitadors i empreses classificades del sector públic, o les llistes oficials d’operadors econòmics d’un Estat membre de la Unió Europea</w:t>
      </w:r>
      <w:r>
        <w:rPr>
          <w:rFonts w:cs="Arial"/>
          <w:sz w:val="22"/>
          <w:szCs w:val="22"/>
          <w:lang w:val="ca-ES"/>
        </w:rPr>
        <w:t>, si escau.</w:t>
      </w:r>
    </w:p>
    <w:p w14:paraId="2B8AE442" w14:textId="77777777" w:rsidR="00C601EA" w:rsidRDefault="00C601EA" w:rsidP="00D61935">
      <w:pPr>
        <w:tabs>
          <w:tab w:val="left" w:pos="0"/>
          <w:tab w:val="left" w:pos="680"/>
          <w:tab w:val="left" w:pos="1473"/>
          <w:tab w:val="left" w:pos="4320"/>
        </w:tabs>
        <w:spacing w:line="360" w:lineRule="auto"/>
        <w:ind w:right="70"/>
        <w:rPr>
          <w:rFonts w:cs="Arial"/>
          <w:sz w:val="22"/>
          <w:szCs w:val="22"/>
        </w:rPr>
      </w:pPr>
    </w:p>
    <w:p w14:paraId="0A6382AF" w14:textId="77777777" w:rsidR="00C601EA" w:rsidRPr="000553C5" w:rsidRDefault="00C601EA" w:rsidP="00D61935">
      <w:pPr>
        <w:pStyle w:val="Textindependent"/>
        <w:tabs>
          <w:tab w:val="left" w:pos="0"/>
          <w:tab w:val="left" w:pos="680"/>
          <w:tab w:val="left" w:pos="1473"/>
          <w:tab w:val="left" w:pos="4320"/>
        </w:tabs>
        <w:spacing w:line="360" w:lineRule="auto"/>
        <w:ind w:right="70"/>
        <w:rPr>
          <w:rFonts w:cs="Arial"/>
          <w:sz w:val="22"/>
          <w:szCs w:val="22"/>
          <w:lang w:val="ca-ES"/>
        </w:rPr>
      </w:pPr>
      <w:r w:rsidRPr="001A686E">
        <w:rPr>
          <w:rFonts w:cs="Arial"/>
          <w:sz w:val="22"/>
          <w:szCs w:val="22"/>
          <w:lang w:val="ca-ES"/>
        </w:rPr>
        <w:t>Les empreses estrangeres han de presentar la documentació traduïda de forma oficial al català i/o al castellà.</w:t>
      </w:r>
    </w:p>
    <w:p w14:paraId="26992AB9" w14:textId="77777777" w:rsidR="00C601EA" w:rsidRDefault="00C601EA" w:rsidP="00D61935">
      <w:pPr>
        <w:tabs>
          <w:tab w:val="left" w:pos="0"/>
          <w:tab w:val="left" w:pos="680"/>
          <w:tab w:val="left" w:pos="1473"/>
          <w:tab w:val="left" w:pos="4320"/>
        </w:tabs>
        <w:spacing w:line="360" w:lineRule="auto"/>
        <w:ind w:right="70"/>
        <w:rPr>
          <w:rFonts w:cs="Arial"/>
          <w:sz w:val="22"/>
          <w:szCs w:val="22"/>
        </w:rPr>
      </w:pPr>
    </w:p>
    <w:p w14:paraId="5D08C90E" w14:textId="77777777" w:rsidR="00C601EA" w:rsidRPr="0013030A" w:rsidRDefault="00C601EA" w:rsidP="00D61935">
      <w:pPr>
        <w:tabs>
          <w:tab w:val="left" w:pos="0"/>
          <w:tab w:val="left" w:pos="680"/>
          <w:tab w:val="left" w:pos="1473"/>
          <w:tab w:val="left" w:pos="4320"/>
        </w:tabs>
        <w:spacing w:line="360" w:lineRule="auto"/>
        <w:ind w:right="70"/>
        <w:rPr>
          <w:rFonts w:cs="Arial"/>
          <w:snapToGrid w:val="0"/>
          <w:sz w:val="22"/>
          <w:szCs w:val="22"/>
          <w:lang w:eastAsia="es-ES"/>
        </w:rPr>
      </w:pPr>
      <w:r w:rsidRPr="0013030A">
        <w:rPr>
          <w:rFonts w:cs="Arial"/>
          <w:snapToGrid w:val="0"/>
          <w:sz w:val="22"/>
          <w:szCs w:val="22"/>
          <w:lang w:eastAsia="es-ES"/>
        </w:rPr>
        <w:t>La informació addicional que el licitador sol•liciti relativa als plecs i la documentació complementària s’haurà de facilitar, com a mínim, sis dies abans de la data límit fixada per a la presentació d’ofertes sempre i quan aquesta sol·licitud consti presentada dotze dies abans que expiri el termini de presentació d’ofertes.</w:t>
      </w:r>
    </w:p>
    <w:p w14:paraId="351613B9" w14:textId="77777777" w:rsidR="00C601EA" w:rsidRPr="0013030A" w:rsidRDefault="00C601EA" w:rsidP="00D61935">
      <w:pPr>
        <w:tabs>
          <w:tab w:val="left" w:pos="0"/>
          <w:tab w:val="left" w:pos="680"/>
          <w:tab w:val="left" w:pos="1473"/>
          <w:tab w:val="left" w:pos="4320"/>
        </w:tabs>
        <w:spacing w:line="360" w:lineRule="auto"/>
        <w:ind w:right="70"/>
        <w:rPr>
          <w:rFonts w:cs="Arial"/>
          <w:snapToGrid w:val="0"/>
          <w:sz w:val="22"/>
          <w:szCs w:val="22"/>
          <w:lang w:eastAsia="es-ES"/>
        </w:rPr>
      </w:pPr>
    </w:p>
    <w:p w14:paraId="2AFF80CB" w14:textId="77777777" w:rsidR="00C601EA" w:rsidRPr="00C36A94" w:rsidRDefault="00C601EA" w:rsidP="00D61935">
      <w:pPr>
        <w:tabs>
          <w:tab w:val="left" w:pos="0"/>
          <w:tab w:val="left" w:pos="680"/>
          <w:tab w:val="left" w:pos="1473"/>
          <w:tab w:val="left" w:pos="4320"/>
        </w:tabs>
        <w:spacing w:line="360" w:lineRule="auto"/>
        <w:ind w:right="70"/>
        <w:rPr>
          <w:sz w:val="22"/>
        </w:rPr>
      </w:pPr>
      <w:r w:rsidRPr="00C36A94">
        <w:rPr>
          <w:rFonts w:cs="Arial"/>
          <w:b/>
          <w:sz w:val="22"/>
          <w:szCs w:val="22"/>
        </w:rPr>
        <w:t xml:space="preserve">8.4 </w:t>
      </w:r>
      <w:r w:rsidRPr="00C36A94">
        <w:rPr>
          <w:sz w:val="22"/>
        </w:rPr>
        <w:t>Cada empresa licitadora no pot presentar més d’una proposició. Tampoc pot subscriure cap proposta en UTE amb d’altres si ho ha fet individualment o figurar en més d’una unió temporal. La infracció d’aquestes normes dona lloc a la no-admissió de cap de les propostes que hagi subscrit.</w:t>
      </w:r>
    </w:p>
    <w:p w14:paraId="26FCA465" w14:textId="77777777" w:rsidR="00C601EA" w:rsidRPr="00C36A94" w:rsidRDefault="00C601EA" w:rsidP="00D61935">
      <w:pPr>
        <w:tabs>
          <w:tab w:val="left" w:pos="0"/>
          <w:tab w:val="left" w:pos="680"/>
          <w:tab w:val="left" w:pos="1473"/>
          <w:tab w:val="left" w:pos="4320"/>
        </w:tabs>
        <w:spacing w:line="360" w:lineRule="auto"/>
        <w:ind w:right="70"/>
        <w:rPr>
          <w:rFonts w:cs="Arial"/>
          <w:b/>
          <w:sz w:val="22"/>
          <w:szCs w:val="22"/>
        </w:rPr>
      </w:pPr>
    </w:p>
    <w:p w14:paraId="453B7675" w14:textId="77777777" w:rsidR="00C601EA" w:rsidRPr="003D5753" w:rsidRDefault="00C601EA" w:rsidP="00D61935">
      <w:pPr>
        <w:pStyle w:val="Textindependent"/>
        <w:tabs>
          <w:tab w:val="left" w:pos="0"/>
          <w:tab w:val="left" w:pos="680"/>
          <w:tab w:val="left" w:pos="1473"/>
          <w:tab w:val="left" w:pos="4320"/>
        </w:tabs>
        <w:spacing w:line="360" w:lineRule="auto"/>
        <w:rPr>
          <w:rFonts w:cs="Arial"/>
          <w:strike/>
          <w:sz w:val="22"/>
          <w:szCs w:val="22"/>
          <w:lang w:val="ca-ES"/>
        </w:rPr>
      </w:pPr>
      <w:r w:rsidRPr="00C36A94">
        <w:rPr>
          <w:rFonts w:cs="Arial"/>
          <w:b/>
          <w:sz w:val="22"/>
          <w:szCs w:val="22"/>
          <w:lang w:val="ca-ES"/>
        </w:rPr>
        <w:lastRenderedPageBreak/>
        <w:t>8.5</w:t>
      </w:r>
      <w:r w:rsidRPr="00C36A94">
        <w:rPr>
          <w:rFonts w:cs="Arial"/>
          <w:sz w:val="22"/>
          <w:szCs w:val="22"/>
          <w:lang w:val="ca-ES"/>
        </w:rPr>
        <w:t xml:space="preserve"> Els documents i les dades presentats pels licitadors es poden considerar de caràcter confidencial</w:t>
      </w:r>
      <w:r w:rsidRPr="00F92330">
        <w:rPr>
          <w:rFonts w:cs="Arial"/>
          <w:sz w:val="22"/>
          <w:szCs w:val="22"/>
          <w:lang w:val="ca-ES"/>
        </w:rPr>
        <w:t xml:space="preserve"> si inclouen secrets industrials, tècnics o comercials i/o  drets de propietat intel·lectual, i quan la seva difusió a terceres persones pugui ser contrària als seus interessos comercials legítims i/o perjudicar la competència lleial entre les empreses dels sector; o bé quan el seu tractament pugui ser contrari a les previsions de la normativa en matèria de protecció de dades de caràcter personal. </w:t>
      </w:r>
      <w:r w:rsidRPr="003D5753">
        <w:rPr>
          <w:rFonts w:cs="Arial"/>
          <w:sz w:val="22"/>
          <w:szCs w:val="22"/>
          <w:lang w:val="ca-ES"/>
        </w:rPr>
        <w:t xml:space="preserve">Cal tenir en compte però que no s’admeten declaracions genèriques o no justificades del caràcter confidencial i que, </w:t>
      </w:r>
      <w:r w:rsidRPr="003D5753">
        <w:rPr>
          <w:sz w:val="22"/>
          <w:szCs w:val="22"/>
          <w:lang w:val="ca-ES"/>
        </w:rPr>
        <w:t>no tenen en cap cas caràcter confidencial l’oferta econòmica de l’empresa, ni tot el contingut dels informes i documentació que, si escau, generi directament o indirectament l'òrgan de contractació en el curs del procediment de licitació.</w:t>
      </w:r>
    </w:p>
    <w:p w14:paraId="153C3016" w14:textId="77777777" w:rsidR="00C601EA" w:rsidRPr="003D5753" w:rsidRDefault="00C601EA" w:rsidP="00D6193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line="360" w:lineRule="auto"/>
        <w:rPr>
          <w:rFonts w:cs="Arial"/>
          <w:sz w:val="22"/>
          <w:szCs w:val="22"/>
        </w:rPr>
      </w:pPr>
    </w:p>
    <w:p w14:paraId="410D7DB4" w14:textId="77777777" w:rsidR="00C601EA" w:rsidRDefault="00C601EA" w:rsidP="00D6193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line="360" w:lineRule="auto"/>
        <w:rPr>
          <w:rFonts w:cs="Arial"/>
          <w:sz w:val="22"/>
          <w:szCs w:val="22"/>
        </w:rPr>
      </w:pPr>
      <w:r w:rsidRPr="00BB3EB4">
        <w:rPr>
          <w:rFonts w:cs="Arial"/>
          <w:sz w:val="22"/>
          <w:szCs w:val="22"/>
        </w:rPr>
        <w:t>Sens perjudici de la declaració de confidencialitat dels licitadors, davant d’una petició d’informació correspon a l’òrgan de contractació valorar si aquesta qualificació  és correcta, d’acord amb els principis de publicitat i transparència que regeixen l’actuació administrativa, i corregir-la si s’escau, p</w:t>
      </w:r>
      <w:r>
        <w:rPr>
          <w:rFonts w:cs="Arial"/>
          <w:sz w:val="22"/>
          <w:szCs w:val="22"/>
        </w:rPr>
        <w:t>rèvia audiència dels licitadors (Art.133 LCSP).</w:t>
      </w:r>
    </w:p>
    <w:p w14:paraId="3D9C47B2" w14:textId="77777777" w:rsidR="00C601EA" w:rsidRDefault="00C601EA" w:rsidP="00D6193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line="360" w:lineRule="auto"/>
        <w:rPr>
          <w:rFonts w:cs="Arial"/>
          <w:sz w:val="22"/>
          <w:szCs w:val="22"/>
        </w:rPr>
      </w:pPr>
    </w:p>
    <w:p w14:paraId="2F774152" w14:textId="77777777" w:rsidR="00C601EA" w:rsidRPr="00163B7F" w:rsidRDefault="00C601EA" w:rsidP="00D6193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line="360" w:lineRule="auto"/>
        <w:rPr>
          <w:sz w:val="22"/>
          <w:szCs w:val="22"/>
        </w:rPr>
      </w:pPr>
      <w:r w:rsidRPr="00163B7F">
        <w:rPr>
          <w:b/>
          <w:sz w:val="22"/>
          <w:szCs w:val="22"/>
        </w:rPr>
        <w:t>8.6</w:t>
      </w:r>
      <w:r w:rsidRPr="00163B7F">
        <w:rPr>
          <w:sz w:val="22"/>
          <w:szCs w:val="22"/>
        </w:rPr>
        <w:t xml:space="preserve"> Les dades personals de les empreses licitadores, obtingudes per l’Administració al </w:t>
      </w:r>
      <w:r w:rsidRPr="00CB48F1">
        <w:rPr>
          <w:sz w:val="22"/>
          <w:szCs w:val="22"/>
        </w:rPr>
        <w:t>subscriure’s</w:t>
      </w:r>
      <w:r w:rsidRPr="00163B7F">
        <w:rPr>
          <w:sz w:val="22"/>
          <w:szCs w:val="22"/>
        </w:rPr>
        <w:t xml:space="preserve"> en la licitació i/o en donar-se d’alta en el Perfil del licitador, seran tractades per la unitat responsable de l’activitat de tractament amb la finalitat o les finalitats identificades en </w:t>
      </w:r>
      <w:r w:rsidRPr="00163B7F">
        <w:rPr>
          <w:b/>
          <w:bCs/>
          <w:sz w:val="22"/>
          <w:szCs w:val="22"/>
        </w:rPr>
        <w:t>el quadre de característiques d’aquest Plec</w:t>
      </w:r>
      <w:r w:rsidRPr="00163B7F">
        <w:rPr>
          <w:sz w:val="22"/>
          <w:szCs w:val="22"/>
        </w:rPr>
        <w:t>, relatiu a la Informació bàsica sobre protecció de dades de caràcter personal dels licitadors.</w:t>
      </w:r>
    </w:p>
    <w:p w14:paraId="0D11AF79" w14:textId="77777777" w:rsidR="00C601EA" w:rsidRPr="00163B7F" w:rsidRDefault="00C601EA" w:rsidP="00D6193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line="360" w:lineRule="auto"/>
        <w:rPr>
          <w:sz w:val="22"/>
          <w:szCs w:val="22"/>
        </w:rPr>
      </w:pPr>
    </w:p>
    <w:p w14:paraId="7A856FC6" w14:textId="0138D539" w:rsidR="00C601EA" w:rsidRDefault="00C601EA" w:rsidP="00D61935">
      <w:pPr>
        <w:pStyle w:val="Default"/>
        <w:spacing w:line="360" w:lineRule="auto"/>
        <w:jc w:val="both"/>
        <w:rPr>
          <w:sz w:val="22"/>
          <w:szCs w:val="22"/>
        </w:rPr>
      </w:pPr>
      <w:r w:rsidRPr="00163B7F">
        <w:rPr>
          <w:sz w:val="22"/>
          <w:szCs w:val="22"/>
        </w:rPr>
        <w:t xml:space="preserve">Així mateix, cal recordar que en cas que amb ocasió de la </w:t>
      </w:r>
      <w:r w:rsidRPr="00CB48F1">
        <w:rPr>
          <w:color w:val="auto"/>
          <w:sz w:val="22"/>
          <w:szCs w:val="22"/>
        </w:rPr>
        <w:t>participació en aquesta licitació</w:t>
      </w:r>
      <w:r w:rsidRPr="00163B7F">
        <w:rPr>
          <w:sz w:val="22"/>
          <w:szCs w:val="22"/>
        </w:rPr>
        <w:t xml:space="preserve"> les empreses hagin de comunicar dades personals, tant per incorporar-les en les seves ofertes, com per acreditar el compliment dels requisits previs a l'adjudicació, han de complir l'obligació de comptar amb el consentiment informat previ de les persones afectades, d’acord amb el que preveuen els articles 6 i 11 de la Llei orgànica 3/2018, de 5 de desembre, de protecció de dades personals i garantia dels drets digitals.</w:t>
      </w:r>
      <w:r>
        <w:rPr>
          <w:sz w:val="22"/>
          <w:szCs w:val="22"/>
        </w:rPr>
        <w:t xml:space="preserve"> </w:t>
      </w:r>
    </w:p>
    <w:p w14:paraId="6C1DEF52" w14:textId="083DF4C0" w:rsidR="00C601EA" w:rsidRDefault="00C601EA" w:rsidP="00D6193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line="360" w:lineRule="auto"/>
        <w:rPr>
          <w:rFonts w:cs="Arial"/>
          <w:b/>
          <w:sz w:val="22"/>
          <w:szCs w:val="22"/>
        </w:rPr>
      </w:pPr>
    </w:p>
    <w:p w14:paraId="5373084F" w14:textId="21FF2827" w:rsidR="00C601EA" w:rsidRPr="005260DF" w:rsidRDefault="007644D6" w:rsidP="00D61935">
      <w:pPr>
        <w:pStyle w:val="Ttol2"/>
        <w:spacing w:before="0" w:line="360" w:lineRule="auto"/>
      </w:pPr>
      <w:bookmarkStart w:id="29" w:name="_Toc117761411"/>
      <w:r>
        <w:t>Novena. Contingut de</w:t>
      </w:r>
      <w:r w:rsidR="00A14B5C">
        <w:t>l SOBRE ÚNIC</w:t>
      </w:r>
      <w:bookmarkEnd w:id="29"/>
    </w:p>
    <w:p w14:paraId="0B388C5B" w14:textId="77777777" w:rsidR="00C601EA" w:rsidRPr="000D623C" w:rsidRDefault="00C601EA" w:rsidP="00D61935">
      <w:pPr>
        <w:pStyle w:val="Textindependent"/>
        <w:tabs>
          <w:tab w:val="left" w:pos="0"/>
          <w:tab w:val="left" w:pos="680"/>
          <w:tab w:val="left" w:pos="1473"/>
          <w:tab w:val="left" w:pos="4320"/>
        </w:tabs>
        <w:spacing w:line="360" w:lineRule="auto"/>
        <w:rPr>
          <w:rFonts w:cs="Arial"/>
          <w:sz w:val="22"/>
          <w:szCs w:val="22"/>
          <w:lang w:val="ca-ES"/>
        </w:rPr>
      </w:pPr>
      <w:r w:rsidRPr="000D623C">
        <w:rPr>
          <w:rFonts w:cs="Arial"/>
          <w:sz w:val="22"/>
          <w:szCs w:val="22"/>
        </w:rPr>
        <w:t>C</w:t>
      </w:r>
      <w:r w:rsidRPr="000D623C">
        <w:rPr>
          <w:rFonts w:cs="Arial"/>
          <w:sz w:val="22"/>
          <w:szCs w:val="22"/>
          <w:lang w:val="ca-ES"/>
        </w:rPr>
        <w:t>al aportar la documentació que es detalla en els apartats següents:</w:t>
      </w:r>
    </w:p>
    <w:p w14:paraId="136D2EA4" w14:textId="77777777" w:rsidR="00C601EA" w:rsidRPr="003648CF" w:rsidRDefault="00C601EA" w:rsidP="00D61935">
      <w:pPr>
        <w:pStyle w:val="Llista"/>
        <w:numPr>
          <w:ilvl w:val="0"/>
          <w:numId w:val="0"/>
        </w:numPr>
        <w:tabs>
          <w:tab w:val="left" w:pos="0"/>
          <w:tab w:val="left" w:pos="680"/>
          <w:tab w:val="left" w:pos="1473"/>
          <w:tab w:val="left" w:pos="4320"/>
        </w:tabs>
        <w:spacing w:after="0" w:line="360" w:lineRule="auto"/>
        <w:ind w:left="340" w:hanging="340"/>
        <w:rPr>
          <w:rFonts w:cs="Arial"/>
          <w:strike/>
          <w:sz w:val="22"/>
          <w:szCs w:val="22"/>
        </w:rPr>
      </w:pPr>
    </w:p>
    <w:p w14:paraId="5EA30A2A" w14:textId="77777777" w:rsidR="00C601EA" w:rsidRDefault="00C601EA" w:rsidP="00D61935">
      <w:pPr>
        <w:pStyle w:val="Textindependent"/>
        <w:tabs>
          <w:tab w:val="left" w:pos="0"/>
          <w:tab w:val="left" w:pos="680"/>
          <w:tab w:val="left" w:pos="1473"/>
          <w:tab w:val="left" w:pos="4320"/>
        </w:tabs>
        <w:spacing w:line="360" w:lineRule="auto"/>
        <w:rPr>
          <w:rFonts w:cs="Arial"/>
          <w:b/>
          <w:sz w:val="22"/>
          <w:szCs w:val="22"/>
          <w:lang w:val="ca-ES"/>
        </w:rPr>
      </w:pPr>
      <w:r>
        <w:rPr>
          <w:rFonts w:cs="Arial"/>
          <w:b/>
          <w:sz w:val="22"/>
          <w:szCs w:val="22"/>
          <w:lang w:val="ca-ES"/>
        </w:rPr>
        <w:t xml:space="preserve">9.1) </w:t>
      </w:r>
      <w:r w:rsidRPr="001A686E">
        <w:rPr>
          <w:rFonts w:cs="Arial"/>
          <w:b/>
          <w:sz w:val="22"/>
          <w:szCs w:val="22"/>
          <w:lang w:val="ca-ES"/>
        </w:rPr>
        <w:t>D</w:t>
      </w:r>
      <w:r>
        <w:rPr>
          <w:rFonts w:cs="Arial"/>
          <w:b/>
          <w:sz w:val="22"/>
          <w:szCs w:val="22"/>
          <w:lang w:val="ca-ES"/>
        </w:rPr>
        <w:t xml:space="preserve">eclaració responsable </w:t>
      </w:r>
      <w:r w:rsidRPr="001A686E">
        <w:rPr>
          <w:rFonts w:cs="Arial"/>
          <w:b/>
          <w:sz w:val="22"/>
          <w:szCs w:val="22"/>
          <w:lang w:val="ca-ES"/>
        </w:rPr>
        <w:t>d’acord amb el model que s’adjunta com a Annex 1 d’aquest  plec</w:t>
      </w:r>
      <w:r>
        <w:rPr>
          <w:rFonts w:cs="Arial"/>
          <w:b/>
          <w:sz w:val="22"/>
          <w:szCs w:val="22"/>
          <w:lang w:val="ca-ES"/>
        </w:rPr>
        <w:t xml:space="preserve"> amb el següent contingut:</w:t>
      </w:r>
    </w:p>
    <w:p w14:paraId="2FC9DD21" w14:textId="77777777" w:rsidR="00C601EA" w:rsidRDefault="00C601EA" w:rsidP="00D61935">
      <w:pPr>
        <w:pStyle w:val="Textindependent"/>
        <w:tabs>
          <w:tab w:val="left" w:pos="0"/>
          <w:tab w:val="left" w:pos="680"/>
          <w:tab w:val="left" w:pos="1473"/>
          <w:tab w:val="left" w:pos="4320"/>
        </w:tabs>
        <w:spacing w:line="360" w:lineRule="auto"/>
        <w:rPr>
          <w:rFonts w:cs="Arial"/>
          <w:b/>
          <w:sz w:val="22"/>
          <w:szCs w:val="22"/>
          <w:lang w:val="ca-ES"/>
        </w:rPr>
      </w:pPr>
    </w:p>
    <w:p w14:paraId="6E34F5BB" w14:textId="77777777" w:rsidR="00C601EA" w:rsidRPr="000E5D5C" w:rsidRDefault="00C601EA" w:rsidP="00D61935">
      <w:pPr>
        <w:numPr>
          <w:ilvl w:val="0"/>
          <w:numId w:val="8"/>
        </w:numPr>
        <w:autoSpaceDE w:val="0"/>
        <w:autoSpaceDN w:val="0"/>
        <w:adjustRightInd w:val="0"/>
        <w:spacing w:line="360" w:lineRule="auto"/>
        <w:ind w:left="568"/>
        <w:rPr>
          <w:rFonts w:cs="Arial"/>
          <w:sz w:val="22"/>
          <w:szCs w:val="22"/>
        </w:rPr>
      </w:pPr>
      <w:r w:rsidRPr="000E5D5C">
        <w:rPr>
          <w:rFonts w:cs="Arial"/>
          <w:sz w:val="22"/>
          <w:szCs w:val="22"/>
        </w:rPr>
        <w:lastRenderedPageBreak/>
        <w:t>Que, en cas de tractar-se d’una persona jurídica, la societat està degudament constituïda i que, dins el seu objecte social, està comprès l’objecte contractual d’aquesta licitació, així com que la persona signatària de l’oferta té la representació de la societat que presenta l’oferta.</w:t>
      </w:r>
    </w:p>
    <w:p w14:paraId="00C3F05D" w14:textId="77777777" w:rsidR="00C601EA" w:rsidRPr="002648B5" w:rsidRDefault="00C601EA" w:rsidP="00D61935">
      <w:pPr>
        <w:autoSpaceDE w:val="0"/>
        <w:autoSpaceDN w:val="0"/>
        <w:adjustRightInd w:val="0"/>
        <w:spacing w:line="360" w:lineRule="auto"/>
        <w:rPr>
          <w:rFonts w:cs="Arial"/>
          <w:sz w:val="22"/>
          <w:szCs w:val="22"/>
        </w:rPr>
      </w:pPr>
    </w:p>
    <w:p w14:paraId="77E8C2C6" w14:textId="77777777" w:rsidR="00C601EA" w:rsidRPr="002648B5" w:rsidRDefault="00C601EA" w:rsidP="00D61935">
      <w:pPr>
        <w:numPr>
          <w:ilvl w:val="0"/>
          <w:numId w:val="8"/>
        </w:numPr>
        <w:autoSpaceDE w:val="0"/>
        <w:autoSpaceDN w:val="0"/>
        <w:adjustRightInd w:val="0"/>
        <w:spacing w:line="360" w:lineRule="auto"/>
        <w:ind w:left="568"/>
        <w:rPr>
          <w:rFonts w:cs="Arial"/>
          <w:sz w:val="22"/>
          <w:szCs w:val="22"/>
        </w:rPr>
      </w:pPr>
      <w:r w:rsidRPr="002648B5">
        <w:rPr>
          <w:rFonts w:cs="Arial"/>
          <w:snapToGrid w:val="0"/>
          <w:sz w:val="22"/>
          <w:szCs w:val="22"/>
        </w:rPr>
        <w:t>Que disposa de les autoritzacions necessàries per exercir l’activitat.</w:t>
      </w:r>
    </w:p>
    <w:p w14:paraId="37851F77" w14:textId="77777777" w:rsidR="00C601EA" w:rsidRDefault="00C601EA" w:rsidP="00D61935">
      <w:pPr>
        <w:autoSpaceDE w:val="0"/>
        <w:autoSpaceDN w:val="0"/>
        <w:adjustRightInd w:val="0"/>
        <w:spacing w:line="360" w:lineRule="auto"/>
        <w:rPr>
          <w:rFonts w:cs="Arial"/>
          <w:sz w:val="22"/>
          <w:szCs w:val="22"/>
        </w:rPr>
      </w:pPr>
    </w:p>
    <w:p w14:paraId="0914EF13" w14:textId="77777777" w:rsidR="00C601EA" w:rsidRDefault="00C601EA" w:rsidP="00D61935">
      <w:pPr>
        <w:numPr>
          <w:ilvl w:val="0"/>
          <w:numId w:val="8"/>
        </w:numPr>
        <w:autoSpaceDE w:val="0"/>
        <w:autoSpaceDN w:val="0"/>
        <w:adjustRightInd w:val="0"/>
        <w:spacing w:line="360" w:lineRule="auto"/>
        <w:ind w:left="568"/>
        <w:rPr>
          <w:rFonts w:cs="Arial"/>
          <w:sz w:val="22"/>
          <w:szCs w:val="22"/>
        </w:rPr>
      </w:pPr>
      <w:r w:rsidRPr="0022492E">
        <w:rPr>
          <w:rFonts w:cs="Arial"/>
          <w:sz w:val="22"/>
          <w:szCs w:val="22"/>
        </w:rPr>
        <w:t>Que no està incu</w:t>
      </w:r>
      <w:r>
        <w:rPr>
          <w:rFonts w:cs="Arial"/>
          <w:sz w:val="22"/>
          <w:szCs w:val="22"/>
        </w:rPr>
        <w:t>rsa en prohibició de contractar.</w:t>
      </w:r>
    </w:p>
    <w:p w14:paraId="03247363" w14:textId="77777777" w:rsidR="00C601EA" w:rsidRDefault="00C601EA" w:rsidP="00D61935">
      <w:pPr>
        <w:autoSpaceDE w:val="0"/>
        <w:autoSpaceDN w:val="0"/>
        <w:adjustRightInd w:val="0"/>
        <w:spacing w:line="360" w:lineRule="auto"/>
        <w:rPr>
          <w:rFonts w:cs="Arial"/>
          <w:sz w:val="22"/>
          <w:szCs w:val="22"/>
        </w:rPr>
      </w:pPr>
    </w:p>
    <w:p w14:paraId="286B5B62" w14:textId="0BE758F3" w:rsidR="00C601EA" w:rsidRDefault="00C601EA" w:rsidP="00D61935">
      <w:pPr>
        <w:numPr>
          <w:ilvl w:val="0"/>
          <w:numId w:val="8"/>
        </w:numPr>
        <w:autoSpaceDE w:val="0"/>
        <w:autoSpaceDN w:val="0"/>
        <w:adjustRightInd w:val="0"/>
        <w:spacing w:line="360" w:lineRule="auto"/>
        <w:ind w:left="568"/>
        <w:rPr>
          <w:rFonts w:cs="Arial"/>
          <w:sz w:val="22"/>
          <w:szCs w:val="22"/>
        </w:rPr>
      </w:pPr>
      <w:r w:rsidRPr="0070098C">
        <w:rPr>
          <w:rFonts w:cs="Arial"/>
          <w:sz w:val="22"/>
          <w:szCs w:val="22"/>
        </w:rPr>
        <w:t>Que compleix amb la resta de requisits que s’estableixen en aquest plec i que es poden acreditar mitjançant la declaració responsable.</w:t>
      </w:r>
    </w:p>
    <w:p w14:paraId="022B803C" w14:textId="77777777" w:rsidR="00CB09D8" w:rsidRDefault="00CB09D8" w:rsidP="00D61935">
      <w:pPr>
        <w:pStyle w:val="Pargrafdellista"/>
        <w:spacing w:line="360" w:lineRule="auto"/>
        <w:rPr>
          <w:rFonts w:cs="Arial"/>
          <w:sz w:val="22"/>
          <w:szCs w:val="22"/>
        </w:rPr>
      </w:pPr>
    </w:p>
    <w:p w14:paraId="454C1142" w14:textId="0055796C" w:rsidR="00CB09D8" w:rsidRPr="0070098C" w:rsidRDefault="00CB09D8" w:rsidP="00D61935">
      <w:pPr>
        <w:numPr>
          <w:ilvl w:val="0"/>
          <w:numId w:val="8"/>
        </w:numPr>
        <w:autoSpaceDE w:val="0"/>
        <w:autoSpaceDN w:val="0"/>
        <w:adjustRightInd w:val="0"/>
        <w:spacing w:line="360" w:lineRule="auto"/>
        <w:ind w:left="568"/>
        <w:rPr>
          <w:rFonts w:cs="Arial"/>
          <w:sz w:val="22"/>
          <w:szCs w:val="22"/>
        </w:rPr>
      </w:pPr>
      <w:r>
        <w:rPr>
          <w:rFonts w:cs="Arial"/>
          <w:sz w:val="22"/>
          <w:szCs w:val="22"/>
        </w:rPr>
        <w:t>Que l’empresa està inscrita al Registre Electrònic d’Empreses Licitadores de la Generalitat de Catalunya (RELI) o al Registre Oficial de Licitadors i Empreses (ROLECE), si escau.</w:t>
      </w:r>
    </w:p>
    <w:p w14:paraId="399D7DD8" w14:textId="77777777" w:rsidR="00C601EA" w:rsidRDefault="00C601EA" w:rsidP="00D61935">
      <w:pPr>
        <w:pStyle w:val="Pargrafdellista"/>
        <w:spacing w:line="360" w:lineRule="auto"/>
        <w:ind w:left="0"/>
        <w:rPr>
          <w:rFonts w:cs="Arial"/>
          <w:sz w:val="22"/>
          <w:szCs w:val="22"/>
        </w:rPr>
      </w:pPr>
    </w:p>
    <w:p w14:paraId="69F19DA2" w14:textId="77777777" w:rsidR="00C601EA" w:rsidRDefault="00C601EA" w:rsidP="00D61935">
      <w:pPr>
        <w:numPr>
          <w:ilvl w:val="0"/>
          <w:numId w:val="8"/>
        </w:numPr>
        <w:autoSpaceDE w:val="0"/>
        <w:autoSpaceDN w:val="0"/>
        <w:adjustRightInd w:val="0"/>
        <w:spacing w:line="360" w:lineRule="auto"/>
        <w:ind w:left="568"/>
        <w:rPr>
          <w:rFonts w:cs="Arial"/>
          <w:sz w:val="22"/>
          <w:szCs w:val="22"/>
        </w:rPr>
      </w:pPr>
      <w:r w:rsidRPr="002648B5">
        <w:rPr>
          <w:rFonts w:cs="Arial"/>
          <w:sz w:val="22"/>
          <w:szCs w:val="22"/>
        </w:rPr>
        <w:t xml:space="preserve">Que, en cas </w:t>
      </w:r>
      <w:r w:rsidRPr="002648B5">
        <w:rPr>
          <w:rFonts w:cs="Arial"/>
          <w:snapToGrid w:val="0"/>
          <w:sz w:val="22"/>
          <w:szCs w:val="22"/>
        </w:rPr>
        <w:t>que</w:t>
      </w:r>
      <w:r w:rsidRPr="002648B5">
        <w:rPr>
          <w:rFonts w:cs="Arial"/>
          <w:sz w:val="22"/>
          <w:szCs w:val="22"/>
        </w:rPr>
        <w:t xml:space="preserve"> l’empresa licitadora sigui estrangera, </w:t>
      </w:r>
      <w:r>
        <w:rPr>
          <w:rFonts w:cs="Arial"/>
          <w:sz w:val="22"/>
          <w:szCs w:val="22"/>
        </w:rPr>
        <w:t xml:space="preserve">se sotmet </w:t>
      </w:r>
      <w:r w:rsidRPr="002648B5">
        <w:rPr>
          <w:rFonts w:cs="Arial"/>
          <w:sz w:val="22"/>
          <w:szCs w:val="22"/>
        </w:rPr>
        <w:t>als jutjats i tribunals espanyols de qualsevol ordre per a totes les incidències que puguin sorgir del contracte, amb renúncia expressa al fur propi de l’empresa.</w:t>
      </w:r>
    </w:p>
    <w:p w14:paraId="75394BB5" w14:textId="77777777" w:rsidR="00C601EA" w:rsidRDefault="00C601EA" w:rsidP="00D61935">
      <w:pPr>
        <w:pStyle w:val="Pargrafdellista"/>
        <w:spacing w:line="360" w:lineRule="auto"/>
        <w:rPr>
          <w:rFonts w:cs="Arial"/>
        </w:rPr>
      </w:pPr>
    </w:p>
    <w:p w14:paraId="321A4243" w14:textId="627A763F" w:rsidR="00C601EA" w:rsidRPr="003A4434" w:rsidRDefault="00C601EA" w:rsidP="00D61935">
      <w:pPr>
        <w:numPr>
          <w:ilvl w:val="0"/>
          <w:numId w:val="8"/>
        </w:numPr>
        <w:autoSpaceDE w:val="0"/>
        <w:autoSpaceDN w:val="0"/>
        <w:adjustRightInd w:val="0"/>
        <w:spacing w:line="360" w:lineRule="auto"/>
        <w:ind w:left="568"/>
        <w:rPr>
          <w:rFonts w:cs="Arial"/>
          <w:sz w:val="22"/>
          <w:szCs w:val="22"/>
        </w:rPr>
      </w:pPr>
      <w:r w:rsidRPr="003A4434">
        <w:rPr>
          <w:rFonts w:cs="Arial"/>
          <w:sz w:val="22"/>
          <w:szCs w:val="22"/>
        </w:rPr>
        <w:t>Q</w:t>
      </w:r>
      <w:r w:rsidRPr="003A4434">
        <w:rPr>
          <w:rFonts w:cs="Arial"/>
          <w:snapToGrid w:val="0"/>
          <w:sz w:val="22"/>
          <w:szCs w:val="22"/>
        </w:rPr>
        <w:t>ue s’autoritza</w:t>
      </w:r>
      <w:r w:rsidR="00CB09D8">
        <w:rPr>
          <w:rFonts w:cs="Arial"/>
          <w:snapToGrid w:val="0"/>
          <w:sz w:val="22"/>
          <w:szCs w:val="22"/>
        </w:rPr>
        <w:t xml:space="preserve"> / no s’autoritza</w:t>
      </w:r>
      <w:r w:rsidRPr="003A4434">
        <w:rPr>
          <w:rFonts w:cs="Arial"/>
          <w:snapToGrid w:val="0"/>
          <w:sz w:val="22"/>
          <w:szCs w:val="22"/>
        </w:rPr>
        <w:t xml:space="preserve"> l’òrgan de contractació per a la consulta telemàtica del document d’identitat del/de la representant de l’empresa licitadora i dels certificats acreditatius del compliment de les obligacions tributàries i de Seguretat Social. </w:t>
      </w:r>
    </w:p>
    <w:p w14:paraId="346CC035" w14:textId="77777777" w:rsidR="00C601EA" w:rsidRPr="00C31E66" w:rsidRDefault="00C601EA" w:rsidP="00D61935">
      <w:pPr>
        <w:pStyle w:val="Pargrafdellista"/>
        <w:spacing w:line="360" w:lineRule="auto"/>
        <w:rPr>
          <w:rFonts w:cs="Arial"/>
        </w:rPr>
      </w:pPr>
    </w:p>
    <w:p w14:paraId="4B16901D" w14:textId="77777777" w:rsidR="00C601EA" w:rsidRPr="0070098C" w:rsidRDefault="00C601EA" w:rsidP="00D61935">
      <w:pPr>
        <w:pStyle w:val="Textindependent"/>
        <w:numPr>
          <w:ilvl w:val="0"/>
          <w:numId w:val="6"/>
        </w:numPr>
        <w:tabs>
          <w:tab w:val="left" w:pos="0"/>
          <w:tab w:val="left" w:pos="680"/>
          <w:tab w:val="left" w:pos="1473"/>
          <w:tab w:val="left" w:pos="4320"/>
        </w:tabs>
        <w:spacing w:line="360" w:lineRule="auto"/>
        <w:rPr>
          <w:rFonts w:cs="Arial"/>
          <w:sz w:val="22"/>
          <w:szCs w:val="22"/>
          <w:lang w:val="ca-ES"/>
        </w:rPr>
      </w:pPr>
      <w:r>
        <w:rPr>
          <w:rFonts w:cs="Arial"/>
          <w:sz w:val="22"/>
          <w:szCs w:val="22"/>
          <w:lang w:val="ca-ES"/>
        </w:rPr>
        <w:t>S</w:t>
      </w:r>
      <w:r w:rsidRPr="00C31E66">
        <w:rPr>
          <w:rFonts w:cs="Arial"/>
          <w:sz w:val="22"/>
          <w:szCs w:val="22"/>
          <w:lang w:val="ca-ES"/>
        </w:rPr>
        <w:t>i el licitador té previst subcontractar</w:t>
      </w:r>
      <w:r>
        <w:rPr>
          <w:rFonts w:cs="Arial"/>
          <w:sz w:val="22"/>
          <w:szCs w:val="22"/>
          <w:lang w:val="ca-ES"/>
        </w:rPr>
        <w:t xml:space="preserve"> (sempre que es permeti a </w:t>
      </w:r>
      <w:r w:rsidRPr="003A4434">
        <w:rPr>
          <w:rFonts w:cs="Arial"/>
          <w:b/>
          <w:sz w:val="22"/>
          <w:szCs w:val="22"/>
          <w:lang w:val="ca-ES"/>
        </w:rPr>
        <w:t>l’apartat J del QC del PCAP</w:t>
      </w:r>
      <w:r>
        <w:rPr>
          <w:rFonts w:cs="Arial"/>
          <w:sz w:val="22"/>
          <w:szCs w:val="22"/>
          <w:lang w:val="ca-ES"/>
        </w:rPr>
        <w:t>)</w:t>
      </w:r>
      <w:r w:rsidRPr="00C31E66">
        <w:rPr>
          <w:rFonts w:cs="Arial"/>
          <w:sz w:val="22"/>
          <w:szCs w:val="22"/>
          <w:lang w:val="ca-ES"/>
        </w:rPr>
        <w:t xml:space="preserve">, cal indicar en la declaració el percentatge a subcontractar i la part a subcontractar, com també l’import, el nom de l’empresa o empreses a subcontractar o bé detallar el perfil empresarial definit per referència a les condicions de solvència </w:t>
      </w:r>
      <w:r w:rsidRPr="0070098C">
        <w:rPr>
          <w:rFonts w:cs="Arial"/>
          <w:sz w:val="22"/>
          <w:szCs w:val="22"/>
          <w:lang w:val="ca-ES"/>
        </w:rPr>
        <w:t xml:space="preserve">professional o tècnica (art. 215.2 a) LCSP). </w:t>
      </w:r>
    </w:p>
    <w:p w14:paraId="3BA380BA" w14:textId="77777777" w:rsidR="00C601EA" w:rsidRPr="0070098C" w:rsidRDefault="00C601EA" w:rsidP="00D61935">
      <w:pPr>
        <w:pStyle w:val="Textindependent"/>
        <w:tabs>
          <w:tab w:val="left" w:pos="0"/>
          <w:tab w:val="left" w:pos="680"/>
          <w:tab w:val="left" w:pos="1473"/>
          <w:tab w:val="left" w:pos="4320"/>
        </w:tabs>
        <w:spacing w:line="360" w:lineRule="auto"/>
        <w:ind w:left="720"/>
        <w:rPr>
          <w:rFonts w:cs="Arial"/>
          <w:sz w:val="22"/>
          <w:szCs w:val="22"/>
          <w:lang w:val="ca-ES"/>
        </w:rPr>
      </w:pPr>
    </w:p>
    <w:p w14:paraId="0A8E3165" w14:textId="77777777" w:rsidR="00C601EA" w:rsidRPr="0070098C" w:rsidRDefault="00C601EA" w:rsidP="00D61935">
      <w:pPr>
        <w:pStyle w:val="Textindependent"/>
        <w:numPr>
          <w:ilvl w:val="0"/>
          <w:numId w:val="6"/>
        </w:numPr>
        <w:tabs>
          <w:tab w:val="left" w:pos="0"/>
          <w:tab w:val="left" w:pos="680"/>
          <w:tab w:val="left" w:pos="1473"/>
          <w:tab w:val="left" w:pos="4320"/>
        </w:tabs>
        <w:spacing w:line="360" w:lineRule="auto"/>
        <w:rPr>
          <w:rFonts w:cs="Arial"/>
          <w:sz w:val="22"/>
          <w:szCs w:val="22"/>
          <w:lang w:val="ca-ES"/>
        </w:rPr>
      </w:pPr>
      <w:r w:rsidRPr="0070098C">
        <w:rPr>
          <w:rFonts w:cs="Arial"/>
          <w:sz w:val="22"/>
          <w:szCs w:val="22"/>
          <w:lang w:val="ca-ES"/>
        </w:rPr>
        <w:t xml:space="preserve">Si el licitador pertany a un grup empresarial. En aquest cas, hauran d’indicar les empreses que el componen i la denominació del grup. </w:t>
      </w:r>
    </w:p>
    <w:p w14:paraId="0C09B0A8" w14:textId="77777777" w:rsidR="00C601EA" w:rsidRPr="0070098C" w:rsidRDefault="00C601EA" w:rsidP="00D61935">
      <w:pPr>
        <w:pStyle w:val="Textindependent"/>
        <w:tabs>
          <w:tab w:val="left" w:pos="0"/>
          <w:tab w:val="left" w:pos="680"/>
          <w:tab w:val="left" w:pos="1473"/>
          <w:tab w:val="left" w:pos="4320"/>
        </w:tabs>
        <w:spacing w:line="360" w:lineRule="auto"/>
        <w:rPr>
          <w:rFonts w:cs="Arial"/>
          <w:b/>
          <w:sz w:val="22"/>
          <w:szCs w:val="22"/>
          <w:highlight w:val="yellow"/>
          <w:lang w:val="ca-ES"/>
        </w:rPr>
      </w:pPr>
    </w:p>
    <w:p w14:paraId="6ACAE303" w14:textId="1B780E54" w:rsidR="00C601EA" w:rsidRPr="00F537A9" w:rsidRDefault="00C601EA" w:rsidP="00D61935">
      <w:pPr>
        <w:pStyle w:val="Textindependent"/>
        <w:numPr>
          <w:ilvl w:val="0"/>
          <w:numId w:val="6"/>
        </w:numPr>
        <w:tabs>
          <w:tab w:val="left" w:pos="0"/>
          <w:tab w:val="left" w:pos="680"/>
          <w:tab w:val="left" w:pos="1473"/>
          <w:tab w:val="left" w:pos="4320"/>
        </w:tabs>
        <w:spacing w:line="360" w:lineRule="auto"/>
        <w:rPr>
          <w:rFonts w:cs="Arial"/>
          <w:sz w:val="22"/>
          <w:szCs w:val="22"/>
          <w:lang w:val="ca-ES"/>
        </w:rPr>
      </w:pPr>
      <w:r w:rsidRPr="00F537A9">
        <w:rPr>
          <w:rFonts w:cs="Arial"/>
          <w:sz w:val="22"/>
          <w:szCs w:val="22"/>
          <w:lang w:val="ca-ES"/>
        </w:rPr>
        <w:t xml:space="preserve">Que el licitador compleix amb la normativa en matèria </w:t>
      </w:r>
      <w:r w:rsidR="00F65741">
        <w:rPr>
          <w:rFonts w:cs="Arial"/>
          <w:sz w:val="22"/>
          <w:szCs w:val="22"/>
          <w:lang w:val="ca-ES"/>
        </w:rPr>
        <w:t>de prevenció de riscos laborals.</w:t>
      </w:r>
    </w:p>
    <w:p w14:paraId="0473DCF5" w14:textId="77777777" w:rsidR="00C601EA" w:rsidRPr="00366EDC" w:rsidRDefault="00C601EA" w:rsidP="00D61935">
      <w:pPr>
        <w:pStyle w:val="Textindependent"/>
        <w:tabs>
          <w:tab w:val="left" w:pos="0"/>
          <w:tab w:val="left" w:pos="680"/>
          <w:tab w:val="left" w:pos="1473"/>
          <w:tab w:val="left" w:pos="4320"/>
        </w:tabs>
        <w:spacing w:line="360" w:lineRule="auto"/>
        <w:ind w:left="720"/>
        <w:rPr>
          <w:rFonts w:cs="Arial"/>
          <w:b/>
          <w:sz w:val="22"/>
          <w:szCs w:val="22"/>
          <w:lang w:val="ca-ES"/>
        </w:rPr>
      </w:pPr>
    </w:p>
    <w:p w14:paraId="6BF06803" w14:textId="7DCE9CF6" w:rsidR="00C601EA" w:rsidRPr="00F65741" w:rsidRDefault="00C601EA" w:rsidP="00D61935">
      <w:pPr>
        <w:pStyle w:val="Textindependent"/>
        <w:numPr>
          <w:ilvl w:val="0"/>
          <w:numId w:val="6"/>
        </w:numPr>
        <w:tabs>
          <w:tab w:val="left" w:pos="0"/>
          <w:tab w:val="left" w:pos="680"/>
          <w:tab w:val="left" w:pos="1473"/>
          <w:tab w:val="left" w:pos="4320"/>
        </w:tabs>
        <w:spacing w:line="360" w:lineRule="auto"/>
        <w:rPr>
          <w:rFonts w:cs="Arial"/>
          <w:b/>
          <w:sz w:val="22"/>
          <w:szCs w:val="22"/>
          <w:lang w:val="ca-ES"/>
        </w:rPr>
      </w:pPr>
      <w:r>
        <w:rPr>
          <w:rFonts w:cs="Arial"/>
          <w:sz w:val="22"/>
          <w:szCs w:val="22"/>
          <w:lang w:val="ca-ES"/>
        </w:rPr>
        <w:lastRenderedPageBreak/>
        <w:t>Si el licitador concorre</w:t>
      </w:r>
      <w:r w:rsidRPr="00366EDC">
        <w:rPr>
          <w:rFonts w:cs="Arial"/>
          <w:sz w:val="22"/>
          <w:szCs w:val="22"/>
          <w:lang w:val="ca-ES"/>
        </w:rPr>
        <w:t xml:space="preserve"> a la licitació de manera conjunta</w:t>
      </w:r>
      <w:r>
        <w:rPr>
          <w:rFonts w:cs="Arial"/>
          <w:sz w:val="22"/>
          <w:szCs w:val="22"/>
          <w:lang w:val="ca-ES"/>
        </w:rPr>
        <w:t xml:space="preserve"> amb d’altres, caldrà presentar un compromís de constitució de la unió.</w:t>
      </w:r>
    </w:p>
    <w:p w14:paraId="75DAF771" w14:textId="77777777" w:rsidR="00F65741" w:rsidRDefault="00F65741" w:rsidP="00D61935">
      <w:pPr>
        <w:pStyle w:val="Pargrafdellista"/>
        <w:spacing w:line="360" w:lineRule="auto"/>
        <w:rPr>
          <w:rFonts w:cs="Arial"/>
          <w:b/>
          <w:sz w:val="22"/>
          <w:szCs w:val="22"/>
        </w:rPr>
      </w:pPr>
    </w:p>
    <w:p w14:paraId="7A68879E" w14:textId="523C555A" w:rsidR="00F65741" w:rsidRPr="00F65741" w:rsidRDefault="00F65741" w:rsidP="00D61935">
      <w:pPr>
        <w:pStyle w:val="Pargrafdellista"/>
        <w:numPr>
          <w:ilvl w:val="0"/>
          <w:numId w:val="6"/>
        </w:numPr>
        <w:tabs>
          <w:tab w:val="left" w:pos="0"/>
          <w:tab w:val="left" w:pos="680"/>
          <w:tab w:val="left" w:pos="1473"/>
          <w:tab w:val="left" w:pos="4320"/>
        </w:tabs>
        <w:spacing w:line="360" w:lineRule="auto"/>
        <w:rPr>
          <w:rFonts w:cs="Arial"/>
          <w:b/>
          <w:sz w:val="22"/>
          <w:szCs w:val="22"/>
        </w:rPr>
      </w:pPr>
      <w:r w:rsidRPr="00F65741">
        <w:rPr>
          <w:rFonts w:cs="Arial"/>
          <w:sz w:val="22"/>
          <w:szCs w:val="22"/>
        </w:rPr>
        <w:t>Que el licitador compleix amb</w:t>
      </w:r>
      <w:r w:rsidR="00A14B5C">
        <w:rPr>
          <w:rFonts w:cs="Arial"/>
          <w:sz w:val="22"/>
          <w:szCs w:val="22"/>
        </w:rPr>
        <w:t xml:space="preserve"> </w:t>
      </w:r>
      <w:r w:rsidRPr="00F65741">
        <w:rPr>
          <w:rFonts w:cs="Arial"/>
          <w:sz w:val="22"/>
          <w:szCs w:val="22"/>
        </w:rPr>
        <w:t>la normativa d’integració de discapacitats</w:t>
      </w:r>
      <w:r w:rsidR="00A14B5C">
        <w:rPr>
          <w:rFonts w:cs="Arial"/>
          <w:sz w:val="22"/>
          <w:szCs w:val="22"/>
        </w:rPr>
        <w:t>.</w:t>
      </w:r>
    </w:p>
    <w:p w14:paraId="00D32019" w14:textId="77777777" w:rsidR="00C601EA" w:rsidRDefault="00C601EA" w:rsidP="00D61935">
      <w:pPr>
        <w:autoSpaceDE w:val="0"/>
        <w:autoSpaceDN w:val="0"/>
        <w:adjustRightInd w:val="0"/>
        <w:spacing w:line="360" w:lineRule="auto"/>
        <w:ind w:left="284"/>
        <w:rPr>
          <w:rFonts w:cs="Arial"/>
          <w:sz w:val="22"/>
          <w:szCs w:val="22"/>
        </w:rPr>
      </w:pPr>
    </w:p>
    <w:p w14:paraId="3E830CDD" w14:textId="77777777" w:rsidR="00C601EA" w:rsidRPr="008D5A5D" w:rsidRDefault="00C601EA" w:rsidP="00D61935">
      <w:pPr>
        <w:autoSpaceDE w:val="0"/>
        <w:autoSpaceDN w:val="0"/>
        <w:adjustRightInd w:val="0"/>
        <w:spacing w:line="360" w:lineRule="auto"/>
        <w:rPr>
          <w:rFonts w:cs="Arial"/>
          <w:sz w:val="22"/>
          <w:szCs w:val="22"/>
        </w:rPr>
      </w:pPr>
      <w:r>
        <w:rPr>
          <w:rFonts w:cs="Arial"/>
          <w:sz w:val="22"/>
          <w:szCs w:val="22"/>
        </w:rPr>
        <w:t xml:space="preserve">Així mateix, s’ha d’incloure la designació del nom, cognom i NIF de la persona o les persones autoritzades per accedir a les notificacions electròniques, així com les adreces de correu electròniques on rebre els avisos de les notificacions, d’acord amb la clàusula vuitena d’aquest plec. </w:t>
      </w:r>
      <w:r w:rsidRPr="008D5A5D">
        <w:rPr>
          <w:rFonts w:cs="Arial"/>
          <w:sz w:val="22"/>
          <w:szCs w:val="22"/>
        </w:rPr>
        <w:t xml:space="preserve">Per tal de garantir la recepció de les notificacions electròniques, es recomana designar més d’una persona autoritzada a rebre-les, així com diverses adreces de correu electrònic on rebre els avisos de les posades a disposició. </w:t>
      </w:r>
    </w:p>
    <w:p w14:paraId="44915373" w14:textId="77777777" w:rsidR="00C601EA" w:rsidRPr="008D5A5D" w:rsidRDefault="00C601EA" w:rsidP="00D61935">
      <w:pPr>
        <w:autoSpaceDE w:val="0"/>
        <w:autoSpaceDN w:val="0"/>
        <w:adjustRightInd w:val="0"/>
        <w:spacing w:line="360" w:lineRule="auto"/>
        <w:ind w:left="284"/>
        <w:rPr>
          <w:rFonts w:cs="Arial"/>
          <w:sz w:val="22"/>
          <w:szCs w:val="22"/>
        </w:rPr>
      </w:pPr>
    </w:p>
    <w:p w14:paraId="163B4DED" w14:textId="77777777" w:rsidR="00C601EA" w:rsidRPr="008D5A5D" w:rsidRDefault="00C601EA" w:rsidP="00D61935">
      <w:pPr>
        <w:autoSpaceDE w:val="0"/>
        <w:autoSpaceDN w:val="0"/>
        <w:adjustRightInd w:val="0"/>
        <w:spacing w:line="360" w:lineRule="auto"/>
        <w:rPr>
          <w:rFonts w:cs="Arial"/>
          <w:sz w:val="22"/>
          <w:szCs w:val="22"/>
        </w:rPr>
      </w:pPr>
      <w:r w:rsidRPr="008D5A5D">
        <w:rPr>
          <w:rFonts w:cs="Arial"/>
          <w:sz w:val="22"/>
          <w:szCs w:val="22"/>
        </w:rPr>
        <w:t>L’eventual falsedat en allò declarat per les empreses licitadores en la declaració responsable o en altres declaracions pot donar lloc a la causa de prohibició de contractar amb el sector públic prevista en l’article 71.1.</w:t>
      </w:r>
      <w:r w:rsidRPr="008D5A5D">
        <w:rPr>
          <w:rFonts w:cs="Arial"/>
          <w:i/>
          <w:iCs/>
          <w:sz w:val="22"/>
          <w:szCs w:val="22"/>
        </w:rPr>
        <w:t xml:space="preserve">e </w:t>
      </w:r>
      <w:r w:rsidRPr="008D5A5D">
        <w:rPr>
          <w:rFonts w:cs="Arial"/>
          <w:sz w:val="22"/>
          <w:szCs w:val="22"/>
        </w:rPr>
        <w:t>de la LCSP.</w:t>
      </w:r>
    </w:p>
    <w:p w14:paraId="7C294D31" w14:textId="77777777" w:rsidR="00C601EA" w:rsidRPr="008D5A5D" w:rsidRDefault="00C601EA" w:rsidP="00D61935">
      <w:pPr>
        <w:autoSpaceDE w:val="0"/>
        <w:autoSpaceDN w:val="0"/>
        <w:adjustRightInd w:val="0"/>
        <w:spacing w:line="360" w:lineRule="auto"/>
        <w:ind w:left="284"/>
        <w:rPr>
          <w:rFonts w:cs="Arial"/>
          <w:sz w:val="22"/>
          <w:szCs w:val="22"/>
        </w:rPr>
      </w:pPr>
    </w:p>
    <w:p w14:paraId="578357AC" w14:textId="77777777" w:rsidR="00C601EA" w:rsidRPr="00BE4F46" w:rsidRDefault="00C601EA" w:rsidP="00D61935">
      <w:pPr>
        <w:autoSpaceDE w:val="0"/>
        <w:autoSpaceDN w:val="0"/>
        <w:adjustRightInd w:val="0"/>
        <w:spacing w:line="360" w:lineRule="auto"/>
        <w:rPr>
          <w:rFonts w:cs="Arial"/>
          <w:sz w:val="22"/>
          <w:szCs w:val="22"/>
        </w:rPr>
      </w:pPr>
      <w:r w:rsidRPr="00BE4F46">
        <w:rPr>
          <w:rFonts w:cs="Arial"/>
          <w:sz w:val="22"/>
          <w:szCs w:val="22"/>
        </w:rPr>
        <w:t xml:space="preserve">L’òrgan de contractació podrà demanar a les empreses licitadores que presentin la totalitat o una part de la documentació justificativa del compliment dels requisits previs, quan considerin que hi ha dubtes raonables sobre la vigència o fiabilitat de la declaració responsable o quan sigui necessari per al bon desenvolupament del procediment. </w:t>
      </w:r>
    </w:p>
    <w:p w14:paraId="64C73986" w14:textId="77777777" w:rsidR="00C601EA" w:rsidRPr="00BE4F46" w:rsidRDefault="00C601EA" w:rsidP="00D61935">
      <w:pPr>
        <w:autoSpaceDE w:val="0"/>
        <w:autoSpaceDN w:val="0"/>
        <w:adjustRightInd w:val="0"/>
        <w:spacing w:line="360" w:lineRule="auto"/>
        <w:rPr>
          <w:rFonts w:cs="Arial"/>
          <w:sz w:val="22"/>
          <w:szCs w:val="22"/>
        </w:rPr>
      </w:pPr>
    </w:p>
    <w:p w14:paraId="49F6B3ED" w14:textId="77777777" w:rsidR="00C601EA" w:rsidRPr="00BE4F46" w:rsidRDefault="00C601EA" w:rsidP="00D61935">
      <w:pPr>
        <w:autoSpaceDE w:val="0"/>
        <w:autoSpaceDN w:val="0"/>
        <w:adjustRightInd w:val="0"/>
        <w:spacing w:line="360" w:lineRule="auto"/>
        <w:rPr>
          <w:rFonts w:cs="Arial"/>
          <w:sz w:val="22"/>
          <w:szCs w:val="22"/>
        </w:rPr>
      </w:pPr>
      <w:r w:rsidRPr="00BE4F46">
        <w:rPr>
          <w:rFonts w:cs="Arial"/>
          <w:sz w:val="22"/>
          <w:szCs w:val="22"/>
        </w:rPr>
        <w:t xml:space="preserve">En el cas que aquestes dades figurin en el Registre Electrònic d’Empreses Licitadores (RELI) o al Registre Oficial de Licitadors i Empreses Classificades del Sector Públic (ROLECE), les empreses licitadores no estan obligades a presentar els documents justificatius o cap altra prova documental, i per tant, en aquest cas no caldrà aportar-les, llevat que la informació que figuri en els esmentats Registres no estigui actualitzada. </w:t>
      </w:r>
    </w:p>
    <w:p w14:paraId="6EABB75A" w14:textId="77777777" w:rsidR="00C601EA" w:rsidRDefault="00C601EA" w:rsidP="00D61935">
      <w:pPr>
        <w:pStyle w:val="Textindependent"/>
        <w:tabs>
          <w:tab w:val="left" w:pos="0"/>
          <w:tab w:val="left" w:pos="680"/>
          <w:tab w:val="left" w:pos="1473"/>
          <w:tab w:val="left" w:pos="4320"/>
        </w:tabs>
        <w:spacing w:line="360" w:lineRule="auto"/>
        <w:rPr>
          <w:rFonts w:cs="Arial"/>
          <w:b/>
          <w:sz w:val="22"/>
          <w:szCs w:val="22"/>
          <w:lang w:val="ca-ES"/>
        </w:rPr>
      </w:pPr>
    </w:p>
    <w:p w14:paraId="194FA5A5" w14:textId="67FDD29F" w:rsidR="0059150E" w:rsidRDefault="00C601EA" w:rsidP="00D61935">
      <w:pPr>
        <w:pStyle w:val="Textindependent"/>
        <w:tabs>
          <w:tab w:val="left" w:pos="0"/>
          <w:tab w:val="left" w:pos="680"/>
          <w:tab w:val="left" w:pos="1473"/>
          <w:tab w:val="left" w:pos="4320"/>
        </w:tabs>
        <w:spacing w:line="360" w:lineRule="auto"/>
        <w:rPr>
          <w:rFonts w:cs="Arial"/>
          <w:b/>
          <w:sz w:val="22"/>
          <w:szCs w:val="22"/>
          <w:lang w:val="ca-ES"/>
        </w:rPr>
      </w:pPr>
      <w:r>
        <w:rPr>
          <w:rFonts w:cs="Arial"/>
          <w:b/>
          <w:sz w:val="22"/>
          <w:szCs w:val="22"/>
          <w:lang w:val="ca-ES"/>
        </w:rPr>
        <w:t xml:space="preserve">9.2) </w:t>
      </w:r>
      <w:r w:rsidR="00776699">
        <w:rPr>
          <w:rFonts w:cs="Arial"/>
          <w:b/>
          <w:sz w:val="22"/>
          <w:szCs w:val="22"/>
          <w:lang w:val="ca-ES"/>
        </w:rPr>
        <w:t>Sobre Únic</w:t>
      </w:r>
    </w:p>
    <w:p w14:paraId="72E4DBF3" w14:textId="77777777" w:rsidR="00C601EA" w:rsidRPr="001413B2" w:rsidRDefault="00C601EA" w:rsidP="00D61935">
      <w:pPr>
        <w:spacing w:line="360" w:lineRule="auto"/>
        <w:ind w:right="70"/>
        <w:rPr>
          <w:rFonts w:cs="Arial"/>
          <w:b/>
          <w:sz w:val="22"/>
          <w:szCs w:val="22"/>
        </w:rPr>
      </w:pPr>
      <w:r w:rsidRPr="001413B2">
        <w:rPr>
          <w:rFonts w:cs="Arial"/>
          <w:sz w:val="22"/>
          <w:szCs w:val="22"/>
        </w:rPr>
        <w:t xml:space="preserve">Els licitadors o licitadores inclouran tota la documentació relacionada amb els criteris d’adjudicació que s’han de valorar de forma automàtica i que es relacionen en </w:t>
      </w:r>
      <w:r>
        <w:rPr>
          <w:rFonts w:cs="Arial"/>
          <w:b/>
          <w:sz w:val="22"/>
          <w:szCs w:val="22"/>
        </w:rPr>
        <w:t>l’apartat G</w:t>
      </w:r>
      <w:r w:rsidRPr="001413B2">
        <w:rPr>
          <w:rFonts w:cs="Arial"/>
          <w:b/>
          <w:sz w:val="22"/>
          <w:szCs w:val="22"/>
        </w:rPr>
        <w:t xml:space="preserve"> del QC del PCAP.</w:t>
      </w:r>
    </w:p>
    <w:p w14:paraId="50D6E0AD" w14:textId="77777777" w:rsidR="00C601EA" w:rsidRPr="001413B2" w:rsidRDefault="00C601EA" w:rsidP="00D61935">
      <w:pPr>
        <w:spacing w:line="360" w:lineRule="auto"/>
        <w:ind w:right="70"/>
        <w:rPr>
          <w:rFonts w:cs="Arial"/>
          <w:sz w:val="22"/>
          <w:szCs w:val="22"/>
        </w:rPr>
      </w:pPr>
    </w:p>
    <w:p w14:paraId="5E764029" w14:textId="5444C5F2" w:rsidR="00C601EA" w:rsidRDefault="00C601EA" w:rsidP="00D61935">
      <w:pPr>
        <w:spacing w:line="360" w:lineRule="auto"/>
        <w:ind w:right="70"/>
        <w:rPr>
          <w:rFonts w:cs="Arial"/>
          <w:sz w:val="22"/>
          <w:szCs w:val="22"/>
        </w:rPr>
      </w:pPr>
      <w:r w:rsidRPr="00F63138">
        <w:rPr>
          <w:rFonts w:cs="Arial"/>
          <w:sz w:val="22"/>
          <w:szCs w:val="22"/>
        </w:rPr>
        <w:t>En tot cas, la proposició econòmica</w:t>
      </w:r>
      <w:r w:rsidR="00CB09D8">
        <w:rPr>
          <w:rFonts w:cs="Arial"/>
          <w:sz w:val="22"/>
          <w:szCs w:val="22"/>
        </w:rPr>
        <w:t>, així com la informació relativa als criteris de valoració</w:t>
      </w:r>
      <w:r w:rsidRPr="00F63138">
        <w:rPr>
          <w:rFonts w:cs="Arial"/>
          <w:sz w:val="22"/>
          <w:szCs w:val="22"/>
        </w:rPr>
        <w:t xml:space="preserve"> s’ha de presentar conforme el model </w:t>
      </w:r>
      <w:r w:rsidR="003D5753">
        <w:rPr>
          <w:rFonts w:cs="Arial"/>
          <w:sz w:val="22"/>
          <w:szCs w:val="22"/>
        </w:rPr>
        <w:t xml:space="preserve">que s’adjunta com a </w:t>
      </w:r>
      <w:r w:rsidR="003D5753">
        <w:rPr>
          <w:rFonts w:cs="Arial"/>
          <w:b/>
          <w:sz w:val="22"/>
          <w:szCs w:val="22"/>
        </w:rPr>
        <w:t xml:space="preserve">Annex </w:t>
      </w:r>
      <w:r w:rsidR="00CB09D8">
        <w:rPr>
          <w:rFonts w:cs="Arial"/>
          <w:b/>
          <w:sz w:val="22"/>
          <w:szCs w:val="22"/>
        </w:rPr>
        <w:t>2</w:t>
      </w:r>
      <w:r w:rsidR="003D5753">
        <w:rPr>
          <w:rFonts w:cs="Arial"/>
          <w:b/>
          <w:sz w:val="22"/>
          <w:szCs w:val="22"/>
        </w:rPr>
        <w:t xml:space="preserve"> </w:t>
      </w:r>
      <w:r w:rsidR="003D5753">
        <w:rPr>
          <w:rFonts w:cs="Arial"/>
          <w:sz w:val="22"/>
          <w:szCs w:val="22"/>
        </w:rPr>
        <w:t>del PCAP</w:t>
      </w:r>
      <w:r w:rsidRPr="00F63138">
        <w:rPr>
          <w:rFonts w:cs="Arial"/>
          <w:sz w:val="22"/>
          <w:szCs w:val="22"/>
        </w:rPr>
        <w:t xml:space="preserve"> </w:t>
      </w:r>
      <w:r w:rsidR="00CB09D8">
        <w:rPr>
          <w:rFonts w:cs="Arial"/>
          <w:sz w:val="22"/>
          <w:szCs w:val="22"/>
        </w:rPr>
        <w:t>(model relatiu a la informació que han de fer constar els licitadors sobre els criteris d’adjudicació).</w:t>
      </w:r>
    </w:p>
    <w:p w14:paraId="798853A3" w14:textId="77777777" w:rsidR="00C601EA" w:rsidRPr="00F63138" w:rsidRDefault="00C601EA" w:rsidP="00D61935">
      <w:pPr>
        <w:spacing w:line="360" w:lineRule="auto"/>
        <w:ind w:right="70"/>
        <w:rPr>
          <w:rFonts w:cs="Arial"/>
          <w:sz w:val="22"/>
          <w:szCs w:val="22"/>
        </w:rPr>
      </w:pPr>
    </w:p>
    <w:p w14:paraId="7DFD7FE2" w14:textId="7FBA9C11" w:rsidR="00C601EA" w:rsidRPr="00DA5776" w:rsidRDefault="00C601EA" w:rsidP="00D61935">
      <w:pPr>
        <w:spacing w:line="360" w:lineRule="auto"/>
        <w:ind w:right="70"/>
        <w:rPr>
          <w:rFonts w:cs="Arial"/>
          <w:sz w:val="22"/>
          <w:szCs w:val="22"/>
        </w:rPr>
      </w:pPr>
      <w:r w:rsidRPr="00DA5776">
        <w:rPr>
          <w:rFonts w:cs="Arial"/>
          <w:sz w:val="22"/>
          <w:szCs w:val="22"/>
        </w:rPr>
        <w:lastRenderedPageBreak/>
        <w:t xml:space="preserve">La proposició que no segueixi el model establert en </w:t>
      </w:r>
      <w:r w:rsidR="003D5753">
        <w:rPr>
          <w:rFonts w:cs="Arial"/>
          <w:b/>
          <w:sz w:val="22"/>
          <w:szCs w:val="22"/>
        </w:rPr>
        <w:t xml:space="preserve">l’Annex </w:t>
      </w:r>
      <w:r w:rsidR="00CB09D8">
        <w:rPr>
          <w:rFonts w:cs="Arial"/>
          <w:b/>
          <w:sz w:val="22"/>
          <w:szCs w:val="22"/>
        </w:rPr>
        <w:t>2</w:t>
      </w:r>
      <w:r w:rsidRPr="00DA5776">
        <w:rPr>
          <w:rFonts w:cs="Arial"/>
          <w:b/>
          <w:sz w:val="22"/>
          <w:szCs w:val="22"/>
        </w:rPr>
        <w:t xml:space="preserve"> del PCAP </w:t>
      </w:r>
      <w:r w:rsidRPr="00DA5776">
        <w:rPr>
          <w:rFonts w:cs="Arial"/>
          <w:sz w:val="22"/>
          <w:szCs w:val="22"/>
        </w:rPr>
        <w:t>o</w:t>
      </w:r>
      <w:r w:rsidRPr="00DA5776">
        <w:rPr>
          <w:rFonts w:cs="Arial"/>
          <w:b/>
          <w:sz w:val="22"/>
          <w:szCs w:val="22"/>
        </w:rPr>
        <w:t xml:space="preserve"> </w:t>
      </w:r>
      <w:r w:rsidRPr="00DA5776">
        <w:rPr>
          <w:rFonts w:cs="Arial"/>
          <w:sz w:val="22"/>
          <w:szCs w:val="22"/>
        </w:rPr>
        <w:t>que inclogui variacions no contemplades, comportarà la no valoració dels criteris afectats però no serà causa per rebutjar-la.</w:t>
      </w:r>
    </w:p>
    <w:p w14:paraId="0120020F" w14:textId="77777777" w:rsidR="00C601EA" w:rsidRPr="00DA5776" w:rsidRDefault="00C601EA" w:rsidP="00D61935">
      <w:pPr>
        <w:spacing w:line="360" w:lineRule="auto"/>
        <w:ind w:right="70"/>
        <w:rPr>
          <w:rFonts w:cs="Arial"/>
          <w:sz w:val="22"/>
          <w:szCs w:val="22"/>
        </w:rPr>
      </w:pPr>
    </w:p>
    <w:p w14:paraId="70D74DD5" w14:textId="3CB36B20" w:rsidR="00F537A9" w:rsidRDefault="00C601EA" w:rsidP="00D61935">
      <w:pPr>
        <w:spacing w:line="360" w:lineRule="auto"/>
        <w:ind w:right="70"/>
        <w:rPr>
          <w:rFonts w:cs="Arial"/>
          <w:sz w:val="22"/>
          <w:szCs w:val="22"/>
        </w:rPr>
      </w:pPr>
      <w:r w:rsidRPr="00DA5776">
        <w:rPr>
          <w:rFonts w:cs="Arial"/>
          <w:sz w:val="22"/>
          <w:szCs w:val="22"/>
        </w:rPr>
        <w:t>Tot i això, d’acord amb l’article 84 RGLCAP, si alguna proposició</w:t>
      </w:r>
      <w:r w:rsidR="00F537A9">
        <w:rPr>
          <w:rFonts w:cs="Arial"/>
          <w:sz w:val="22"/>
          <w:szCs w:val="22"/>
        </w:rPr>
        <w:t xml:space="preserve"> no resguarda concordança amb la documentació examinada i l’admesa, excedeix </w:t>
      </w:r>
      <w:r w:rsidRPr="00DA5776">
        <w:rPr>
          <w:rFonts w:cs="Arial"/>
          <w:sz w:val="22"/>
          <w:szCs w:val="22"/>
        </w:rPr>
        <w:t>del pressupost base de licitació</w:t>
      </w:r>
      <w:r w:rsidR="00F537A9">
        <w:rPr>
          <w:rFonts w:cs="Arial"/>
          <w:sz w:val="22"/>
          <w:szCs w:val="22"/>
        </w:rPr>
        <w:t>, varia substa</w:t>
      </w:r>
      <w:r w:rsidR="002541B7">
        <w:rPr>
          <w:rFonts w:cs="Arial"/>
          <w:sz w:val="22"/>
          <w:szCs w:val="22"/>
        </w:rPr>
        <w:t xml:space="preserve">ncialment del model establert, </w:t>
      </w:r>
      <w:r w:rsidRPr="00DA5776">
        <w:rPr>
          <w:rFonts w:cs="Arial"/>
          <w:sz w:val="22"/>
          <w:szCs w:val="22"/>
        </w:rPr>
        <w:t>o presenta un error manifest en l'import</w:t>
      </w:r>
      <w:r w:rsidR="002541B7">
        <w:rPr>
          <w:rFonts w:cs="Arial"/>
          <w:sz w:val="22"/>
          <w:szCs w:val="22"/>
        </w:rPr>
        <w:t xml:space="preserve"> o existeix reconeixement per part del licitador que incorre en un error o inconsistència que fa l’oferta inviable, serà rebutjada, i per tant, la proposta no serà valorada en cap apartat. </w:t>
      </w:r>
    </w:p>
    <w:p w14:paraId="4A21854A" w14:textId="1227FFB0" w:rsidR="002541B7" w:rsidRDefault="002541B7" w:rsidP="00D61935">
      <w:pPr>
        <w:spacing w:line="360" w:lineRule="auto"/>
        <w:ind w:right="70"/>
        <w:rPr>
          <w:rFonts w:cs="Arial"/>
          <w:sz w:val="22"/>
          <w:szCs w:val="22"/>
        </w:rPr>
      </w:pPr>
    </w:p>
    <w:p w14:paraId="2388CF97" w14:textId="1EB204E6" w:rsidR="002541B7" w:rsidRDefault="002541B7" w:rsidP="00D61935">
      <w:pPr>
        <w:spacing w:line="360" w:lineRule="auto"/>
        <w:ind w:right="70"/>
        <w:rPr>
          <w:rFonts w:cs="Arial"/>
          <w:sz w:val="22"/>
          <w:szCs w:val="22"/>
        </w:rPr>
      </w:pPr>
      <w:r>
        <w:rPr>
          <w:rFonts w:cs="Arial"/>
          <w:sz w:val="22"/>
          <w:szCs w:val="22"/>
        </w:rPr>
        <w:t xml:space="preserve">El canvi i/o omissió d’algunes paraules del model, en tant que no alterin el seu sentit, no serà causa suficient per rebutjar la proposta. </w:t>
      </w:r>
    </w:p>
    <w:p w14:paraId="26E12BE5" w14:textId="27141E7D" w:rsidR="00C601EA" w:rsidRDefault="00C601EA" w:rsidP="00D61935">
      <w:pPr>
        <w:spacing w:line="360" w:lineRule="auto"/>
        <w:ind w:right="70"/>
        <w:rPr>
          <w:rFonts w:cs="Arial"/>
          <w:sz w:val="22"/>
          <w:szCs w:val="22"/>
        </w:rPr>
      </w:pPr>
    </w:p>
    <w:p w14:paraId="275DC982" w14:textId="67D56502" w:rsidR="00C601EA" w:rsidRDefault="00C601EA" w:rsidP="00D61935">
      <w:pPr>
        <w:spacing w:line="360" w:lineRule="auto"/>
        <w:ind w:right="70"/>
        <w:rPr>
          <w:rFonts w:cs="Arial"/>
          <w:sz w:val="22"/>
          <w:szCs w:val="22"/>
        </w:rPr>
      </w:pPr>
      <w:r w:rsidRPr="001413B2">
        <w:rPr>
          <w:rFonts w:cs="Arial"/>
          <w:sz w:val="22"/>
          <w:szCs w:val="22"/>
        </w:rPr>
        <w:t>En tot cas, quedarà exclòs el licitador o licitadora que no hagi inclòs en aquest sobre la proposició econòmica.</w:t>
      </w:r>
    </w:p>
    <w:p w14:paraId="0090FB50" w14:textId="77777777" w:rsidR="00CB48F1" w:rsidRDefault="00CB48F1" w:rsidP="00D61935">
      <w:pPr>
        <w:spacing w:line="360" w:lineRule="auto"/>
        <w:ind w:right="70"/>
        <w:rPr>
          <w:rFonts w:cs="Arial"/>
          <w:sz w:val="22"/>
          <w:szCs w:val="22"/>
        </w:rPr>
      </w:pPr>
    </w:p>
    <w:p w14:paraId="60DEBBF7" w14:textId="5BDDD230" w:rsidR="00CB48F1" w:rsidRPr="001413B2" w:rsidRDefault="00CB48F1" w:rsidP="00D61935">
      <w:pPr>
        <w:spacing w:line="360" w:lineRule="auto"/>
        <w:ind w:right="70"/>
        <w:rPr>
          <w:rFonts w:cs="Arial"/>
          <w:sz w:val="22"/>
          <w:szCs w:val="22"/>
        </w:rPr>
      </w:pPr>
      <w:r w:rsidRPr="008D5A5D">
        <w:rPr>
          <w:rFonts w:cs="Arial"/>
          <w:sz w:val="22"/>
          <w:szCs w:val="22"/>
        </w:rPr>
        <w:t>En el supòsit que s’admetin variants, el Plec haurà d’indicar sobre quins elements i en quines condicions queda autoritzada la seva presentació</w:t>
      </w:r>
    </w:p>
    <w:p w14:paraId="2E5A3C57" w14:textId="0454F13C" w:rsidR="00C601EA" w:rsidRDefault="00C601EA" w:rsidP="00D61935">
      <w:pPr>
        <w:spacing w:line="360" w:lineRule="auto"/>
        <w:rPr>
          <w:rFonts w:cs="Arial"/>
          <w:b/>
          <w:sz w:val="22"/>
          <w:szCs w:val="22"/>
        </w:rPr>
      </w:pPr>
    </w:p>
    <w:p w14:paraId="3E8ADBC0" w14:textId="27D1B5B1" w:rsidR="00DA5776" w:rsidRPr="00BD2D21" w:rsidRDefault="0063432A" w:rsidP="00D61935">
      <w:pPr>
        <w:pStyle w:val="Ttol2"/>
        <w:spacing w:before="0" w:line="360" w:lineRule="auto"/>
        <w:rPr>
          <w:bCs/>
        </w:rPr>
      </w:pPr>
      <w:bookmarkStart w:id="30" w:name="_Toc117761412"/>
      <w:r>
        <w:rPr>
          <w:bCs/>
        </w:rPr>
        <w:t xml:space="preserve">Desena. </w:t>
      </w:r>
      <w:r>
        <w:t>O</w:t>
      </w:r>
      <w:r w:rsidR="00776699">
        <w:t xml:space="preserve">bertura del sobre </w:t>
      </w:r>
      <w:r>
        <w:t>i classificació d’ofertes</w:t>
      </w:r>
      <w:bookmarkEnd w:id="30"/>
    </w:p>
    <w:p w14:paraId="20C789A7" w14:textId="77777777" w:rsidR="00364242" w:rsidRDefault="00364242" w:rsidP="00D61935">
      <w:pPr>
        <w:autoSpaceDE w:val="0"/>
        <w:autoSpaceDN w:val="0"/>
        <w:adjustRightInd w:val="0"/>
        <w:spacing w:line="360" w:lineRule="auto"/>
        <w:rPr>
          <w:rFonts w:cs="Arial"/>
          <w:sz w:val="22"/>
          <w:szCs w:val="22"/>
        </w:rPr>
      </w:pPr>
      <w:r w:rsidRPr="000D623C">
        <w:rPr>
          <w:rFonts w:cs="Arial"/>
          <w:bCs/>
          <w:sz w:val="22"/>
          <w:szCs w:val="22"/>
        </w:rPr>
        <w:t xml:space="preserve">La unitat </w:t>
      </w:r>
      <w:proofErr w:type="spellStart"/>
      <w:r w:rsidRPr="000D623C">
        <w:rPr>
          <w:rFonts w:cs="Arial"/>
          <w:bCs/>
          <w:sz w:val="22"/>
          <w:szCs w:val="22"/>
        </w:rPr>
        <w:t>tramitadora</w:t>
      </w:r>
      <w:proofErr w:type="spellEnd"/>
      <w:r w:rsidRPr="000D623C">
        <w:rPr>
          <w:rFonts w:cs="Arial"/>
          <w:bCs/>
          <w:sz w:val="22"/>
          <w:szCs w:val="22"/>
        </w:rPr>
        <w:t xml:space="preserve"> conjuntament amb la unitat promotora obriran els sobres presentats, es pronunciaran sobre l’admissió o </w:t>
      </w:r>
      <w:proofErr w:type="spellStart"/>
      <w:r w:rsidRPr="000D623C">
        <w:rPr>
          <w:rFonts w:cs="Arial"/>
          <w:bCs/>
          <w:sz w:val="22"/>
          <w:szCs w:val="22"/>
        </w:rPr>
        <w:t>inadmissió</w:t>
      </w:r>
      <w:proofErr w:type="spellEnd"/>
      <w:r w:rsidRPr="000D623C">
        <w:rPr>
          <w:rFonts w:cs="Arial"/>
          <w:bCs/>
          <w:sz w:val="22"/>
          <w:szCs w:val="22"/>
        </w:rPr>
        <w:t xml:space="preserve"> </w:t>
      </w:r>
      <w:r w:rsidRPr="000D623C">
        <w:rPr>
          <w:rFonts w:cs="Arial"/>
          <w:sz w:val="22"/>
          <w:szCs w:val="22"/>
        </w:rPr>
        <w:t xml:space="preserve">d’empreses licitadores o sobre la necessitat d’esmenes, i puntuaran les ofertes de les empreses licitadores d’acord amb els criteris d’adjudicació. </w:t>
      </w:r>
    </w:p>
    <w:p w14:paraId="21F89793" w14:textId="77777777" w:rsidR="00364242" w:rsidRDefault="00364242" w:rsidP="00D61935">
      <w:pPr>
        <w:autoSpaceDE w:val="0"/>
        <w:autoSpaceDN w:val="0"/>
        <w:adjustRightInd w:val="0"/>
        <w:spacing w:line="360" w:lineRule="auto"/>
        <w:rPr>
          <w:rFonts w:cs="Arial"/>
          <w:sz w:val="22"/>
          <w:szCs w:val="22"/>
        </w:rPr>
      </w:pPr>
    </w:p>
    <w:p w14:paraId="5A7BB62D" w14:textId="58DB95F4" w:rsidR="00364242" w:rsidRDefault="00364242" w:rsidP="00D61935">
      <w:pPr>
        <w:spacing w:line="360" w:lineRule="auto"/>
        <w:rPr>
          <w:rFonts w:cs="Arial"/>
          <w:b/>
          <w:sz w:val="22"/>
          <w:szCs w:val="22"/>
        </w:rPr>
      </w:pPr>
      <w:r w:rsidRPr="00566873">
        <w:rPr>
          <w:rFonts w:cs="Arial"/>
          <w:bCs/>
          <w:sz w:val="22"/>
          <w:szCs w:val="22"/>
        </w:rPr>
        <w:t xml:space="preserve">En el cas que hi hagi alguna esmena l’empresa afectada rebrà un correu electrònic automàtic a l’adreça informada en el formulari de la presentació de l’oferta. En aquest correu s’indica el motiu de </w:t>
      </w:r>
      <w:r w:rsidRPr="003E6430">
        <w:rPr>
          <w:rFonts w:cs="Arial"/>
          <w:bCs/>
          <w:sz w:val="22"/>
          <w:szCs w:val="22"/>
        </w:rPr>
        <w:t>l’esmena i l’enllaç des</w:t>
      </w:r>
      <w:r w:rsidRPr="00566873">
        <w:rPr>
          <w:rFonts w:cs="Arial"/>
          <w:bCs/>
          <w:sz w:val="22"/>
          <w:szCs w:val="22"/>
        </w:rPr>
        <w:t xml:space="preserve"> del qual haurà d’adjuntar la documentació requerida.</w:t>
      </w:r>
    </w:p>
    <w:p w14:paraId="07A35A30" w14:textId="77777777" w:rsidR="00364242" w:rsidRDefault="00364242" w:rsidP="00D61935">
      <w:pPr>
        <w:spacing w:line="360" w:lineRule="auto"/>
        <w:rPr>
          <w:rFonts w:cs="Arial"/>
          <w:b/>
          <w:sz w:val="22"/>
          <w:szCs w:val="22"/>
        </w:rPr>
      </w:pPr>
    </w:p>
    <w:p w14:paraId="68E82549" w14:textId="77777777" w:rsidR="00C601EA" w:rsidRPr="00BB3EB4" w:rsidRDefault="00C601EA" w:rsidP="00D61935">
      <w:pPr>
        <w:spacing w:line="360" w:lineRule="auto"/>
        <w:rPr>
          <w:rFonts w:cs="Arial"/>
          <w:b/>
          <w:sz w:val="22"/>
          <w:szCs w:val="22"/>
        </w:rPr>
      </w:pPr>
      <w:r>
        <w:rPr>
          <w:rFonts w:cs="Arial"/>
          <w:b/>
          <w:sz w:val="22"/>
          <w:szCs w:val="22"/>
        </w:rPr>
        <w:t>10</w:t>
      </w:r>
      <w:r w:rsidRPr="008E70D7">
        <w:rPr>
          <w:rFonts w:cs="Arial"/>
          <w:b/>
          <w:sz w:val="22"/>
          <w:szCs w:val="22"/>
        </w:rPr>
        <w:t>.1</w:t>
      </w:r>
      <w:r w:rsidRPr="00BB3EB4">
        <w:rPr>
          <w:rFonts w:cs="Arial"/>
          <w:b/>
          <w:sz w:val="22"/>
          <w:szCs w:val="22"/>
        </w:rPr>
        <w:t xml:space="preserve"> Criteris </w:t>
      </w:r>
      <w:r>
        <w:rPr>
          <w:rFonts w:cs="Arial"/>
          <w:b/>
          <w:sz w:val="22"/>
          <w:szCs w:val="22"/>
        </w:rPr>
        <w:t>d’adjudicació</w:t>
      </w:r>
      <w:r w:rsidRPr="00BB3EB4">
        <w:rPr>
          <w:rFonts w:cs="Arial"/>
          <w:b/>
          <w:sz w:val="22"/>
          <w:szCs w:val="22"/>
        </w:rPr>
        <w:t xml:space="preserve"> de les </w:t>
      </w:r>
      <w:r w:rsidRPr="00A915E7">
        <w:rPr>
          <w:rFonts w:cs="Arial"/>
          <w:b/>
          <w:sz w:val="22"/>
          <w:szCs w:val="22"/>
        </w:rPr>
        <w:t>ofertes i classificació</w:t>
      </w:r>
    </w:p>
    <w:p w14:paraId="58A15AF6" w14:textId="71FF63E4" w:rsidR="00C601EA" w:rsidRPr="001F7A17" w:rsidRDefault="00C601EA" w:rsidP="00D61935">
      <w:pPr>
        <w:spacing w:line="360" w:lineRule="auto"/>
        <w:rPr>
          <w:rFonts w:cs="Arial"/>
          <w:sz w:val="22"/>
          <w:szCs w:val="22"/>
        </w:rPr>
      </w:pPr>
      <w:r w:rsidRPr="00705E0C">
        <w:rPr>
          <w:rFonts w:cs="Arial"/>
          <w:sz w:val="22"/>
          <w:szCs w:val="22"/>
        </w:rPr>
        <w:t xml:space="preserve">La valoració de les ofertes s’ha de fer en base a la millor relació qualitat-preu, d’acord amb els criteris </w:t>
      </w:r>
      <w:r>
        <w:rPr>
          <w:rFonts w:cs="Arial"/>
          <w:sz w:val="22"/>
          <w:szCs w:val="22"/>
        </w:rPr>
        <w:t>d’adjudicació</w:t>
      </w:r>
      <w:r w:rsidRPr="00705E0C">
        <w:rPr>
          <w:rFonts w:cs="Arial"/>
          <w:sz w:val="22"/>
          <w:szCs w:val="22"/>
        </w:rPr>
        <w:t xml:space="preserve"> que es determinen </w:t>
      </w:r>
      <w:r w:rsidRPr="00705E0C">
        <w:rPr>
          <w:rFonts w:cs="Arial"/>
          <w:b/>
          <w:sz w:val="22"/>
          <w:szCs w:val="22"/>
        </w:rPr>
        <w:t xml:space="preserve">en el Quadre de característiques d’aquest Plec. </w:t>
      </w:r>
      <w:r>
        <w:rPr>
          <w:rFonts w:cs="Arial"/>
          <w:sz w:val="22"/>
          <w:szCs w:val="22"/>
        </w:rPr>
        <w:t>L</w:t>
      </w:r>
      <w:r w:rsidR="00E74F9A">
        <w:rPr>
          <w:rFonts w:cs="Arial"/>
          <w:sz w:val="22"/>
          <w:szCs w:val="22"/>
        </w:rPr>
        <w:t>es</w:t>
      </w:r>
      <w:r>
        <w:rPr>
          <w:rFonts w:cs="Arial"/>
          <w:sz w:val="22"/>
          <w:szCs w:val="22"/>
        </w:rPr>
        <w:t xml:space="preserve"> fórmules s’aplicaran</w:t>
      </w:r>
      <w:r w:rsidRPr="00705E0C">
        <w:rPr>
          <w:rFonts w:cs="Arial"/>
          <w:sz w:val="22"/>
          <w:szCs w:val="22"/>
        </w:rPr>
        <w:t xml:space="preserve"> sobre el</w:t>
      </w:r>
      <w:r>
        <w:rPr>
          <w:rFonts w:cs="Arial"/>
          <w:sz w:val="22"/>
          <w:szCs w:val="22"/>
        </w:rPr>
        <w:t xml:space="preserve">s preus </w:t>
      </w:r>
      <w:r w:rsidRPr="00705E0C">
        <w:rPr>
          <w:rFonts w:cs="Arial"/>
          <w:sz w:val="22"/>
          <w:szCs w:val="22"/>
        </w:rPr>
        <w:t>sense IVA</w:t>
      </w:r>
      <w:r w:rsidR="00CB09D8">
        <w:rPr>
          <w:rFonts w:cs="Arial"/>
          <w:sz w:val="22"/>
          <w:szCs w:val="22"/>
        </w:rPr>
        <w:t xml:space="preserve"> i d’acord amb el que es recull a </w:t>
      </w:r>
      <w:r w:rsidR="00CB09D8" w:rsidRPr="00CB09D8">
        <w:rPr>
          <w:rFonts w:cs="Arial"/>
          <w:b/>
          <w:sz w:val="22"/>
          <w:szCs w:val="22"/>
        </w:rPr>
        <w:t>l’apartat G</w:t>
      </w:r>
      <w:r w:rsidR="00CB09D8">
        <w:rPr>
          <w:rFonts w:cs="Arial"/>
          <w:sz w:val="22"/>
          <w:szCs w:val="22"/>
        </w:rPr>
        <w:t xml:space="preserve"> del present quadre de característiques</w:t>
      </w:r>
      <w:r w:rsidRPr="00705E0C">
        <w:rPr>
          <w:rFonts w:cs="Arial"/>
          <w:sz w:val="22"/>
          <w:szCs w:val="22"/>
        </w:rPr>
        <w:t>.</w:t>
      </w:r>
    </w:p>
    <w:p w14:paraId="412B7951" w14:textId="77777777" w:rsidR="00C601EA" w:rsidRPr="00BB3EB4" w:rsidRDefault="00C601EA" w:rsidP="00D61935">
      <w:pPr>
        <w:spacing w:line="360" w:lineRule="auto"/>
        <w:rPr>
          <w:rFonts w:cs="Arial"/>
          <w:sz w:val="22"/>
          <w:szCs w:val="22"/>
        </w:rPr>
      </w:pPr>
    </w:p>
    <w:p w14:paraId="3BD9EC1F" w14:textId="77777777" w:rsidR="00C601EA" w:rsidRPr="00705E0C" w:rsidRDefault="00C601EA" w:rsidP="00D61935">
      <w:pPr>
        <w:spacing w:line="360" w:lineRule="auto"/>
        <w:rPr>
          <w:rFonts w:cs="Arial"/>
          <w:sz w:val="22"/>
          <w:szCs w:val="22"/>
        </w:rPr>
      </w:pPr>
      <w:r>
        <w:rPr>
          <w:rFonts w:cs="Arial"/>
          <w:sz w:val="22"/>
          <w:szCs w:val="22"/>
        </w:rPr>
        <w:lastRenderedPageBreak/>
        <w:t>La</w:t>
      </w:r>
      <w:r w:rsidRPr="00BB3EB4">
        <w:rPr>
          <w:rFonts w:cs="Arial"/>
          <w:sz w:val="22"/>
          <w:szCs w:val="22"/>
        </w:rPr>
        <w:t xml:space="preserve"> classificació, per ordre decreixent, </w:t>
      </w:r>
      <w:r>
        <w:rPr>
          <w:rFonts w:cs="Arial"/>
          <w:sz w:val="22"/>
          <w:szCs w:val="22"/>
        </w:rPr>
        <w:t xml:space="preserve">de les proposicions </w:t>
      </w:r>
      <w:r w:rsidRPr="00BB3EB4">
        <w:rPr>
          <w:rFonts w:cs="Arial"/>
          <w:sz w:val="22"/>
          <w:szCs w:val="22"/>
        </w:rPr>
        <w:t xml:space="preserve">s’obté per aplicació dels criteris </w:t>
      </w:r>
      <w:r>
        <w:rPr>
          <w:rFonts w:cs="Arial"/>
          <w:sz w:val="22"/>
          <w:szCs w:val="22"/>
        </w:rPr>
        <w:t>d’adjudicació</w:t>
      </w:r>
      <w:r w:rsidRPr="00BB3EB4">
        <w:rPr>
          <w:rFonts w:cs="Arial"/>
          <w:sz w:val="22"/>
          <w:szCs w:val="22"/>
        </w:rPr>
        <w:t xml:space="preserve"> esmentats </w:t>
      </w:r>
      <w:r w:rsidRPr="00BB3EB4">
        <w:rPr>
          <w:rFonts w:cs="Arial"/>
          <w:b/>
          <w:sz w:val="22"/>
          <w:szCs w:val="22"/>
        </w:rPr>
        <w:t xml:space="preserve">en </w:t>
      </w:r>
      <w:r>
        <w:rPr>
          <w:rFonts w:cs="Arial"/>
          <w:b/>
          <w:sz w:val="22"/>
          <w:szCs w:val="22"/>
        </w:rPr>
        <w:t xml:space="preserve">el </w:t>
      </w:r>
      <w:r w:rsidRPr="00705E0C">
        <w:rPr>
          <w:rFonts w:cs="Arial"/>
          <w:b/>
          <w:sz w:val="22"/>
          <w:szCs w:val="22"/>
        </w:rPr>
        <w:t>Quadre de característiques d’aquest Plec.</w:t>
      </w:r>
      <w:r w:rsidRPr="00705E0C">
        <w:rPr>
          <w:rFonts w:cs="Arial"/>
          <w:sz w:val="22"/>
          <w:szCs w:val="22"/>
        </w:rPr>
        <w:t xml:space="preserve"> L’empresa amb la millor oferta és l’empresa que, en conjunt, obté la puntuació més elevada i queda la primera en la classificació d’ofertes, sempre que no hagi estat declarada anormalment baixa (art. 149 i 150 LCSP).</w:t>
      </w:r>
    </w:p>
    <w:p w14:paraId="164E664E" w14:textId="1CFFBFE6" w:rsidR="00C601EA" w:rsidRPr="00705E0C" w:rsidRDefault="00C601EA" w:rsidP="00D61935">
      <w:pPr>
        <w:spacing w:line="360" w:lineRule="auto"/>
        <w:rPr>
          <w:rFonts w:cs="Arial"/>
          <w:sz w:val="22"/>
          <w:szCs w:val="22"/>
        </w:rPr>
      </w:pPr>
    </w:p>
    <w:p w14:paraId="3AF6F78D" w14:textId="5505C9A9" w:rsidR="00C33F77" w:rsidRDefault="00C601EA" w:rsidP="00D61935">
      <w:pPr>
        <w:spacing w:line="360" w:lineRule="auto"/>
        <w:rPr>
          <w:sz w:val="22"/>
          <w:szCs w:val="22"/>
        </w:rPr>
      </w:pPr>
      <w:r w:rsidRPr="00705E0C">
        <w:rPr>
          <w:sz w:val="22"/>
          <w:szCs w:val="22"/>
        </w:rPr>
        <w:t xml:space="preserve">En el cas que es produeixi un empat en la puntuació final es procedirà a aplicar els criteris de desempat previstos </w:t>
      </w:r>
      <w:r>
        <w:rPr>
          <w:sz w:val="22"/>
          <w:szCs w:val="22"/>
        </w:rPr>
        <w:t xml:space="preserve">a continuació: </w:t>
      </w:r>
    </w:p>
    <w:p w14:paraId="5A162891" w14:textId="77777777" w:rsidR="00CB48F1" w:rsidRDefault="00CB48F1" w:rsidP="00D61935">
      <w:pPr>
        <w:spacing w:line="360" w:lineRule="auto"/>
        <w:rPr>
          <w:sz w:val="22"/>
          <w:szCs w:val="22"/>
        </w:rPr>
      </w:pPr>
    </w:p>
    <w:p w14:paraId="527D92C3" w14:textId="07A68E94" w:rsidR="00C33F77" w:rsidRPr="00C33F77" w:rsidRDefault="00C33F77" w:rsidP="00D61935">
      <w:pPr>
        <w:pStyle w:val="Pargrafdellista"/>
        <w:numPr>
          <w:ilvl w:val="0"/>
          <w:numId w:val="6"/>
        </w:numPr>
        <w:spacing w:line="360" w:lineRule="auto"/>
        <w:rPr>
          <w:sz w:val="22"/>
          <w:szCs w:val="22"/>
        </w:rPr>
      </w:pPr>
      <w:r w:rsidRPr="00C33F77">
        <w:rPr>
          <w:sz w:val="22"/>
          <w:szCs w:val="22"/>
        </w:rPr>
        <w:t>La proposició presentada per aquelles empreses que, al venciment del termini de presentació d’ofertes tinguin a la plantilla el major percentatge de treballadores dones d’entre totes les empreses licitadores.</w:t>
      </w:r>
    </w:p>
    <w:p w14:paraId="36742DD7" w14:textId="77777777" w:rsidR="00C33F77" w:rsidRPr="00C33F77" w:rsidRDefault="00C33F77" w:rsidP="00D61935">
      <w:pPr>
        <w:spacing w:line="360" w:lineRule="auto"/>
        <w:rPr>
          <w:sz w:val="22"/>
          <w:szCs w:val="22"/>
        </w:rPr>
      </w:pPr>
    </w:p>
    <w:p w14:paraId="220F5345" w14:textId="15912F0D" w:rsidR="00C33F77" w:rsidRPr="00C33F77" w:rsidRDefault="00C33F77" w:rsidP="00D61935">
      <w:pPr>
        <w:pStyle w:val="Pargrafdellista"/>
        <w:numPr>
          <w:ilvl w:val="0"/>
          <w:numId w:val="6"/>
        </w:numPr>
        <w:spacing w:line="360" w:lineRule="auto"/>
        <w:rPr>
          <w:sz w:val="22"/>
          <w:szCs w:val="22"/>
        </w:rPr>
      </w:pPr>
      <w:r w:rsidRPr="00C33F77">
        <w:rPr>
          <w:sz w:val="22"/>
          <w:szCs w:val="22"/>
        </w:rPr>
        <w:t xml:space="preserve">La proposició presentada per aquelles empreses que, al venciment del termini de presentació d’ofertes, tinguin a la plantilla un percentatge de treballadors amb discapacitat superior al que els imposi la normativa. Si diverses empreses licitadores de les que hagin empatat quant a la proposició més avantatjosa acrediten tenir relació laboral amb persones amb discapacitat en un percentatge superior al que els imposi la normativa, tindrà preferència en l’adjudicació del contracte l’empresa licitadora que disposi del percentatge més alt de treballadors fixos amb discapacitat en la seva plantilla. </w:t>
      </w:r>
    </w:p>
    <w:p w14:paraId="413C3F41" w14:textId="1F1F359E" w:rsidR="00C601EA" w:rsidRPr="00CB48F1" w:rsidRDefault="00CB48F1" w:rsidP="00D61935">
      <w:pPr>
        <w:spacing w:line="360" w:lineRule="auto"/>
        <w:rPr>
          <w:sz w:val="22"/>
          <w:szCs w:val="22"/>
        </w:rPr>
      </w:pPr>
      <w:r>
        <w:rPr>
          <w:sz w:val="22"/>
          <w:szCs w:val="22"/>
        </w:rPr>
        <w:t xml:space="preserve"> </w:t>
      </w:r>
    </w:p>
    <w:p w14:paraId="3F537F2C" w14:textId="24E21BD5" w:rsidR="00C601EA" w:rsidRDefault="00C601EA" w:rsidP="00D61935">
      <w:pPr>
        <w:spacing w:line="360" w:lineRule="auto"/>
        <w:rPr>
          <w:sz w:val="22"/>
          <w:szCs w:val="22"/>
          <w:lang w:eastAsia="es-ES"/>
        </w:rPr>
      </w:pPr>
      <w:r w:rsidRPr="00705E0C">
        <w:rPr>
          <w:sz w:val="22"/>
          <w:szCs w:val="22"/>
          <w:lang w:eastAsia="es-ES"/>
        </w:rPr>
        <w:t xml:space="preserve">En cas d’empat, el Servei </w:t>
      </w:r>
      <w:r w:rsidR="00C33F77">
        <w:rPr>
          <w:sz w:val="22"/>
          <w:szCs w:val="22"/>
          <w:lang w:eastAsia="es-ES"/>
        </w:rPr>
        <w:t xml:space="preserve">de Gestió Administrativa </w:t>
      </w:r>
      <w:r w:rsidRPr="00705E0C">
        <w:rPr>
          <w:sz w:val="22"/>
          <w:szCs w:val="22"/>
          <w:lang w:eastAsia="es-ES"/>
        </w:rPr>
        <w:t xml:space="preserve">demanarà a les empreses </w:t>
      </w:r>
      <w:r w:rsidR="00810640">
        <w:rPr>
          <w:sz w:val="22"/>
          <w:szCs w:val="22"/>
          <w:lang w:eastAsia="es-ES"/>
        </w:rPr>
        <w:t>assignades</w:t>
      </w:r>
      <w:r w:rsidRPr="00705E0C">
        <w:rPr>
          <w:sz w:val="22"/>
          <w:szCs w:val="22"/>
          <w:lang w:eastAsia="es-ES"/>
        </w:rPr>
        <w:t xml:space="preserve"> la presentació de la documentació acreditativa que correspongui per tal que la presentin</w:t>
      </w:r>
      <w:r w:rsidRPr="00440D7F">
        <w:rPr>
          <w:sz w:val="22"/>
          <w:szCs w:val="22"/>
          <w:lang w:eastAsia="es-ES"/>
        </w:rPr>
        <w:t xml:space="preserve"> en un termini màxim de 3 dies hàbils.</w:t>
      </w:r>
    </w:p>
    <w:p w14:paraId="01429DAB" w14:textId="77777777" w:rsidR="00C601EA" w:rsidRDefault="00C601EA" w:rsidP="00D61935">
      <w:pPr>
        <w:spacing w:line="360" w:lineRule="auto"/>
        <w:rPr>
          <w:sz w:val="22"/>
          <w:szCs w:val="22"/>
          <w:lang w:eastAsia="es-ES"/>
        </w:rPr>
      </w:pPr>
    </w:p>
    <w:p w14:paraId="73A76510" w14:textId="77777777" w:rsidR="00C601EA" w:rsidRPr="003418AD" w:rsidRDefault="00C601EA" w:rsidP="00D61935">
      <w:pPr>
        <w:autoSpaceDE w:val="0"/>
        <w:autoSpaceDN w:val="0"/>
        <w:adjustRightInd w:val="0"/>
        <w:spacing w:line="360" w:lineRule="auto"/>
        <w:rPr>
          <w:rFonts w:cs="Arial"/>
          <w:sz w:val="22"/>
          <w:szCs w:val="22"/>
        </w:rPr>
      </w:pPr>
      <w:r w:rsidRPr="003418AD">
        <w:rPr>
          <w:sz w:val="22"/>
          <w:szCs w:val="22"/>
          <w:lang w:eastAsia="es-ES"/>
        </w:rPr>
        <w:t xml:space="preserve">Un cop feta la classificació, </w:t>
      </w:r>
      <w:r w:rsidRPr="003418AD">
        <w:rPr>
          <w:rFonts w:cs="Arial"/>
          <w:sz w:val="22"/>
          <w:szCs w:val="22"/>
        </w:rPr>
        <w:t>es proposarà l’empresa adjudicatària a l’òrgan de contractació d’acord amb la puntuació final que en resulti.</w:t>
      </w:r>
    </w:p>
    <w:p w14:paraId="73D4FF42" w14:textId="77777777" w:rsidR="00C601EA" w:rsidRDefault="00C601EA" w:rsidP="00D61935">
      <w:pPr>
        <w:spacing w:line="360" w:lineRule="auto"/>
        <w:rPr>
          <w:rFonts w:cs="Arial"/>
          <w:b/>
          <w:sz w:val="22"/>
          <w:szCs w:val="22"/>
        </w:rPr>
      </w:pPr>
    </w:p>
    <w:p w14:paraId="4D518588" w14:textId="77777777" w:rsidR="00C601EA" w:rsidRPr="00705E0C" w:rsidRDefault="00C601EA" w:rsidP="00D61935">
      <w:pPr>
        <w:spacing w:line="360" w:lineRule="auto"/>
        <w:rPr>
          <w:rFonts w:cs="Arial"/>
          <w:b/>
          <w:sz w:val="22"/>
          <w:szCs w:val="22"/>
        </w:rPr>
      </w:pPr>
      <w:r w:rsidRPr="008E70D7">
        <w:rPr>
          <w:rFonts w:cs="Arial"/>
          <w:b/>
          <w:sz w:val="22"/>
          <w:szCs w:val="22"/>
        </w:rPr>
        <w:t>1</w:t>
      </w:r>
      <w:r>
        <w:rPr>
          <w:rFonts w:cs="Arial"/>
          <w:b/>
          <w:sz w:val="22"/>
          <w:szCs w:val="22"/>
        </w:rPr>
        <w:t>0</w:t>
      </w:r>
      <w:r w:rsidRPr="008E70D7">
        <w:rPr>
          <w:rFonts w:cs="Arial"/>
          <w:b/>
          <w:sz w:val="22"/>
          <w:szCs w:val="22"/>
        </w:rPr>
        <w:t>.2</w:t>
      </w:r>
      <w:r w:rsidRPr="00705E0C">
        <w:rPr>
          <w:rFonts w:cs="Arial"/>
          <w:b/>
          <w:sz w:val="22"/>
          <w:szCs w:val="22"/>
        </w:rPr>
        <w:t xml:space="preserve"> Ofertes anormalment baixes</w:t>
      </w:r>
    </w:p>
    <w:p w14:paraId="02EC6C45" w14:textId="77777777" w:rsidR="00C601EA" w:rsidRPr="00BC7B86" w:rsidRDefault="00C601EA" w:rsidP="00D61935">
      <w:pPr>
        <w:spacing w:line="360" w:lineRule="auto"/>
        <w:rPr>
          <w:rFonts w:cs="Arial"/>
          <w:b/>
          <w:sz w:val="22"/>
          <w:szCs w:val="22"/>
        </w:rPr>
      </w:pPr>
      <w:r w:rsidRPr="00705E0C">
        <w:rPr>
          <w:rFonts w:cs="Arial"/>
          <w:sz w:val="22"/>
          <w:szCs w:val="22"/>
        </w:rPr>
        <w:t>La determinació d’ofertes anormalment baixes</w:t>
      </w:r>
      <w:r w:rsidRPr="00705E0C">
        <w:rPr>
          <w:rFonts w:cs="Arial"/>
          <w:b/>
          <w:sz w:val="22"/>
          <w:szCs w:val="22"/>
        </w:rPr>
        <w:t xml:space="preserve"> </w:t>
      </w:r>
      <w:r w:rsidRPr="00705E0C">
        <w:rPr>
          <w:rFonts w:cs="Arial"/>
          <w:sz w:val="22"/>
          <w:szCs w:val="22"/>
        </w:rPr>
        <w:t xml:space="preserve">es durà a terme d’acord amb el procediment </w:t>
      </w:r>
      <w:r w:rsidRPr="00BC7B86">
        <w:rPr>
          <w:rFonts w:cs="Arial"/>
          <w:sz w:val="22"/>
          <w:szCs w:val="22"/>
        </w:rPr>
        <w:t xml:space="preserve">establert </w:t>
      </w:r>
      <w:r w:rsidRPr="00BC7B86">
        <w:rPr>
          <w:rFonts w:cs="Arial"/>
          <w:b/>
          <w:sz w:val="22"/>
          <w:szCs w:val="22"/>
        </w:rPr>
        <w:t>a l’article 149 LCSP.</w:t>
      </w:r>
    </w:p>
    <w:p w14:paraId="430254EE" w14:textId="77777777" w:rsidR="00C601EA" w:rsidRDefault="00C601EA" w:rsidP="00D61935">
      <w:pPr>
        <w:spacing w:line="360" w:lineRule="auto"/>
        <w:ind w:right="70"/>
        <w:rPr>
          <w:rFonts w:cs="Arial"/>
          <w:sz w:val="22"/>
          <w:szCs w:val="22"/>
        </w:rPr>
      </w:pPr>
    </w:p>
    <w:p w14:paraId="4B80FB57" w14:textId="77777777" w:rsidR="00C601EA" w:rsidRPr="002768A1" w:rsidRDefault="00C601EA" w:rsidP="00D61935">
      <w:pPr>
        <w:autoSpaceDE w:val="0"/>
        <w:autoSpaceDN w:val="0"/>
        <w:adjustRightInd w:val="0"/>
        <w:spacing w:line="360" w:lineRule="auto"/>
        <w:rPr>
          <w:rFonts w:eastAsia="Times" w:cs="Arial"/>
          <w:iCs/>
          <w:sz w:val="22"/>
          <w:szCs w:val="22"/>
        </w:rPr>
      </w:pPr>
      <w:r>
        <w:rPr>
          <w:rFonts w:eastAsia="Times" w:cs="Arial"/>
          <w:iCs/>
          <w:sz w:val="22"/>
          <w:szCs w:val="22"/>
        </w:rPr>
        <w:t>E</w:t>
      </w:r>
      <w:r w:rsidRPr="00866F0F">
        <w:rPr>
          <w:rFonts w:eastAsia="Times" w:cs="Arial"/>
          <w:iCs/>
          <w:sz w:val="22"/>
          <w:szCs w:val="22"/>
        </w:rPr>
        <w:t xml:space="preserve">ls límits i els paràmetres objectius per determinar l’existència d’una oferta presumptament anormal es fixen en </w:t>
      </w:r>
      <w:r w:rsidRPr="00E7198F">
        <w:rPr>
          <w:rFonts w:eastAsia="Times" w:cs="Arial"/>
          <w:b/>
          <w:iCs/>
          <w:sz w:val="22"/>
          <w:szCs w:val="22"/>
        </w:rPr>
        <w:t xml:space="preserve">l’apartat </w:t>
      </w:r>
      <w:r>
        <w:rPr>
          <w:rFonts w:eastAsia="Times" w:cs="Arial"/>
          <w:b/>
          <w:iCs/>
          <w:sz w:val="22"/>
          <w:szCs w:val="22"/>
        </w:rPr>
        <w:t>G2</w:t>
      </w:r>
      <w:r w:rsidRPr="00E7198F">
        <w:rPr>
          <w:rFonts w:eastAsia="Times" w:cs="Arial"/>
          <w:b/>
          <w:iCs/>
          <w:sz w:val="22"/>
          <w:szCs w:val="22"/>
        </w:rPr>
        <w:t xml:space="preserve"> del QC del PCAP</w:t>
      </w:r>
      <w:r>
        <w:rPr>
          <w:rFonts w:eastAsia="Times" w:cs="Arial"/>
          <w:iCs/>
          <w:sz w:val="22"/>
          <w:szCs w:val="22"/>
        </w:rPr>
        <w:t>.</w:t>
      </w:r>
      <w:r w:rsidRPr="00866F0F">
        <w:rPr>
          <w:rFonts w:eastAsia="Times" w:cs="Arial"/>
          <w:iCs/>
          <w:sz w:val="22"/>
          <w:szCs w:val="22"/>
        </w:rPr>
        <w:t xml:space="preserve"> Si s’han establert diversos criteris d’adjudicació, </w:t>
      </w:r>
      <w:r>
        <w:rPr>
          <w:rFonts w:eastAsia="Times" w:cs="Arial"/>
          <w:iCs/>
          <w:sz w:val="22"/>
          <w:szCs w:val="22"/>
        </w:rPr>
        <w:t xml:space="preserve">es pren com a referència </w:t>
      </w:r>
      <w:r w:rsidRPr="00866F0F">
        <w:rPr>
          <w:rFonts w:eastAsia="Times" w:cs="Arial"/>
          <w:iCs/>
          <w:sz w:val="22"/>
          <w:szCs w:val="22"/>
        </w:rPr>
        <w:t>l’oferta considerada en el seu conjunt.</w:t>
      </w:r>
    </w:p>
    <w:p w14:paraId="2E371106" w14:textId="77777777" w:rsidR="00C601EA" w:rsidRPr="002768A1" w:rsidRDefault="00C601EA" w:rsidP="00D61935">
      <w:pPr>
        <w:spacing w:line="360" w:lineRule="auto"/>
        <w:rPr>
          <w:rFonts w:cs="Arial"/>
          <w:sz w:val="22"/>
          <w:szCs w:val="22"/>
          <w:highlight w:val="yellow"/>
        </w:rPr>
      </w:pPr>
    </w:p>
    <w:p w14:paraId="1194D38C" w14:textId="77777777" w:rsidR="00C601EA" w:rsidRPr="00A64DDC" w:rsidRDefault="00C601EA" w:rsidP="00D61935">
      <w:pPr>
        <w:autoSpaceDE w:val="0"/>
        <w:autoSpaceDN w:val="0"/>
        <w:adjustRightInd w:val="0"/>
        <w:spacing w:line="360" w:lineRule="auto"/>
        <w:rPr>
          <w:rFonts w:eastAsia="Times" w:cs="Arial"/>
          <w:sz w:val="22"/>
          <w:szCs w:val="22"/>
        </w:rPr>
      </w:pPr>
      <w:r>
        <w:rPr>
          <w:rFonts w:eastAsia="Times" w:cs="Arial"/>
          <w:sz w:val="22"/>
          <w:szCs w:val="22"/>
        </w:rPr>
        <w:t>Es</w:t>
      </w:r>
      <w:r w:rsidRPr="00A64DDC">
        <w:rPr>
          <w:rFonts w:eastAsia="Times" w:cs="Arial"/>
          <w:sz w:val="22"/>
          <w:szCs w:val="22"/>
        </w:rPr>
        <w:t xml:space="preserve"> requerirà a l’empresa licitadora que hagi presentat una oferta anormalment baixa perquè </w:t>
      </w:r>
      <w:r>
        <w:rPr>
          <w:rFonts w:eastAsia="Times" w:cs="Arial"/>
          <w:sz w:val="22"/>
          <w:szCs w:val="22"/>
        </w:rPr>
        <w:t>justifiqui i desglossi</w:t>
      </w:r>
      <w:r w:rsidRPr="00A64DDC">
        <w:rPr>
          <w:rFonts w:eastAsia="Times" w:cs="Arial"/>
          <w:sz w:val="22"/>
          <w:szCs w:val="22"/>
        </w:rPr>
        <w:t xml:space="preserve"> raonadament i detalladament el baix nivell dels preus, o de costos, o qualsevol altre paràmetre sobre la base del qual s’hagi definit la anormalitat de l’oferta. Per aquest motiu, </w:t>
      </w:r>
      <w:r>
        <w:rPr>
          <w:rFonts w:eastAsia="Times" w:cs="Arial"/>
          <w:sz w:val="22"/>
          <w:szCs w:val="22"/>
        </w:rPr>
        <w:t>es</w:t>
      </w:r>
      <w:r w:rsidRPr="00A64DDC">
        <w:rPr>
          <w:rFonts w:eastAsia="Times" w:cs="Arial"/>
          <w:sz w:val="22"/>
          <w:szCs w:val="22"/>
        </w:rPr>
        <w:t xml:space="preserve"> requerirà a l’empresa licitadora, les precisions que consideri oportunes sobre la viabilitat de l’oferta i les pertinents justificacions. L’empresa licitadora disposarà d’un termini de </w:t>
      </w:r>
      <w:r w:rsidRPr="005F3B8A">
        <w:rPr>
          <w:rFonts w:eastAsia="Times" w:cs="Arial"/>
          <w:sz w:val="22"/>
          <w:szCs w:val="22"/>
        </w:rPr>
        <w:t>tres dies hàbils</w:t>
      </w:r>
      <w:r>
        <w:rPr>
          <w:rFonts w:eastAsia="Times" w:cs="Arial"/>
          <w:sz w:val="22"/>
          <w:szCs w:val="22"/>
        </w:rPr>
        <w:t xml:space="preserve"> </w:t>
      </w:r>
      <w:r w:rsidRPr="00A64DDC">
        <w:rPr>
          <w:rFonts w:eastAsia="Times" w:cs="Arial"/>
          <w:sz w:val="22"/>
          <w:szCs w:val="22"/>
        </w:rPr>
        <w:t>per presentar la informació i els documents que siguin pertinents a aquests efectes.</w:t>
      </w:r>
    </w:p>
    <w:p w14:paraId="15845676" w14:textId="77777777" w:rsidR="00C601EA" w:rsidRPr="00EA628D" w:rsidRDefault="00C601EA" w:rsidP="00D61935">
      <w:pPr>
        <w:spacing w:line="360" w:lineRule="auto"/>
        <w:rPr>
          <w:rFonts w:cs="Arial"/>
          <w:strike/>
          <w:sz w:val="22"/>
          <w:szCs w:val="22"/>
          <w:highlight w:val="magenta"/>
        </w:rPr>
      </w:pPr>
    </w:p>
    <w:p w14:paraId="10F5B3FA" w14:textId="77777777" w:rsidR="00C601EA" w:rsidRPr="00A64DDC" w:rsidRDefault="00C601EA" w:rsidP="00D61935">
      <w:pPr>
        <w:spacing w:line="360" w:lineRule="auto"/>
        <w:ind w:right="70"/>
        <w:rPr>
          <w:rFonts w:cs="Arial"/>
          <w:sz w:val="22"/>
          <w:szCs w:val="22"/>
        </w:rPr>
      </w:pPr>
      <w:r w:rsidRPr="00A64DDC">
        <w:rPr>
          <w:rFonts w:cs="Arial"/>
          <w:sz w:val="22"/>
          <w:szCs w:val="22"/>
        </w:rPr>
        <w:t xml:space="preserve">Transcorregut </w:t>
      </w:r>
      <w:r>
        <w:rPr>
          <w:rFonts w:cs="Arial"/>
          <w:sz w:val="22"/>
          <w:szCs w:val="22"/>
        </w:rPr>
        <w:t>el</w:t>
      </w:r>
      <w:r w:rsidRPr="00A64DDC">
        <w:rPr>
          <w:rFonts w:cs="Arial"/>
          <w:sz w:val="22"/>
          <w:szCs w:val="22"/>
        </w:rPr>
        <w:t xml:space="preserve"> termini</w:t>
      </w:r>
      <w:r>
        <w:rPr>
          <w:rFonts w:cs="Arial"/>
          <w:sz w:val="22"/>
          <w:szCs w:val="22"/>
        </w:rPr>
        <w:t xml:space="preserve"> anteriorment esmentat, si</w:t>
      </w:r>
      <w:r w:rsidRPr="00A64DDC">
        <w:rPr>
          <w:rFonts w:cs="Arial"/>
          <w:sz w:val="22"/>
          <w:szCs w:val="22"/>
        </w:rPr>
        <w:t xml:space="preserve"> no</w:t>
      </w:r>
      <w:r>
        <w:rPr>
          <w:rFonts w:cs="Arial"/>
          <w:sz w:val="22"/>
          <w:szCs w:val="22"/>
        </w:rPr>
        <w:t xml:space="preserve"> es</w:t>
      </w:r>
      <w:r w:rsidRPr="00A64DDC">
        <w:rPr>
          <w:rFonts w:cs="Arial"/>
          <w:sz w:val="22"/>
          <w:szCs w:val="22"/>
        </w:rPr>
        <w:t xml:space="preserve"> rep la informació i la</w:t>
      </w:r>
      <w:r>
        <w:rPr>
          <w:rFonts w:cs="Arial"/>
          <w:sz w:val="22"/>
          <w:szCs w:val="22"/>
        </w:rPr>
        <w:t xml:space="preserve"> </w:t>
      </w:r>
      <w:r w:rsidRPr="00A64DDC">
        <w:rPr>
          <w:rFonts w:cs="Arial"/>
          <w:sz w:val="22"/>
          <w:szCs w:val="22"/>
        </w:rPr>
        <w:t>documentació justificativa sol·licitada, es considerarà que la proposició no podrà ser complerta, quedant</w:t>
      </w:r>
      <w:r>
        <w:rPr>
          <w:rFonts w:cs="Arial"/>
          <w:sz w:val="22"/>
          <w:szCs w:val="22"/>
        </w:rPr>
        <w:t xml:space="preserve"> </w:t>
      </w:r>
      <w:r w:rsidRPr="00A64DDC">
        <w:rPr>
          <w:rFonts w:cs="Arial"/>
          <w:sz w:val="22"/>
          <w:szCs w:val="22"/>
        </w:rPr>
        <w:t>l’empresa licitadora exclosa del procediment.</w:t>
      </w:r>
    </w:p>
    <w:p w14:paraId="3D063FC2" w14:textId="77777777" w:rsidR="00C601EA" w:rsidRDefault="00C601EA" w:rsidP="00D61935">
      <w:pPr>
        <w:spacing w:line="360" w:lineRule="auto"/>
        <w:ind w:right="70"/>
        <w:rPr>
          <w:rFonts w:cs="Arial"/>
          <w:sz w:val="22"/>
          <w:szCs w:val="22"/>
        </w:rPr>
      </w:pPr>
    </w:p>
    <w:p w14:paraId="33C8C953" w14:textId="77777777" w:rsidR="00C601EA" w:rsidRPr="00A64DDC" w:rsidRDefault="00C601EA" w:rsidP="00D61935">
      <w:pPr>
        <w:spacing w:line="360" w:lineRule="auto"/>
        <w:ind w:right="70"/>
        <w:rPr>
          <w:rFonts w:cs="Arial"/>
          <w:sz w:val="22"/>
          <w:szCs w:val="22"/>
        </w:rPr>
      </w:pPr>
      <w:r w:rsidRPr="00A64DDC">
        <w:rPr>
          <w:rFonts w:cs="Arial"/>
          <w:sz w:val="22"/>
          <w:szCs w:val="22"/>
        </w:rPr>
        <w:t xml:space="preserve">Si </w:t>
      </w:r>
      <w:r>
        <w:rPr>
          <w:rFonts w:cs="Arial"/>
          <w:sz w:val="22"/>
          <w:szCs w:val="22"/>
        </w:rPr>
        <w:t xml:space="preserve">es </w:t>
      </w:r>
      <w:r w:rsidRPr="00A64DDC">
        <w:rPr>
          <w:rFonts w:cs="Arial"/>
          <w:sz w:val="22"/>
          <w:szCs w:val="22"/>
        </w:rPr>
        <w:t>rep la informació i la documentació justificativa sol·licitada</w:t>
      </w:r>
      <w:r>
        <w:rPr>
          <w:rFonts w:cs="Arial"/>
          <w:sz w:val="22"/>
          <w:szCs w:val="22"/>
        </w:rPr>
        <w:t xml:space="preserve"> dins de termini, s’avaluarà, </w:t>
      </w:r>
      <w:r w:rsidRPr="00A64DDC">
        <w:rPr>
          <w:rFonts w:cs="Arial"/>
          <w:sz w:val="22"/>
          <w:szCs w:val="22"/>
        </w:rPr>
        <w:t>o bé l’acceptació de</w:t>
      </w:r>
      <w:r>
        <w:rPr>
          <w:rFonts w:cs="Arial"/>
          <w:sz w:val="22"/>
          <w:szCs w:val="22"/>
        </w:rPr>
        <w:t xml:space="preserve"> </w:t>
      </w:r>
      <w:r w:rsidRPr="00A64DDC">
        <w:rPr>
          <w:rFonts w:cs="Arial"/>
          <w:sz w:val="22"/>
          <w:szCs w:val="22"/>
        </w:rPr>
        <w:t xml:space="preserve">l’oferta, perquè considera acreditada la seva viabilitat, o bé, en cas contrari, </w:t>
      </w:r>
      <w:r>
        <w:rPr>
          <w:rFonts w:cs="Arial"/>
          <w:sz w:val="22"/>
          <w:szCs w:val="22"/>
        </w:rPr>
        <w:t>la seva exclusió</w:t>
      </w:r>
      <w:r w:rsidRPr="00A64DDC">
        <w:rPr>
          <w:rFonts w:cs="Arial"/>
          <w:sz w:val="22"/>
          <w:szCs w:val="22"/>
        </w:rPr>
        <w:t>.</w:t>
      </w:r>
    </w:p>
    <w:p w14:paraId="38E03272" w14:textId="77777777" w:rsidR="00C601EA" w:rsidRDefault="00C601EA" w:rsidP="00D61935">
      <w:pPr>
        <w:spacing w:line="360" w:lineRule="auto"/>
        <w:ind w:right="70"/>
        <w:rPr>
          <w:rFonts w:cs="Arial"/>
          <w:sz w:val="22"/>
          <w:szCs w:val="22"/>
        </w:rPr>
      </w:pPr>
    </w:p>
    <w:p w14:paraId="0BFC0939" w14:textId="77777777" w:rsidR="00C601EA" w:rsidRPr="00A64DDC" w:rsidRDefault="00C601EA" w:rsidP="00D61935">
      <w:pPr>
        <w:spacing w:line="360" w:lineRule="auto"/>
        <w:ind w:right="70"/>
        <w:rPr>
          <w:rFonts w:cs="Arial"/>
          <w:sz w:val="22"/>
          <w:szCs w:val="22"/>
        </w:rPr>
      </w:pPr>
      <w:r w:rsidRPr="00A64DDC">
        <w:rPr>
          <w:rFonts w:cs="Arial"/>
          <w:sz w:val="22"/>
          <w:szCs w:val="22"/>
        </w:rPr>
        <w:t xml:space="preserve">L’òrgan de contractació </w:t>
      </w:r>
      <w:r>
        <w:rPr>
          <w:rFonts w:cs="Arial"/>
          <w:sz w:val="22"/>
          <w:szCs w:val="22"/>
        </w:rPr>
        <w:t>exclourà</w:t>
      </w:r>
      <w:r w:rsidRPr="00A64DDC">
        <w:rPr>
          <w:rFonts w:cs="Arial"/>
          <w:sz w:val="22"/>
          <w:szCs w:val="22"/>
        </w:rPr>
        <w:t xml:space="preserve"> les ofertes incurses en presumpció d’anormalitat si</w:t>
      </w:r>
      <w:r>
        <w:rPr>
          <w:rFonts w:cs="Arial"/>
          <w:sz w:val="22"/>
          <w:szCs w:val="22"/>
        </w:rPr>
        <w:t xml:space="preserve"> </w:t>
      </w:r>
      <w:r w:rsidRPr="00A64DDC">
        <w:rPr>
          <w:rFonts w:cs="Arial"/>
          <w:sz w:val="22"/>
          <w:szCs w:val="22"/>
        </w:rPr>
        <w:t>es basen en hipòtesis o pràctiques inadequades des d’una perspectiva tècnica,</w:t>
      </w:r>
      <w:r>
        <w:rPr>
          <w:rFonts w:cs="Arial"/>
          <w:sz w:val="22"/>
          <w:szCs w:val="22"/>
        </w:rPr>
        <w:t xml:space="preserve"> </w:t>
      </w:r>
      <w:r w:rsidRPr="00A64DDC">
        <w:rPr>
          <w:rFonts w:cs="Arial"/>
          <w:sz w:val="22"/>
          <w:szCs w:val="22"/>
        </w:rPr>
        <w:t xml:space="preserve">econòmica o jurídica. Així mateix, </w:t>
      </w:r>
      <w:r>
        <w:rPr>
          <w:rFonts w:cs="Arial"/>
          <w:sz w:val="22"/>
          <w:szCs w:val="22"/>
        </w:rPr>
        <w:t>exclourà</w:t>
      </w:r>
      <w:r w:rsidRPr="00A64DDC">
        <w:rPr>
          <w:rFonts w:cs="Arial"/>
          <w:sz w:val="22"/>
          <w:szCs w:val="22"/>
        </w:rPr>
        <w:t xml:space="preserve"> les ofertes si comprova que són</w:t>
      </w:r>
      <w:r>
        <w:rPr>
          <w:rFonts w:cs="Arial"/>
          <w:sz w:val="22"/>
          <w:szCs w:val="22"/>
        </w:rPr>
        <w:t xml:space="preserve"> </w:t>
      </w:r>
      <w:r w:rsidRPr="00A64DDC">
        <w:rPr>
          <w:rFonts w:cs="Arial"/>
          <w:sz w:val="22"/>
          <w:szCs w:val="22"/>
        </w:rPr>
        <w:t>anormalment baixes perquè vulneren la normativa sobre subcontractació o no</w:t>
      </w:r>
      <w:r>
        <w:rPr>
          <w:rFonts w:cs="Arial"/>
          <w:sz w:val="22"/>
          <w:szCs w:val="22"/>
        </w:rPr>
        <w:t xml:space="preserve"> </w:t>
      </w:r>
      <w:r w:rsidRPr="00A64DDC">
        <w:rPr>
          <w:rFonts w:cs="Arial"/>
          <w:sz w:val="22"/>
          <w:szCs w:val="22"/>
        </w:rPr>
        <w:t>compleixen les obligacions aplicables en matèria mediambiental, social o laboral,</w:t>
      </w:r>
      <w:r>
        <w:rPr>
          <w:rFonts w:cs="Arial"/>
          <w:sz w:val="22"/>
          <w:szCs w:val="22"/>
        </w:rPr>
        <w:t xml:space="preserve"> </w:t>
      </w:r>
      <w:r w:rsidRPr="00A64DDC">
        <w:rPr>
          <w:rFonts w:cs="Arial"/>
          <w:sz w:val="22"/>
          <w:szCs w:val="22"/>
        </w:rPr>
        <w:t>nacional o internacional, inclòs l’incompliment dels convenis col·lectius sectorials</w:t>
      </w:r>
      <w:r>
        <w:rPr>
          <w:rFonts w:cs="Arial"/>
          <w:sz w:val="22"/>
          <w:szCs w:val="22"/>
        </w:rPr>
        <w:t xml:space="preserve"> </w:t>
      </w:r>
      <w:r w:rsidRPr="00A64DDC">
        <w:rPr>
          <w:rFonts w:cs="Arial"/>
          <w:sz w:val="22"/>
          <w:szCs w:val="22"/>
        </w:rPr>
        <w:t>vigents, en aplicació del que estableix l’article 201 de la LCSP.</w:t>
      </w:r>
    </w:p>
    <w:p w14:paraId="4B0BD94F" w14:textId="77777777" w:rsidR="00C601EA" w:rsidRDefault="00C601EA" w:rsidP="00D61935">
      <w:pPr>
        <w:autoSpaceDE w:val="0"/>
        <w:autoSpaceDN w:val="0"/>
        <w:adjustRightInd w:val="0"/>
        <w:spacing w:line="360" w:lineRule="auto"/>
        <w:rPr>
          <w:rFonts w:cs="Arial"/>
          <w:sz w:val="22"/>
          <w:szCs w:val="22"/>
        </w:rPr>
      </w:pPr>
    </w:p>
    <w:p w14:paraId="209C767B" w14:textId="77777777" w:rsidR="00C601EA" w:rsidRPr="00C21E92" w:rsidRDefault="00C601EA" w:rsidP="00D61935">
      <w:pPr>
        <w:pStyle w:val="Ttol2"/>
        <w:spacing w:before="0" w:line="360" w:lineRule="auto"/>
      </w:pPr>
      <w:bookmarkStart w:id="31" w:name="_Toc117761413"/>
      <w:r>
        <w:t>Onz</w:t>
      </w:r>
      <w:r w:rsidRPr="008E70D7">
        <w:t xml:space="preserve">ena. </w:t>
      </w:r>
      <w:r w:rsidRPr="00B01379">
        <w:t>Adjudicació</w:t>
      </w:r>
      <w:bookmarkEnd w:id="31"/>
    </w:p>
    <w:p w14:paraId="0D3BDEA5" w14:textId="77777777" w:rsidR="00B12D67" w:rsidRDefault="00B12D67" w:rsidP="00D61935">
      <w:pPr>
        <w:autoSpaceDE w:val="0"/>
        <w:autoSpaceDN w:val="0"/>
        <w:adjustRightInd w:val="0"/>
        <w:spacing w:line="360" w:lineRule="auto"/>
        <w:rPr>
          <w:rFonts w:eastAsia="Times" w:cs="Arial"/>
          <w:b/>
          <w:sz w:val="22"/>
          <w:szCs w:val="22"/>
        </w:rPr>
      </w:pPr>
    </w:p>
    <w:p w14:paraId="3DFD2434" w14:textId="189E5552" w:rsidR="00C601EA" w:rsidRPr="00420CD6" w:rsidRDefault="00C601EA" w:rsidP="00D61935">
      <w:pPr>
        <w:autoSpaceDE w:val="0"/>
        <w:autoSpaceDN w:val="0"/>
        <w:adjustRightInd w:val="0"/>
        <w:spacing w:line="360" w:lineRule="auto"/>
        <w:rPr>
          <w:rFonts w:eastAsia="Times" w:cs="Arial"/>
          <w:sz w:val="22"/>
          <w:szCs w:val="22"/>
        </w:rPr>
      </w:pPr>
      <w:r w:rsidRPr="00D35DB5">
        <w:rPr>
          <w:rFonts w:eastAsia="Times" w:cs="Arial"/>
          <w:b/>
          <w:sz w:val="22"/>
          <w:szCs w:val="22"/>
        </w:rPr>
        <w:t>11.1</w:t>
      </w:r>
      <w:r>
        <w:rPr>
          <w:rFonts w:eastAsia="Times" w:cs="Arial"/>
          <w:sz w:val="22"/>
          <w:szCs w:val="22"/>
        </w:rPr>
        <w:t xml:space="preserve"> </w:t>
      </w:r>
      <w:r w:rsidRPr="009C346C">
        <w:rPr>
          <w:rFonts w:cs="Arial"/>
          <w:b/>
          <w:snapToGrid w:val="0"/>
          <w:sz w:val="22"/>
          <w:szCs w:val="22"/>
        </w:rPr>
        <w:t xml:space="preserve"> Adjudicació i notificació als licitadors i publicitat de les adjudicacions</w:t>
      </w:r>
    </w:p>
    <w:p w14:paraId="6BCEC131" w14:textId="392FAD5C" w:rsidR="00C601EA" w:rsidRPr="00B01379" w:rsidRDefault="00C601EA" w:rsidP="00D61935">
      <w:pPr>
        <w:tabs>
          <w:tab w:val="left" w:pos="0"/>
          <w:tab w:val="left" w:pos="680"/>
          <w:tab w:val="left" w:pos="1134"/>
          <w:tab w:val="left" w:pos="5040"/>
        </w:tabs>
        <w:spacing w:line="360" w:lineRule="auto"/>
        <w:rPr>
          <w:rFonts w:cs="Arial"/>
          <w:sz w:val="22"/>
          <w:szCs w:val="22"/>
        </w:rPr>
      </w:pPr>
      <w:r w:rsidRPr="00B01379">
        <w:rPr>
          <w:rFonts w:cs="Arial"/>
          <w:sz w:val="22"/>
          <w:szCs w:val="22"/>
        </w:rPr>
        <w:t xml:space="preserve">L’adjudicació haurà de ser motivada i es notificarà als licitadors, d’acord amb l’article 151 LCSP i es publicarà en el perfil del contractant. </w:t>
      </w:r>
    </w:p>
    <w:p w14:paraId="75D66591" w14:textId="77777777" w:rsidR="00C601EA" w:rsidRPr="00B01379" w:rsidRDefault="00C601EA" w:rsidP="00D61935">
      <w:pPr>
        <w:tabs>
          <w:tab w:val="left" w:pos="0"/>
          <w:tab w:val="left" w:pos="680"/>
          <w:tab w:val="left" w:pos="1134"/>
          <w:tab w:val="left" w:pos="5040"/>
        </w:tabs>
        <w:spacing w:line="360" w:lineRule="auto"/>
        <w:rPr>
          <w:rFonts w:cs="Arial"/>
          <w:sz w:val="22"/>
          <w:szCs w:val="22"/>
        </w:rPr>
      </w:pPr>
    </w:p>
    <w:p w14:paraId="3D0353C0" w14:textId="77777777" w:rsidR="00C601EA" w:rsidRPr="00B01379" w:rsidRDefault="00C601EA" w:rsidP="00D61935">
      <w:pPr>
        <w:autoSpaceDE w:val="0"/>
        <w:autoSpaceDN w:val="0"/>
        <w:adjustRightInd w:val="0"/>
        <w:spacing w:line="360" w:lineRule="auto"/>
        <w:rPr>
          <w:rFonts w:cs="Arial"/>
          <w:sz w:val="22"/>
          <w:szCs w:val="22"/>
        </w:rPr>
      </w:pPr>
      <w:r w:rsidRPr="00B01379">
        <w:rPr>
          <w:rFonts w:cs="Arial"/>
          <w:sz w:val="22"/>
          <w:szCs w:val="22"/>
        </w:rPr>
        <w:t xml:space="preserve">En el cas que la unitat </w:t>
      </w:r>
      <w:proofErr w:type="spellStart"/>
      <w:r w:rsidRPr="00B01379">
        <w:rPr>
          <w:rFonts w:cs="Arial"/>
          <w:sz w:val="22"/>
          <w:szCs w:val="22"/>
        </w:rPr>
        <w:t>tramitadora</w:t>
      </w:r>
      <w:proofErr w:type="spellEnd"/>
      <w:r w:rsidRPr="00B01379">
        <w:rPr>
          <w:rFonts w:cs="Arial"/>
          <w:sz w:val="22"/>
          <w:szCs w:val="22"/>
        </w:rPr>
        <w:t xml:space="preserve"> hagi de demanar qualsevol tipus de documentació acreditativa, aquest requeriment es farà prèviament a la adjudicació, per mitjans electrònics.</w:t>
      </w:r>
    </w:p>
    <w:p w14:paraId="43B0D221" w14:textId="77777777" w:rsidR="00C601EA" w:rsidRPr="00B01379" w:rsidRDefault="00C601EA" w:rsidP="00D61935">
      <w:pPr>
        <w:autoSpaceDE w:val="0"/>
        <w:autoSpaceDN w:val="0"/>
        <w:adjustRightInd w:val="0"/>
        <w:spacing w:line="360" w:lineRule="auto"/>
        <w:rPr>
          <w:rFonts w:cs="Arial"/>
          <w:sz w:val="22"/>
          <w:szCs w:val="22"/>
        </w:rPr>
      </w:pPr>
    </w:p>
    <w:p w14:paraId="717A0C9C" w14:textId="77777777" w:rsidR="00C601EA" w:rsidRPr="00B01379" w:rsidRDefault="00C601EA" w:rsidP="00D61935">
      <w:pPr>
        <w:autoSpaceDE w:val="0"/>
        <w:autoSpaceDN w:val="0"/>
        <w:adjustRightInd w:val="0"/>
        <w:spacing w:line="360" w:lineRule="auto"/>
        <w:rPr>
          <w:rFonts w:cs="Arial"/>
          <w:sz w:val="22"/>
          <w:szCs w:val="22"/>
        </w:rPr>
      </w:pPr>
      <w:r w:rsidRPr="00B01379">
        <w:rPr>
          <w:rFonts w:cs="Arial"/>
          <w:sz w:val="22"/>
          <w:szCs w:val="22"/>
        </w:rPr>
        <w:t>L’empresa requerida haurà d’enviar la citada documentació dins del termini màxim de 7 dies hàbils, a comptar des del dia de l’enviament del requeriment.</w:t>
      </w:r>
    </w:p>
    <w:p w14:paraId="7242A798" w14:textId="77777777" w:rsidR="00C601EA" w:rsidRDefault="00C601EA" w:rsidP="00D61935">
      <w:pPr>
        <w:tabs>
          <w:tab w:val="left" w:pos="0"/>
          <w:tab w:val="left" w:pos="680"/>
          <w:tab w:val="left" w:pos="1134"/>
          <w:tab w:val="left" w:pos="5040"/>
        </w:tabs>
        <w:spacing w:line="360" w:lineRule="auto"/>
        <w:rPr>
          <w:rFonts w:cs="Arial"/>
          <w:sz w:val="22"/>
          <w:szCs w:val="22"/>
        </w:rPr>
      </w:pPr>
    </w:p>
    <w:p w14:paraId="022453DB" w14:textId="77777777" w:rsidR="00C601EA" w:rsidRPr="00BB3EB4" w:rsidRDefault="00C601EA" w:rsidP="00D61935">
      <w:pPr>
        <w:tabs>
          <w:tab w:val="left" w:pos="0"/>
          <w:tab w:val="left" w:pos="680"/>
          <w:tab w:val="left" w:pos="1134"/>
          <w:tab w:val="left" w:pos="5040"/>
        </w:tabs>
        <w:spacing w:line="360" w:lineRule="auto"/>
        <w:rPr>
          <w:rFonts w:cs="Arial"/>
          <w:strike/>
          <w:sz w:val="22"/>
          <w:szCs w:val="22"/>
        </w:rPr>
      </w:pPr>
      <w:r w:rsidRPr="00705E0C">
        <w:rPr>
          <w:rFonts w:cs="Arial"/>
          <w:sz w:val="22"/>
          <w:szCs w:val="22"/>
        </w:rPr>
        <w:lastRenderedPageBreak/>
        <w:t>No es declararà deserta cap licitació mentre hi hagi alguna oferta o proposició</w:t>
      </w:r>
      <w:r w:rsidRPr="00BB3EB4">
        <w:rPr>
          <w:rFonts w:cs="Arial"/>
          <w:sz w:val="22"/>
          <w:szCs w:val="22"/>
        </w:rPr>
        <w:t xml:space="preserve"> que sigui admissible d’acord amb els criteris que figurin en aquest plec.</w:t>
      </w:r>
    </w:p>
    <w:p w14:paraId="46B19FBF" w14:textId="77777777" w:rsidR="00C601EA" w:rsidRPr="00BB3EB4" w:rsidRDefault="00C601EA" w:rsidP="00D61935">
      <w:pPr>
        <w:tabs>
          <w:tab w:val="left" w:pos="0"/>
          <w:tab w:val="left" w:pos="680"/>
          <w:tab w:val="left" w:pos="1134"/>
          <w:tab w:val="left" w:pos="5040"/>
        </w:tabs>
        <w:spacing w:line="360" w:lineRule="auto"/>
        <w:rPr>
          <w:rFonts w:cs="Arial"/>
          <w:strike/>
          <w:sz w:val="22"/>
          <w:szCs w:val="22"/>
        </w:rPr>
      </w:pPr>
    </w:p>
    <w:p w14:paraId="65F285DF" w14:textId="46E59B92" w:rsidR="00C601EA" w:rsidRDefault="00C601EA" w:rsidP="00D61935">
      <w:pPr>
        <w:pStyle w:val="Default"/>
        <w:spacing w:line="360" w:lineRule="auto"/>
        <w:jc w:val="both"/>
        <w:rPr>
          <w:rFonts w:eastAsia="Times New Roman"/>
          <w:color w:val="auto"/>
          <w:sz w:val="22"/>
          <w:szCs w:val="22"/>
          <w:lang w:eastAsia="ca-ES"/>
        </w:rPr>
      </w:pPr>
      <w:r w:rsidRPr="003472D5">
        <w:rPr>
          <w:rFonts w:eastAsia="Times New Roman"/>
          <w:color w:val="auto"/>
          <w:sz w:val="22"/>
          <w:szCs w:val="22"/>
          <w:lang w:eastAsia="ca-ES"/>
        </w:rPr>
        <w:t xml:space="preserve">En tot allò no previst a l’article 159.6 LCSP, s’aplica supletòriament la regulació general del procediment obert simplificat que preveu aquest article 159 (punts 1 a 5). I en tot allò que no prevegi el procediment obert simplificat, s’han d’observar les normes generals aplicables al procediment obert (arts. 159, punt 5 in </w:t>
      </w:r>
      <w:proofErr w:type="spellStart"/>
      <w:r w:rsidRPr="003472D5">
        <w:rPr>
          <w:rFonts w:eastAsia="Times New Roman"/>
          <w:color w:val="auto"/>
          <w:sz w:val="22"/>
          <w:szCs w:val="22"/>
          <w:lang w:eastAsia="ca-ES"/>
        </w:rPr>
        <w:t>fine</w:t>
      </w:r>
      <w:proofErr w:type="spellEnd"/>
      <w:r w:rsidRPr="003472D5">
        <w:rPr>
          <w:rFonts w:eastAsia="Times New Roman"/>
          <w:color w:val="auto"/>
          <w:sz w:val="22"/>
          <w:szCs w:val="22"/>
          <w:lang w:eastAsia="ca-ES"/>
        </w:rPr>
        <w:t xml:space="preserve"> </w:t>
      </w:r>
      <w:proofErr w:type="spellStart"/>
      <w:r w:rsidRPr="003472D5">
        <w:rPr>
          <w:rFonts w:eastAsia="Times New Roman"/>
          <w:color w:val="auto"/>
          <w:sz w:val="22"/>
          <w:szCs w:val="22"/>
          <w:lang w:eastAsia="ca-ES"/>
        </w:rPr>
        <w:t>LCSP</w:t>
      </w:r>
      <w:proofErr w:type="spellEnd"/>
      <w:r w:rsidRPr="003472D5">
        <w:rPr>
          <w:rFonts w:eastAsia="Times New Roman"/>
          <w:color w:val="auto"/>
          <w:sz w:val="22"/>
          <w:szCs w:val="22"/>
          <w:lang w:eastAsia="ca-ES"/>
        </w:rPr>
        <w:t xml:space="preserve"> i 159. 4, h) LCSP).</w:t>
      </w:r>
      <w:r w:rsidRPr="005828B7">
        <w:rPr>
          <w:rFonts w:eastAsia="Times New Roman"/>
          <w:color w:val="auto"/>
          <w:sz w:val="22"/>
          <w:szCs w:val="22"/>
          <w:lang w:eastAsia="ca-ES"/>
        </w:rPr>
        <w:t xml:space="preserve"> </w:t>
      </w:r>
    </w:p>
    <w:p w14:paraId="2406B6D2" w14:textId="77777777" w:rsidR="00C601EA" w:rsidRDefault="00C601EA" w:rsidP="00D61935">
      <w:pPr>
        <w:spacing w:line="360" w:lineRule="auto"/>
        <w:rPr>
          <w:rFonts w:cs="Arial"/>
          <w:b/>
          <w:sz w:val="22"/>
          <w:szCs w:val="22"/>
        </w:rPr>
      </w:pPr>
    </w:p>
    <w:p w14:paraId="30A064F7" w14:textId="77777777" w:rsidR="00C601EA" w:rsidRPr="00992D42" w:rsidRDefault="00C601EA" w:rsidP="00D61935">
      <w:pPr>
        <w:spacing w:line="360" w:lineRule="auto"/>
        <w:rPr>
          <w:rFonts w:cs="Arial"/>
          <w:b/>
          <w:sz w:val="22"/>
          <w:szCs w:val="22"/>
        </w:rPr>
      </w:pPr>
      <w:r w:rsidRPr="00992D42">
        <w:rPr>
          <w:rFonts w:cs="Arial"/>
          <w:b/>
          <w:sz w:val="22"/>
          <w:szCs w:val="22"/>
        </w:rPr>
        <w:t>1</w:t>
      </w:r>
      <w:r>
        <w:rPr>
          <w:rFonts w:cs="Arial"/>
          <w:b/>
          <w:sz w:val="22"/>
          <w:szCs w:val="22"/>
        </w:rPr>
        <w:t>1</w:t>
      </w:r>
      <w:r w:rsidRPr="00992D42">
        <w:rPr>
          <w:rFonts w:cs="Arial"/>
          <w:b/>
          <w:sz w:val="22"/>
          <w:szCs w:val="22"/>
        </w:rPr>
        <w:t>.</w:t>
      </w:r>
      <w:r>
        <w:rPr>
          <w:rFonts w:cs="Arial"/>
          <w:b/>
          <w:sz w:val="22"/>
          <w:szCs w:val="22"/>
        </w:rPr>
        <w:t>2</w:t>
      </w:r>
      <w:r w:rsidRPr="00992D42">
        <w:rPr>
          <w:rFonts w:cs="Arial"/>
          <w:b/>
          <w:sz w:val="22"/>
          <w:szCs w:val="22"/>
        </w:rPr>
        <w:t xml:space="preserve"> Decisió de no adjudicar o formalitzar el contracte i desistiment.</w:t>
      </w:r>
    </w:p>
    <w:p w14:paraId="50E019B4" w14:textId="77777777" w:rsidR="00065424" w:rsidRPr="00BB3EB4" w:rsidRDefault="00065424" w:rsidP="00D61935">
      <w:pPr>
        <w:tabs>
          <w:tab w:val="left" w:pos="0"/>
          <w:tab w:val="left" w:pos="680"/>
          <w:tab w:val="left" w:pos="1134"/>
          <w:tab w:val="left" w:pos="5040"/>
        </w:tabs>
        <w:spacing w:line="360" w:lineRule="auto"/>
        <w:rPr>
          <w:rFonts w:cs="Arial"/>
          <w:sz w:val="22"/>
          <w:szCs w:val="22"/>
        </w:rPr>
      </w:pPr>
      <w:r w:rsidRPr="00BB3EB4">
        <w:rPr>
          <w:rFonts w:cs="Arial"/>
          <w:sz w:val="22"/>
          <w:szCs w:val="22"/>
        </w:rPr>
        <w:t>L’òrgan de contractació podrà, per raons d’interès públic degudament justificades i amb la corresponent notificació</w:t>
      </w:r>
      <w:r>
        <w:rPr>
          <w:rFonts w:cs="Arial"/>
          <w:sz w:val="22"/>
          <w:szCs w:val="22"/>
        </w:rPr>
        <w:t xml:space="preserve"> </w:t>
      </w:r>
      <w:r w:rsidRPr="00BB3EB4">
        <w:rPr>
          <w:rFonts w:cs="Arial"/>
          <w:sz w:val="22"/>
          <w:szCs w:val="22"/>
        </w:rPr>
        <w:t xml:space="preserve">a les empreses licitadores, </w:t>
      </w:r>
      <w:r>
        <w:rPr>
          <w:rFonts w:cs="Arial"/>
          <w:sz w:val="22"/>
          <w:szCs w:val="22"/>
        </w:rPr>
        <w:t xml:space="preserve">decidir no adjudicar o no subscriure </w:t>
      </w:r>
      <w:r w:rsidRPr="00BB3EB4">
        <w:rPr>
          <w:rFonts w:cs="Arial"/>
          <w:sz w:val="22"/>
          <w:szCs w:val="22"/>
        </w:rPr>
        <w:t xml:space="preserve">el contracte abans de </w:t>
      </w:r>
      <w:r>
        <w:rPr>
          <w:rFonts w:cs="Arial"/>
          <w:sz w:val="22"/>
          <w:szCs w:val="22"/>
        </w:rPr>
        <w:t>la seva formalització</w:t>
      </w:r>
      <w:r w:rsidRPr="00BB3EB4">
        <w:rPr>
          <w:rFonts w:cs="Arial"/>
          <w:sz w:val="22"/>
          <w:szCs w:val="22"/>
        </w:rPr>
        <w:t>. També podrà desistir</w:t>
      </w:r>
      <w:r>
        <w:rPr>
          <w:rFonts w:cs="Arial"/>
          <w:sz w:val="22"/>
          <w:szCs w:val="22"/>
        </w:rPr>
        <w:t>,</w:t>
      </w:r>
      <w:r w:rsidRPr="00BB3EB4">
        <w:rPr>
          <w:rFonts w:cs="Arial"/>
          <w:sz w:val="22"/>
          <w:szCs w:val="22"/>
        </w:rPr>
        <w:t xml:space="preserve"> abans de l</w:t>
      </w:r>
      <w:r>
        <w:rPr>
          <w:rFonts w:cs="Arial"/>
          <w:sz w:val="22"/>
          <w:szCs w:val="22"/>
        </w:rPr>
        <w:t>a formalització,</w:t>
      </w:r>
      <w:r w:rsidRPr="00BB3EB4">
        <w:rPr>
          <w:rFonts w:cs="Arial"/>
          <w:sz w:val="22"/>
          <w:szCs w:val="22"/>
        </w:rPr>
        <w:t xml:space="preserve"> quan s’apreciï una infracció no esmenable de les normes de preparació del contracte o de les reguladores del procediment d’adjudicació, d’acord amb el que preveu </w:t>
      </w:r>
      <w:r w:rsidRPr="00705E0C">
        <w:rPr>
          <w:rFonts w:cs="Arial"/>
          <w:sz w:val="22"/>
          <w:szCs w:val="22"/>
        </w:rPr>
        <w:t>l’article 152 LCSP.</w:t>
      </w:r>
    </w:p>
    <w:p w14:paraId="4046E96E" w14:textId="77777777" w:rsidR="00065424" w:rsidRPr="00BB3EB4" w:rsidRDefault="00065424" w:rsidP="00D61935">
      <w:pPr>
        <w:tabs>
          <w:tab w:val="left" w:pos="0"/>
          <w:tab w:val="left" w:pos="680"/>
          <w:tab w:val="left" w:pos="1134"/>
          <w:tab w:val="left" w:pos="5040"/>
        </w:tabs>
        <w:spacing w:line="360" w:lineRule="auto"/>
        <w:rPr>
          <w:rFonts w:cs="Arial"/>
          <w:sz w:val="22"/>
          <w:szCs w:val="22"/>
        </w:rPr>
      </w:pPr>
    </w:p>
    <w:p w14:paraId="28250E7F" w14:textId="24350C1D" w:rsidR="00C601EA" w:rsidRPr="00BB3EB4" w:rsidRDefault="00065424" w:rsidP="00D61935">
      <w:pPr>
        <w:spacing w:line="360" w:lineRule="auto"/>
        <w:ind w:right="70"/>
        <w:rPr>
          <w:rFonts w:cs="Arial"/>
          <w:snapToGrid w:val="0"/>
          <w:sz w:val="22"/>
          <w:szCs w:val="22"/>
        </w:rPr>
      </w:pPr>
      <w:r w:rsidRPr="00BB3EB4">
        <w:rPr>
          <w:rFonts w:cs="Arial"/>
          <w:sz w:val="22"/>
          <w:szCs w:val="22"/>
        </w:rPr>
        <w:t>En ambdós supòsits es podrà compensar als licitadors que han presentat proposició, amb la justificació prèvia, per les despeses en què haguessin incorregut i per un import màxim de 100 euros</w:t>
      </w:r>
      <w:r w:rsidR="00665430">
        <w:rPr>
          <w:rFonts w:cs="Arial"/>
          <w:sz w:val="22"/>
          <w:szCs w:val="22"/>
        </w:rPr>
        <w:t xml:space="preserve">. </w:t>
      </w:r>
    </w:p>
    <w:p w14:paraId="30A9F475" w14:textId="77777777" w:rsidR="00C601EA" w:rsidRPr="00BB3EB4" w:rsidRDefault="00C601EA" w:rsidP="00D61935">
      <w:pPr>
        <w:spacing w:line="360" w:lineRule="auto"/>
        <w:rPr>
          <w:rFonts w:cs="Arial"/>
          <w:sz w:val="22"/>
          <w:szCs w:val="22"/>
        </w:rPr>
      </w:pPr>
    </w:p>
    <w:p w14:paraId="0313E993" w14:textId="77777777" w:rsidR="00C601EA" w:rsidRPr="00BB3EB4" w:rsidRDefault="00C601EA" w:rsidP="00D61935">
      <w:pPr>
        <w:pStyle w:val="Ttol1"/>
        <w:spacing w:before="0" w:after="0" w:line="360" w:lineRule="auto"/>
      </w:pPr>
      <w:bookmarkStart w:id="32" w:name="_Toc117761414"/>
      <w:r w:rsidRPr="00BB3EB4">
        <w:t>II. DISPOSICIONS RELATIVES A LA FORMALITZACIÓ DEL CONTRACTE</w:t>
      </w:r>
      <w:bookmarkEnd w:id="32"/>
    </w:p>
    <w:p w14:paraId="2DF4614E" w14:textId="77777777" w:rsidR="00C601EA" w:rsidRPr="00BB3EB4" w:rsidRDefault="00C601EA" w:rsidP="00D61935">
      <w:pPr>
        <w:spacing w:line="360" w:lineRule="auto"/>
      </w:pPr>
    </w:p>
    <w:p w14:paraId="1345A9F5" w14:textId="77777777" w:rsidR="00C601EA" w:rsidRPr="00BB3EB4" w:rsidRDefault="00C601EA" w:rsidP="00D61935">
      <w:pPr>
        <w:pStyle w:val="Ttol2"/>
        <w:spacing w:before="0" w:line="360" w:lineRule="auto"/>
      </w:pPr>
      <w:bookmarkStart w:id="33" w:name="_Toc117761415"/>
      <w:r>
        <w:t>Dotzena</w:t>
      </w:r>
      <w:r w:rsidRPr="00BB3EB4">
        <w:t>. Formalització del contracte</w:t>
      </w:r>
      <w:bookmarkEnd w:id="33"/>
    </w:p>
    <w:p w14:paraId="2CFFDF09" w14:textId="43428C60" w:rsidR="00665430" w:rsidRPr="00BB3EB4" w:rsidRDefault="00C601EA" w:rsidP="00D61935">
      <w:pPr>
        <w:spacing w:line="360" w:lineRule="auto"/>
        <w:rPr>
          <w:rFonts w:cs="Arial"/>
          <w:sz w:val="22"/>
          <w:szCs w:val="22"/>
        </w:rPr>
      </w:pPr>
      <w:r w:rsidRPr="008E71FD">
        <w:rPr>
          <w:rFonts w:cs="Arial"/>
          <w:b/>
          <w:sz w:val="22"/>
          <w:szCs w:val="22"/>
        </w:rPr>
        <w:t>12.1</w:t>
      </w:r>
      <w:r w:rsidRPr="008E71FD">
        <w:rPr>
          <w:rFonts w:cs="Arial"/>
          <w:sz w:val="22"/>
          <w:szCs w:val="22"/>
        </w:rPr>
        <w:t xml:space="preserve"> La formalització del contracte </w:t>
      </w:r>
      <w:r>
        <w:rPr>
          <w:rFonts w:cs="Arial"/>
          <w:sz w:val="22"/>
          <w:szCs w:val="22"/>
        </w:rPr>
        <w:t>es farà</w:t>
      </w:r>
      <w:r w:rsidRPr="008E71FD">
        <w:rPr>
          <w:rFonts w:cs="Arial"/>
          <w:sz w:val="22"/>
          <w:szCs w:val="22"/>
        </w:rPr>
        <w:t xml:space="preserve"> mitjançant l’acceptació pel contractista de la resolució d’adjudicació, un cop notificada. </w:t>
      </w:r>
      <w:r w:rsidR="00665430" w:rsidRPr="00F96CF7">
        <w:rPr>
          <w:rFonts w:cs="Arial"/>
          <w:sz w:val="22"/>
          <w:szCs w:val="22"/>
        </w:rPr>
        <w:t>L’adjudicatari està obligat a la formalització del cont</w:t>
      </w:r>
      <w:r w:rsidR="00665430">
        <w:rPr>
          <w:rFonts w:cs="Arial"/>
          <w:sz w:val="22"/>
          <w:szCs w:val="22"/>
        </w:rPr>
        <w:t xml:space="preserve">racte en document administratiu, que s’efectuarà mitjançant signatura electrònica. </w:t>
      </w:r>
    </w:p>
    <w:p w14:paraId="6F1C1523" w14:textId="77777777" w:rsidR="00665430" w:rsidRPr="00BB3EB4" w:rsidRDefault="00665430" w:rsidP="00D61935">
      <w:pPr>
        <w:spacing w:line="360" w:lineRule="auto"/>
        <w:rPr>
          <w:rFonts w:cs="Arial"/>
          <w:sz w:val="22"/>
          <w:szCs w:val="22"/>
        </w:rPr>
      </w:pPr>
    </w:p>
    <w:p w14:paraId="7B6A4F24" w14:textId="0C95FEEE" w:rsidR="00C601EA" w:rsidRDefault="00C601EA" w:rsidP="00D61935">
      <w:pPr>
        <w:spacing w:line="360" w:lineRule="auto"/>
        <w:rPr>
          <w:rFonts w:cs="Arial"/>
          <w:sz w:val="22"/>
          <w:szCs w:val="22"/>
        </w:rPr>
      </w:pPr>
      <w:r w:rsidRPr="008E71FD">
        <w:rPr>
          <w:rFonts w:cs="Arial"/>
          <w:sz w:val="22"/>
          <w:szCs w:val="22"/>
        </w:rPr>
        <w:t>A aquest efecte, en l’acte de notificació es sol·licitarà la tramesa d’un escrit d’acceptació degudament signat pel representant de l’empresa contractista.</w:t>
      </w:r>
    </w:p>
    <w:p w14:paraId="21B146A4" w14:textId="77777777" w:rsidR="00665430" w:rsidRPr="00BB3EB4" w:rsidRDefault="00665430" w:rsidP="00D61935">
      <w:pPr>
        <w:spacing w:line="360" w:lineRule="auto"/>
        <w:rPr>
          <w:rFonts w:cs="Arial"/>
          <w:sz w:val="22"/>
          <w:szCs w:val="22"/>
        </w:rPr>
      </w:pPr>
    </w:p>
    <w:p w14:paraId="28EFD427" w14:textId="77777777" w:rsidR="00665430" w:rsidRPr="00BB3EB4" w:rsidRDefault="00665430" w:rsidP="00D61935">
      <w:pPr>
        <w:spacing w:line="360" w:lineRule="auto"/>
        <w:rPr>
          <w:rFonts w:cs="Arial"/>
          <w:sz w:val="22"/>
          <w:szCs w:val="22"/>
        </w:rPr>
      </w:pPr>
      <w:r w:rsidRPr="00BB3EB4">
        <w:rPr>
          <w:rFonts w:cs="Arial"/>
          <w:sz w:val="22"/>
          <w:szCs w:val="22"/>
        </w:rPr>
        <w:t xml:space="preserve">L’adjudicatari pot sol·licitar que el contracte s’elevi a escriptura pública essent al seu càrrec les despeses corresponents. </w:t>
      </w:r>
    </w:p>
    <w:p w14:paraId="386B14FC" w14:textId="1F85019F" w:rsidR="00C601EA" w:rsidRPr="00F96CF7" w:rsidRDefault="00C601EA" w:rsidP="00D61935">
      <w:pPr>
        <w:spacing w:line="360" w:lineRule="auto"/>
        <w:rPr>
          <w:rFonts w:cs="Arial"/>
          <w:sz w:val="22"/>
          <w:szCs w:val="22"/>
        </w:rPr>
      </w:pPr>
    </w:p>
    <w:p w14:paraId="7F10D997" w14:textId="11584519" w:rsidR="00C601EA" w:rsidRDefault="00C601EA" w:rsidP="00D61935">
      <w:pPr>
        <w:spacing w:line="360" w:lineRule="auto"/>
        <w:rPr>
          <w:rFonts w:cs="Arial"/>
          <w:sz w:val="22"/>
          <w:szCs w:val="22"/>
        </w:rPr>
      </w:pPr>
      <w:r>
        <w:rPr>
          <w:rFonts w:cs="Arial"/>
          <w:b/>
          <w:sz w:val="22"/>
          <w:szCs w:val="22"/>
        </w:rPr>
        <w:t>12.2</w:t>
      </w:r>
      <w:r w:rsidRPr="00F96CF7">
        <w:rPr>
          <w:rFonts w:cs="Arial"/>
          <w:b/>
          <w:sz w:val="22"/>
          <w:szCs w:val="22"/>
        </w:rPr>
        <w:t xml:space="preserve"> </w:t>
      </w:r>
      <w:r w:rsidRPr="008E71FD">
        <w:rPr>
          <w:rFonts w:cs="Arial"/>
          <w:sz w:val="22"/>
          <w:szCs w:val="22"/>
        </w:rPr>
        <w:t xml:space="preserve">L’acceptació pel contractista de la resolució d’adjudicació </w:t>
      </w:r>
      <w:r w:rsidRPr="00F96CF7">
        <w:rPr>
          <w:rFonts w:cs="Arial"/>
          <w:sz w:val="22"/>
          <w:szCs w:val="22"/>
        </w:rPr>
        <w:t>és requisit imprescindible per poder iniciar l’execució, llevat que sigui de tramitació d’emergència de conformitat amb l’article 120 LCSP.</w:t>
      </w:r>
      <w:r w:rsidR="00316A3E">
        <w:rPr>
          <w:rFonts w:cs="Arial"/>
          <w:sz w:val="22"/>
          <w:szCs w:val="22"/>
        </w:rPr>
        <w:t xml:space="preserve"> </w:t>
      </w:r>
    </w:p>
    <w:p w14:paraId="025F8775" w14:textId="1CCC0063" w:rsidR="00316A3E" w:rsidRDefault="00316A3E" w:rsidP="00D61935">
      <w:pPr>
        <w:spacing w:line="360" w:lineRule="auto"/>
        <w:rPr>
          <w:rFonts w:cs="Arial"/>
          <w:sz w:val="22"/>
          <w:szCs w:val="22"/>
        </w:rPr>
      </w:pPr>
    </w:p>
    <w:p w14:paraId="5BBD9620" w14:textId="5713BEBA" w:rsidR="00C601EA" w:rsidRPr="00BB3EB4" w:rsidRDefault="00C601EA" w:rsidP="00D61935">
      <w:pPr>
        <w:spacing w:line="360" w:lineRule="auto"/>
        <w:rPr>
          <w:rFonts w:cs="Arial"/>
          <w:sz w:val="22"/>
          <w:szCs w:val="22"/>
        </w:rPr>
      </w:pPr>
      <w:r w:rsidRPr="00F96CF7">
        <w:rPr>
          <w:rFonts w:cs="Arial"/>
          <w:b/>
          <w:sz w:val="22"/>
          <w:szCs w:val="22"/>
        </w:rPr>
        <w:lastRenderedPageBreak/>
        <w:t>1</w:t>
      </w:r>
      <w:r w:rsidR="00266C04">
        <w:rPr>
          <w:rFonts w:cs="Arial"/>
          <w:b/>
          <w:sz w:val="22"/>
          <w:szCs w:val="22"/>
        </w:rPr>
        <w:t>2.3</w:t>
      </w:r>
      <w:r w:rsidRPr="00F96CF7">
        <w:rPr>
          <w:rFonts w:cs="Arial"/>
          <w:b/>
          <w:sz w:val="22"/>
          <w:szCs w:val="22"/>
        </w:rPr>
        <w:t xml:space="preserve"> </w:t>
      </w:r>
      <w:r w:rsidRPr="00F96CF7">
        <w:rPr>
          <w:rFonts w:cs="Arial"/>
          <w:sz w:val="22"/>
          <w:szCs w:val="22"/>
        </w:rPr>
        <w:t>En compliment de l’article 13 de la Llei 19/2014, del 29 de desembre, de transparència, accés a la informació pública i bon govern,</w:t>
      </w:r>
      <w:r w:rsidRPr="00F96CF7">
        <w:rPr>
          <w:rFonts w:cs="Arial"/>
          <w:b/>
          <w:sz w:val="22"/>
          <w:szCs w:val="22"/>
        </w:rPr>
        <w:t xml:space="preserve"> </w:t>
      </w:r>
      <w:r w:rsidRPr="00F96CF7">
        <w:rPr>
          <w:rFonts w:cs="Arial"/>
          <w:sz w:val="22"/>
          <w:szCs w:val="22"/>
        </w:rPr>
        <w:t>la informació pública sobre els contractes formalitzats es fa efectiva mitjançant el perfil del contractant de l’òrgan de contractació ubicat a la PSCP i la consulta  directa al Registre Públic de Contractes de la Generalitat de Catalunya (Ordre ECO/47/2013, modificada per l’Ordre ECO/294/2015), ambdós accessibles des del portal web de la Transparència de la Generalitat de Catalunya.</w:t>
      </w:r>
      <w:r>
        <w:rPr>
          <w:rFonts w:cs="Arial"/>
          <w:sz w:val="22"/>
          <w:szCs w:val="22"/>
        </w:rPr>
        <w:t xml:space="preserve"> </w:t>
      </w:r>
    </w:p>
    <w:p w14:paraId="13352531" w14:textId="77777777" w:rsidR="00C601EA" w:rsidRPr="00BB3EB4" w:rsidRDefault="00C601EA" w:rsidP="00D61935">
      <w:pPr>
        <w:spacing w:line="360" w:lineRule="auto"/>
        <w:rPr>
          <w:rFonts w:cs="Arial"/>
          <w:sz w:val="22"/>
          <w:szCs w:val="22"/>
        </w:rPr>
      </w:pPr>
    </w:p>
    <w:p w14:paraId="56D8C3CB" w14:textId="77777777" w:rsidR="00C601EA" w:rsidRPr="00BB3EB4" w:rsidRDefault="00C601EA" w:rsidP="00D61935">
      <w:pPr>
        <w:pStyle w:val="Ttol1"/>
        <w:spacing w:before="0" w:after="0" w:line="360" w:lineRule="auto"/>
      </w:pPr>
      <w:bookmarkStart w:id="34" w:name="_Toc117761416"/>
      <w:r w:rsidRPr="00BB3EB4">
        <w:t>III. DISPOSICIONS RELATIVES A L’EXECUCIÓ DEL CONTRACTE</w:t>
      </w:r>
      <w:bookmarkEnd w:id="34"/>
      <w:r w:rsidRPr="00BB3EB4">
        <w:t xml:space="preserve"> </w:t>
      </w:r>
    </w:p>
    <w:p w14:paraId="54DC1996" w14:textId="77777777" w:rsidR="00C601EA" w:rsidRPr="00BB3EB4" w:rsidRDefault="00C601EA" w:rsidP="00D61935">
      <w:pPr>
        <w:spacing w:line="360" w:lineRule="auto"/>
        <w:rPr>
          <w:rFonts w:cs="Arial"/>
          <w:b/>
          <w:sz w:val="22"/>
          <w:szCs w:val="22"/>
        </w:rPr>
      </w:pPr>
    </w:p>
    <w:p w14:paraId="1ACE7D57" w14:textId="77777777" w:rsidR="00C601EA" w:rsidRPr="00BB3EB4" w:rsidRDefault="00C601EA" w:rsidP="00D61935">
      <w:pPr>
        <w:pStyle w:val="Ttol2"/>
        <w:spacing w:before="0" w:line="360" w:lineRule="auto"/>
      </w:pPr>
      <w:bookmarkStart w:id="35" w:name="_Toc117761417"/>
      <w:r>
        <w:t>Tretzena</w:t>
      </w:r>
      <w:r w:rsidRPr="00BB3EB4">
        <w:t>. Execució i supervisió dels serveis</w:t>
      </w:r>
      <w:bookmarkEnd w:id="35"/>
    </w:p>
    <w:p w14:paraId="0884726C" w14:textId="77777777" w:rsidR="00C601EA" w:rsidRPr="00BB3EB4" w:rsidRDefault="00C601EA" w:rsidP="00D61935">
      <w:pPr>
        <w:spacing w:line="360" w:lineRule="auto"/>
        <w:rPr>
          <w:rFonts w:cs="Arial"/>
          <w:sz w:val="22"/>
          <w:szCs w:val="22"/>
        </w:rPr>
      </w:pPr>
      <w:r w:rsidRPr="00BB3EB4">
        <w:rPr>
          <w:rFonts w:cs="Arial"/>
          <w:sz w:val="22"/>
          <w:szCs w:val="22"/>
        </w:rPr>
        <w:t>El contracte s’executarà amb subjecció al que estableixin les seves clàusules i els plecs i d’acord amb les instruccions que per a la seva interpretació doni al contractista l’òrgan de contractació.</w:t>
      </w:r>
    </w:p>
    <w:p w14:paraId="5C265866" w14:textId="77777777" w:rsidR="00C601EA" w:rsidRDefault="00C601EA" w:rsidP="00D61935">
      <w:pPr>
        <w:spacing w:line="360" w:lineRule="auto"/>
        <w:rPr>
          <w:rFonts w:cs="Arial"/>
          <w:b/>
          <w:sz w:val="22"/>
          <w:szCs w:val="22"/>
        </w:rPr>
      </w:pPr>
    </w:p>
    <w:p w14:paraId="461A1F9D" w14:textId="77777777" w:rsidR="00C601EA" w:rsidRPr="00BB3EB4" w:rsidRDefault="00C601EA" w:rsidP="00D61935">
      <w:pPr>
        <w:pStyle w:val="Ttol2"/>
        <w:spacing w:before="0" w:line="360" w:lineRule="auto"/>
      </w:pPr>
      <w:bookmarkStart w:id="36" w:name="_Toc117761418"/>
      <w:r>
        <w:t>Catorzena</w:t>
      </w:r>
      <w:r w:rsidRPr="00BB3EB4">
        <w:t>. Programa de treball</w:t>
      </w:r>
      <w:bookmarkEnd w:id="36"/>
    </w:p>
    <w:p w14:paraId="535DCAC9" w14:textId="07ED7C39" w:rsidR="00C601EA" w:rsidRPr="00BB3EB4" w:rsidRDefault="00CB09D8" w:rsidP="00D61935">
      <w:pPr>
        <w:spacing w:line="360" w:lineRule="auto"/>
        <w:rPr>
          <w:rFonts w:cs="Arial"/>
          <w:b/>
          <w:sz w:val="22"/>
          <w:szCs w:val="22"/>
        </w:rPr>
      </w:pPr>
      <w:r>
        <w:rPr>
          <w:rFonts w:cs="Arial"/>
          <w:sz w:val="22"/>
          <w:szCs w:val="22"/>
        </w:rPr>
        <w:t>L’EAPC facilitarà el programa de treball a l’empresa adjudicatària, d’acord amb el que</w:t>
      </w:r>
      <w:r w:rsidR="00C601EA" w:rsidRPr="00BB3EB4">
        <w:rPr>
          <w:rFonts w:cs="Arial"/>
          <w:sz w:val="22"/>
          <w:szCs w:val="22"/>
        </w:rPr>
        <w:t xml:space="preserve"> es determina en </w:t>
      </w:r>
      <w:r w:rsidR="00C601EA">
        <w:rPr>
          <w:rFonts w:cs="Arial"/>
          <w:b/>
          <w:bCs/>
          <w:sz w:val="22"/>
          <w:szCs w:val="22"/>
        </w:rPr>
        <w:t>l’apartat D</w:t>
      </w:r>
      <w:r w:rsidR="00C601EA" w:rsidRPr="00BB3EB4">
        <w:rPr>
          <w:rFonts w:cs="Arial"/>
          <w:b/>
          <w:bCs/>
          <w:sz w:val="22"/>
          <w:szCs w:val="22"/>
        </w:rPr>
        <w:t>3 del quadre de característiques</w:t>
      </w:r>
      <w:r w:rsidR="00C601EA" w:rsidRPr="00BB3EB4">
        <w:rPr>
          <w:rFonts w:cs="Arial"/>
          <w:sz w:val="22"/>
          <w:szCs w:val="22"/>
        </w:rPr>
        <w:t xml:space="preserve"> </w:t>
      </w:r>
      <w:r w:rsidR="00C601EA" w:rsidRPr="00BB3EB4">
        <w:rPr>
          <w:rFonts w:cs="Arial"/>
          <w:b/>
          <w:sz w:val="22"/>
          <w:szCs w:val="22"/>
        </w:rPr>
        <w:t>del contracte.</w:t>
      </w:r>
    </w:p>
    <w:p w14:paraId="503966D9" w14:textId="77777777" w:rsidR="00C601EA" w:rsidRPr="00BB3EB4" w:rsidRDefault="00C601EA" w:rsidP="00D61935">
      <w:pPr>
        <w:spacing w:line="360" w:lineRule="auto"/>
        <w:rPr>
          <w:rFonts w:cs="Arial"/>
          <w:sz w:val="22"/>
          <w:szCs w:val="22"/>
        </w:rPr>
      </w:pPr>
    </w:p>
    <w:p w14:paraId="452B66E7" w14:textId="77777777" w:rsidR="00C601EA" w:rsidRPr="00BB3EB4" w:rsidRDefault="00C601EA" w:rsidP="00D61935">
      <w:pPr>
        <w:pStyle w:val="Ttol2"/>
        <w:spacing w:before="0" w:line="360" w:lineRule="auto"/>
      </w:pPr>
      <w:bookmarkStart w:id="37" w:name="_Toc117761419"/>
      <w:r>
        <w:t>Quinzena</w:t>
      </w:r>
      <w:r w:rsidRPr="00BB3EB4">
        <w:t>. Compliment de terminis i correcta execució del contracte</w:t>
      </w:r>
      <w:bookmarkEnd w:id="37"/>
    </w:p>
    <w:p w14:paraId="2D177E1E" w14:textId="77777777" w:rsidR="00C601EA" w:rsidRPr="00BB3EB4" w:rsidRDefault="00C601EA" w:rsidP="00D61935">
      <w:pPr>
        <w:spacing w:line="360" w:lineRule="auto"/>
        <w:rPr>
          <w:rFonts w:cs="Arial"/>
          <w:sz w:val="22"/>
          <w:szCs w:val="22"/>
        </w:rPr>
      </w:pPr>
    </w:p>
    <w:p w14:paraId="794E0256" w14:textId="77777777" w:rsidR="00C601EA" w:rsidRPr="00BB3EB4" w:rsidRDefault="00C601EA" w:rsidP="00D61935">
      <w:pPr>
        <w:spacing w:line="360" w:lineRule="auto"/>
        <w:rPr>
          <w:rFonts w:cs="Arial"/>
          <w:sz w:val="22"/>
          <w:szCs w:val="22"/>
        </w:rPr>
      </w:pPr>
      <w:r w:rsidRPr="00BB3EB4">
        <w:rPr>
          <w:rFonts w:cs="Arial"/>
          <w:b/>
          <w:sz w:val="22"/>
          <w:szCs w:val="22"/>
        </w:rPr>
        <w:t>1</w:t>
      </w:r>
      <w:r>
        <w:rPr>
          <w:rFonts w:cs="Arial"/>
          <w:b/>
          <w:sz w:val="22"/>
          <w:szCs w:val="22"/>
        </w:rPr>
        <w:t>5</w:t>
      </w:r>
      <w:r w:rsidRPr="00BB3EB4">
        <w:rPr>
          <w:rFonts w:cs="Arial"/>
          <w:b/>
          <w:sz w:val="22"/>
          <w:szCs w:val="22"/>
        </w:rPr>
        <w:t>.1</w:t>
      </w:r>
      <w:r w:rsidRPr="00BB3EB4">
        <w:rPr>
          <w:rFonts w:cs="Arial"/>
          <w:sz w:val="22"/>
          <w:szCs w:val="22"/>
        </w:rPr>
        <w:t xml:space="preserve"> El contractista resta obligat al compliment del termini total d’execució del contracte fixat a </w:t>
      </w:r>
      <w:r w:rsidRPr="00BB3EB4">
        <w:rPr>
          <w:rFonts w:cs="Arial"/>
          <w:b/>
          <w:bCs/>
          <w:sz w:val="22"/>
          <w:szCs w:val="22"/>
        </w:rPr>
        <w:t>l’apartat D del quadre de característiques del contracte</w:t>
      </w:r>
      <w:r w:rsidRPr="00BB3EB4">
        <w:rPr>
          <w:rFonts w:cs="Arial"/>
          <w:sz w:val="22"/>
          <w:szCs w:val="22"/>
        </w:rPr>
        <w:t xml:space="preserve"> i, si és el cas, a complir els terminis parcials fixats en el programa de treball i en el plec de prescripcions tècniques.</w:t>
      </w:r>
    </w:p>
    <w:p w14:paraId="40BC9B59" w14:textId="77777777" w:rsidR="00C601EA" w:rsidRPr="00BB3EB4" w:rsidRDefault="00C601EA" w:rsidP="00D61935">
      <w:pPr>
        <w:spacing w:line="360" w:lineRule="auto"/>
        <w:rPr>
          <w:rFonts w:cs="Arial"/>
          <w:sz w:val="22"/>
          <w:szCs w:val="22"/>
        </w:rPr>
      </w:pPr>
    </w:p>
    <w:p w14:paraId="1EA073C9" w14:textId="77777777" w:rsidR="00C601EA" w:rsidRPr="00BB3EB4" w:rsidRDefault="00C601EA" w:rsidP="00D61935">
      <w:pPr>
        <w:spacing w:line="360" w:lineRule="auto"/>
        <w:rPr>
          <w:rFonts w:cs="Arial"/>
          <w:sz w:val="22"/>
          <w:szCs w:val="22"/>
        </w:rPr>
      </w:pPr>
      <w:r>
        <w:rPr>
          <w:rFonts w:cs="Arial"/>
          <w:b/>
          <w:sz w:val="22"/>
          <w:szCs w:val="22"/>
        </w:rPr>
        <w:t>15</w:t>
      </w:r>
      <w:r w:rsidRPr="00BB3EB4">
        <w:rPr>
          <w:rFonts w:cs="Arial"/>
          <w:b/>
          <w:sz w:val="22"/>
          <w:szCs w:val="22"/>
        </w:rPr>
        <w:t>.2</w:t>
      </w:r>
      <w:r w:rsidRPr="00BB3EB4">
        <w:rPr>
          <w:rFonts w:cs="Arial"/>
          <w:sz w:val="22"/>
          <w:szCs w:val="22"/>
        </w:rPr>
        <w:t xml:space="preserve"> Si en relació a qualsevol termini total o parcial, el contractista incorregués en demora per causes a ell imputables, l’Administració podrà optar, </w:t>
      </w:r>
      <w:r w:rsidRPr="00F96CF7">
        <w:rPr>
          <w:rFonts w:cs="Arial"/>
          <w:sz w:val="22"/>
          <w:szCs w:val="22"/>
        </w:rPr>
        <w:t>ateses les circumstàncies del cas, per la resolució del contracte o per la imposició de les penalitats diàries en la proporció de 0,60 euros per cada 1.000 euros del preu del contracte, IVA exclòs.</w:t>
      </w:r>
      <w:r>
        <w:rPr>
          <w:rFonts w:cs="Arial"/>
          <w:sz w:val="22"/>
          <w:szCs w:val="22"/>
        </w:rPr>
        <w:t xml:space="preserve"> (art. 193.3 LCSP). </w:t>
      </w:r>
      <w:r w:rsidRPr="00BB3EB4">
        <w:rPr>
          <w:rFonts w:cs="Arial"/>
          <w:sz w:val="22"/>
          <w:szCs w:val="22"/>
        </w:rPr>
        <w:t>L’Administració tindrà la mateixa facultat respecte de l’incompliment, per causes imputables al contractista, de l’execució parcial de les prestacions definides en el contracte.</w:t>
      </w:r>
    </w:p>
    <w:p w14:paraId="0C86A051" w14:textId="77777777" w:rsidR="00C601EA" w:rsidRPr="00BB3EB4" w:rsidRDefault="00C601EA" w:rsidP="00D61935">
      <w:pPr>
        <w:spacing w:line="360" w:lineRule="auto"/>
        <w:rPr>
          <w:rFonts w:cs="Arial"/>
          <w:sz w:val="22"/>
          <w:szCs w:val="22"/>
        </w:rPr>
      </w:pPr>
    </w:p>
    <w:p w14:paraId="23C1030B" w14:textId="3C907DDD" w:rsidR="00C601EA" w:rsidRDefault="00C601EA" w:rsidP="00D61935">
      <w:pPr>
        <w:spacing w:line="360" w:lineRule="auto"/>
        <w:rPr>
          <w:rFonts w:cs="Arial"/>
          <w:sz w:val="22"/>
          <w:szCs w:val="22"/>
        </w:rPr>
      </w:pPr>
      <w:r>
        <w:rPr>
          <w:rFonts w:cs="Arial"/>
          <w:b/>
          <w:sz w:val="22"/>
          <w:szCs w:val="22"/>
        </w:rPr>
        <w:t>15</w:t>
      </w:r>
      <w:r w:rsidRPr="00BB3EB4">
        <w:rPr>
          <w:rFonts w:cs="Arial"/>
          <w:b/>
          <w:sz w:val="22"/>
          <w:szCs w:val="22"/>
        </w:rPr>
        <w:t>.3</w:t>
      </w:r>
      <w:r w:rsidRPr="00BB3EB4">
        <w:rPr>
          <w:rFonts w:cs="Arial"/>
          <w:sz w:val="22"/>
          <w:szCs w:val="22"/>
        </w:rPr>
        <w:t xml:space="preserve"> En cas de compliment defectuós de la prestació objecte del contracte o per al supòsit d’incompliment dels compromisos</w:t>
      </w:r>
      <w:r>
        <w:rPr>
          <w:rFonts w:cs="Arial"/>
          <w:sz w:val="22"/>
          <w:szCs w:val="22"/>
        </w:rPr>
        <w:t xml:space="preserve"> (art.122.3 LCSP),</w:t>
      </w:r>
      <w:r w:rsidRPr="00BB3EB4">
        <w:rPr>
          <w:rFonts w:cs="Arial"/>
          <w:sz w:val="22"/>
          <w:szCs w:val="22"/>
        </w:rPr>
        <w:t xml:space="preserve">o de les condicions especials d’execució del </w:t>
      </w:r>
      <w:r w:rsidRPr="00E8393C">
        <w:rPr>
          <w:rFonts w:cs="Arial"/>
          <w:sz w:val="22"/>
          <w:szCs w:val="22"/>
        </w:rPr>
        <w:t>contracte (art. 76.2 i 202.1 LCSP)</w:t>
      </w:r>
      <w:r>
        <w:rPr>
          <w:rFonts w:cs="Arial"/>
          <w:sz w:val="22"/>
          <w:szCs w:val="22"/>
        </w:rPr>
        <w:t xml:space="preserve"> </w:t>
      </w:r>
      <w:r w:rsidRPr="00BB3EB4">
        <w:rPr>
          <w:rFonts w:cs="Arial"/>
          <w:sz w:val="22"/>
          <w:szCs w:val="22"/>
        </w:rPr>
        <w:t xml:space="preserve">es podran </w:t>
      </w:r>
      <w:r>
        <w:rPr>
          <w:rFonts w:cs="Arial"/>
          <w:sz w:val="22"/>
          <w:szCs w:val="22"/>
        </w:rPr>
        <w:t xml:space="preserve">establir </w:t>
      </w:r>
      <w:r w:rsidR="002F396E">
        <w:rPr>
          <w:rFonts w:cs="Arial"/>
          <w:sz w:val="22"/>
          <w:szCs w:val="22"/>
        </w:rPr>
        <w:t>les següents penalitats, d’acord amb l’article 19</w:t>
      </w:r>
      <w:r w:rsidR="00266C04">
        <w:rPr>
          <w:rFonts w:cs="Arial"/>
          <w:sz w:val="22"/>
          <w:szCs w:val="22"/>
        </w:rPr>
        <w:t>2</w:t>
      </w:r>
      <w:r w:rsidR="002F396E">
        <w:rPr>
          <w:rFonts w:cs="Arial"/>
          <w:sz w:val="22"/>
          <w:szCs w:val="22"/>
        </w:rPr>
        <w:t xml:space="preserve"> de la LCSP:</w:t>
      </w:r>
    </w:p>
    <w:p w14:paraId="54E37BD4" w14:textId="3FF4FF46" w:rsidR="002F396E" w:rsidRDefault="002F396E" w:rsidP="00D61935">
      <w:pPr>
        <w:spacing w:line="360" w:lineRule="auto"/>
        <w:rPr>
          <w:rFonts w:cs="Arial"/>
          <w:sz w:val="22"/>
          <w:szCs w:val="22"/>
        </w:rPr>
      </w:pPr>
    </w:p>
    <w:p w14:paraId="432ACFF2" w14:textId="476A9875" w:rsidR="002F396E" w:rsidRPr="002F396E" w:rsidRDefault="002F396E" w:rsidP="00D61935">
      <w:pPr>
        <w:spacing w:line="360" w:lineRule="auto"/>
        <w:ind w:left="8"/>
        <w:jc w:val="left"/>
        <w:rPr>
          <w:color w:val="000000" w:themeColor="text1"/>
          <w:sz w:val="22"/>
          <w:szCs w:val="22"/>
        </w:rPr>
      </w:pPr>
      <w:r w:rsidRPr="002F396E">
        <w:rPr>
          <w:sz w:val="22"/>
          <w:szCs w:val="22"/>
        </w:rPr>
        <w:lastRenderedPageBreak/>
        <w:t xml:space="preserve">En cas d’incompliment de les obligacions en matèria mediambiental, social o laboral a què es refereixen </w:t>
      </w:r>
      <w:r w:rsidR="00DE678A" w:rsidRPr="00DE678A">
        <w:rPr>
          <w:b/>
          <w:color w:val="000000" w:themeColor="text1"/>
          <w:sz w:val="22"/>
          <w:szCs w:val="22"/>
        </w:rPr>
        <w:t>l’apartat I</w:t>
      </w:r>
      <w:r w:rsidRPr="002F396E">
        <w:rPr>
          <w:color w:val="000000" w:themeColor="text1"/>
          <w:sz w:val="22"/>
          <w:szCs w:val="22"/>
        </w:rPr>
        <w:t xml:space="preserve"> del quadre de característiques i</w:t>
      </w:r>
      <w:r w:rsidR="00DE678A">
        <w:rPr>
          <w:color w:val="000000" w:themeColor="text1"/>
          <w:sz w:val="22"/>
          <w:szCs w:val="22"/>
        </w:rPr>
        <w:t xml:space="preserve"> el setè apartat de la clàusula dinovena </w:t>
      </w:r>
      <w:r w:rsidRPr="002F396E">
        <w:rPr>
          <w:color w:val="000000" w:themeColor="text1"/>
          <w:sz w:val="22"/>
          <w:szCs w:val="22"/>
        </w:rPr>
        <w:t xml:space="preserve">s’imposaran les penalitats següents: </w:t>
      </w:r>
    </w:p>
    <w:p w14:paraId="5C7854A6" w14:textId="77777777" w:rsidR="002F396E" w:rsidRPr="002F396E" w:rsidRDefault="002F396E" w:rsidP="00D61935">
      <w:pPr>
        <w:spacing w:line="360" w:lineRule="auto"/>
        <w:ind w:left="7"/>
        <w:jc w:val="left"/>
        <w:rPr>
          <w:sz w:val="22"/>
          <w:szCs w:val="22"/>
        </w:rPr>
      </w:pPr>
      <w:r w:rsidRPr="002F396E">
        <w:rPr>
          <w:sz w:val="22"/>
          <w:szCs w:val="22"/>
        </w:rPr>
        <w:t xml:space="preserve"> </w:t>
      </w:r>
    </w:p>
    <w:p w14:paraId="0F544710" w14:textId="6E97CA0F" w:rsidR="002F396E" w:rsidRPr="00DE678A" w:rsidRDefault="002F396E" w:rsidP="00D61935">
      <w:pPr>
        <w:pStyle w:val="Pargrafdellista"/>
        <w:numPr>
          <w:ilvl w:val="0"/>
          <w:numId w:val="6"/>
        </w:numPr>
        <w:tabs>
          <w:tab w:val="left" w:pos="284"/>
        </w:tabs>
        <w:spacing w:line="360" w:lineRule="auto"/>
        <w:ind w:right="-23"/>
        <w:rPr>
          <w:sz w:val="22"/>
          <w:szCs w:val="22"/>
        </w:rPr>
      </w:pPr>
      <w:r w:rsidRPr="00DE678A">
        <w:rPr>
          <w:sz w:val="22"/>
          <w:szCs w:val="22"/>
        </w:rPr>
        <w:t>en cas d’incompliment de les obligacions relatives a la formació ambiental per al personal destinat a l’execució d’aquet contracte serà aplicable una penalitat del 5% del preu del contracte, IVA exclòs.</w:t>
      </w:r>
    </w:p>
    <w:p w14:paraId="2F36F3BA" w14:textId="360A3981" w:rsidR="002F396E" w:rsidRPr="00DE678A" w:rsidRDefault="002F396E" w:rsidP="00D61935">
      <w:pPr>
        <w:pStyle w:val="Pargrafdellista"/>
        <w:numPr>
          <w:ilvl w:val="0"/>
          <w:numId w:val="6"/>
        </w:numPr>
        <w:tabs>
          <w:tab w:val="left" w:pos="284"/>
        </w:tabs>
        <w:spacing w:line="360" w:lineRule="auto"/>
        <w:ind w:right="-23"/>
        <w:rPr>
          <w:sz w:val="22"/>
          <w:szCs w:val="22"/>
        </w:rPr>
      </w:pPr>
      <w:r w:rsidRPr="00DE678A">
        <w:rPr>
          <w:sz w:val="22"/>
          <w:szCs w:val="22"/>
        </w:rPr>
        <w:t>en cas d’incompliment de les altres obligacions en matèria mediambiental serà aplicable una penalitat del 5% del preu del contracte, IVA exclòs</w:t>
      </w:r>
    </w:p>
    <w:p w14:paraId="6A30E1E9" w14:textId="02030D0F" w:rsidR="002F396E" w:rsidRPr="00DE678A" w:rsidRDefault="002F396E" w:rsidP="00D61935">
      <w:pPr>
        <w:pStyle w:val="Pargrafdellista"/>
        <w:numPr>
          <w:ilvl w:val="0"/>
          <w:numId w:val="6"/>
        </w:numPr>
        <w:tabs>
          <w:tab w:val="left" w:pos="284"/>
        </w:tabs>
        <w:spacing w:line="360" w:lineRule="auto"/>
        <w:ind w:right="-23"/>
        <w:rPr>
          <w:sz w:val="22"/>
          <w:szCs w:val="22"/>
        </w:rPr>
      </w:pPr>
      <w:r w:rsidRPr="00DE678A">
        <w:rPr>
          <w:sz w:val="22"/>
          <w:szCs w:val="22"/>
        </w:rPr>
        <w:t>en cas d’incompliment de les obligacions en matèria social serà aplicable una penalitat del 5% del preu del contracte, IVA exclòs</w:t>
      </w:r>
    </w:p>
    <w:p w14:paraId="7057A273" w14:textId="2B5F87E3" w:rsidR="002F396E" w:rsidRPr="00DE678A" w:rsidRDefault="002F396E" w:rsidP="00D61935">
      <w:pPr>
        <w:pStyle w:val="Pargrafdellista"/>
        <w:numPr>
          <w:ilvl w:val="0"/>
          <w:numId w:val="6"/>
        </w:numPr>
        <w:tabs>
          <w:tab w:val="left" w:pos="284"/>
        </w:tabs>
        <w:spacing w:line="360" w:lineRule="auto"/>
        <w:ind w:right="-23"/>
        <w:rPr>
          <w:color w:val="000000" w:themeColor="text1"/>
          <w:sz w:val="22"/>
          <w:szCs w:val="22"/>
        </w:rPr>
      </w:pPr>
      <w:r w:rsidRPr="00DE678A">
        <w:rPr>
          <w:sz w:val="22"/>
          <w:szCs w:val="22"/>
        </w:rPr>
        <w:t xml:space="preserve">en cas d’incompliment de les obligacions en matèria laboral serà aplicable una </w:t>
      </w:r>
      <w:r w:rsidRPr="00DE678A">
        <w:rPr>
          <w:color w:val="000000" w:themeColor="text1"/>
          <w:sz w:val="22"/>
          <w:szCs w:val="22"/>
        </w:rPr>
        <w:t>penalitat del 5% del preu del contracte, IVA exclòs</w:t>
      </w:r>
    </w:p>
    <w:p w14:paraId="3E9E78A4" w14:textId="38486447" w:rsidR="00C601EA" w:rsidRPr="00DE678A" w:rsidRDefault="00C601EA" w:rsidP="00D61935">
      <w:pPr>
        <w:spacing w:line="360" w:lineRule="auto"/>
        <w:ind w:left="67"/>
        <w:jc w:val="left"/>
        <w:rPr>
          <w:color w:val="000000" w:themeColor="text1"/>
          <w:sz w:val="22"/>
          <w:szCs w:val="22"/>
        </w:rPr>
      </w:pPr>
    </w:p>
    <w:p w14:paraId="2F6B6DD4" w14:textId="77777777" w:rsidR="00C601EA" w:rsidRPr="00D0598B" w:rsidRDefault="00C601EA" w:rsidP="00D61935">
      <w:pPr>
        <w:spacing w:line="360" w:lineRule="auto"/>
        <w:rPr>
          <w:rFonts w:cs="Arial"/>
          <w:sz w:val="22"/>
          <w:szCs w:val="22"/>
        </w:rPr>
      </w:pPr>
      <w:r w:rsidRPr="00D0598B">
        <w:rPr>
          <w:rFonts w:cs="Arial"/>
          <w:sz w:val="22"/>
          <w:szCs w:val="22"/>
        </w:rPr>
        <w:t xml:space="preserve">En especial, per a l’incompliment de la condició especial d’execució dels principis ètics i regles de conducta, s’estableixen les penalitats previstes en la clàusula 29 del PCAP. </w:t>
      </w:r>
    </w:p>
    <w:p w14:paraId="476124F9" w14:textId="77777777" w:rsidR="00C601EA" w:rsidRPr="00172311" w:rsidRDefault="00C601EA" w:rsidP="00D61935">
      <w:pPr>
        <w:spacing w:line="360" w:lineRule="auto"/>
        <w:rPr>
          <w:rFonts w:cs="Arial"/>
          <w:strike/>
          <w:sz w:val="22"/>
          <w:szCs w:val="22"/>
        </w:rPr>
      </w:pPr>
    </w:p>
    <w:p w14:paraId="74D43ED1" w14:textId="77777777" w:rsidR="00C601EA" w:rsidRPr="00BB3EB4" w:rsidRDefault="00C601EA" w:rsidP="00D61935">
      <w:pPr>
        <w:spacing w:line="360" w:lineRule="auto"/>
        <w:rPr>
          <w:rFonts w:cs="Arial"/>
          <w:sz w:val="22"/>
          <w:szCs w:val="22"/>
        </w:rPr>
      </w:pPr>
      <w:r w:rsidRPr="00BB3EB4">
        <w:rPr>
          <w:rFonts w:cs="Arial"/>
          <w:b/>
          <w:sz w:val="22"/>
          <w:szCs w:val="22"/>
        </w:rPr>
        <w:t>1</w:t>
      </w:r>
      <w:r>
        <w:rPr>
          <w:rFonts w:cs="Arial"/>
          <w:b/>
          <w:sz w:val="22"/>
          <w:szCs w:val="22"/>
        </w:rPr>
        <w:t>5</w:t>
      </w:r>
      <w:r w:rsidRPr="00BB3EB4">
        <w:rPr>
          <w:rFonts w:cs="Arial"/>
          <w:b/>
          <w:sz w:val="22"/>
          <w:szCs w:val="22"/>
        </w:rPr>
        <w:t>.4</w:t>
      </w:r>
      <w:r w:rsidRPr="00BB3EB4">
        <w:rPr>
          <w:rFonts w:cs="Arial"/>
          <w:sz w:val="22"/>
          <w:szCs w:val="22"/>
        </w:rPr>
        <w:t xml:space="preserve"> Si l’Administració opta per la imposició de penalitats, els imports d’aquestes  es faran efectius mitjançant la deducció de les quantitats que, en concepte de pagament total o parcial, s</w:t>
      </w:r>
      <w:r>
        <w:rPr>
          <w:rFonts w:cs="Arial"/>
          <w:sz w:val="22"/>
          <w:szCs w:val="22"/>
        </w:rPr>
        <w:t xml:space="preserve">’hagin d’abonar al contractista </w:t>
      </w:r>
      <w:r w:rsidRPr="00F96CF7">
        <w:rPr>
          <w:rFonts w:cs="Arial"/>
          <w:sz w:val="22"/>
          <w:szCs w:val="22"/>
        </w:rPr>
        <w:t>(art.194.2 LCSP).</w:t>
      </w:r>
    </w:p>
    <w:p w14:paraId="0D7ADA61" w14:textId="77777777" w:rsidR="00C601EA" w:rsidRPr="00BB3EB4" w:rsidRDefault="00C601EA" w:rsidP="00D61935">
      <w:pPr>
        <w:spacing w:line="360" w:lineRule="auto"/>
        <w:rPr>
          <w:rFonts w:cs="Arial"/>
          <w:sz w:val="22"/>
          <w:szCs w:val="22"/>
        </w:rPr>
      </w:pPr>
    </w:p>
    <w:p w14:paraId="3D1877DB" w14:textId="77777777" w:rsidR="00C601EA" w:rsidRPr="00BB3EB4" w:rsidRDefault="00C601EA" w:rsidP="00D61935">
      <w:pPr>
        <w:spacing w:line="360" w:lineRule="auto"/>
        <w:rPr>
          <w:rFonts w:cs="Arial"/>
          <w:sz w:val="22"/>
          <w:szCs w:val="22"/>
        </w:rPr>
      </w:pPr>
      <w:r w:rsidRPr="00BB3EB4">
        <w:rPr>
          <w:rFonts w:cs="Arial"/>
          <w:sz w:val="22"/>
          <w:szCs w:val="22"/>
        </w:rPr>
        <w:t xml:space="preserve">L’import de la penalitat no exclou la indemnització de danys i perjudicis a què pugui tenir dret l’Administració originats per la demora del contractista. </w:t>
      </w:r>
    </w:p>
    <w:p w14:paraId="6EBAE45F" w14:textId="77777777" w:rsidR="00C601EA" w:rsidRPr="00BB3EB4" w:rsidRDefault="00C601EA" w:rsidP="00D61935">
      <w:pPr>
        <w:spacing w:line="360" w:lineRule="auto"/>
        <w:rPr>
          <w:rFonts w:cs="Arial"/>
          <w:sz w:val="22"/>
          <w:szCs w:val="22"/>
        </w:rPr>
      </w:pPr>
    </w:p>
    <w:p w14:paraId="12D80C39" w14:textId="77777777" w:rsidR="00C601EA" w:rsidRPr="00BB3EB4" w:rsidRDefault="00C601EA" w:rsidP="00D61935">
      <w:pPr>
        <w:spacing w:line="360" w:lineRule="auto"/>
        <w:rPr>
          <w:rFonts w:cs="Arial"/>
          <w:sz w:val="22"/>
          <w:szCs w:val="22"/>
        </w:rPr>
      </w:pPr>
      <w:r w:rsidRPr="00BB3EB4">
        <w:rPr>
          <w:rFonts w:cs="Arial"/>
          <w:b/>
          <w:sz w:val="22"/>
          <w:szCs w:val="22"/>
        </w:rPr>
        <w:t>1</w:t>
      </w:r>
      <w:r>
        <w:rPr>
          <w:rFonts w:cs="Arial"/>
          <w:b/>
          <w:sz w:val="22"/>
          <w:szCs w:val="22"/>
        </w:rPr>
        <w:t>5</w:t>
      </w:r>
      <w:r w:rsidRPr="00BB3EB4">
        <w:rPr>
          <w:rFonts w:cs="Arial"/>
          <w:b/>
          <w:sz w:val="22"/>
          <w:szCs w:val="22"/>
        </w:rPr>
        <w:t>.5</w:t>
      </w:r>
      <w:r w:rsidRPr="00BB3EB4">
        <w:rPr>
          <w:rFonts w:cs="Arial"/>
          <w:sz w:val="22"/>
          <w:szCs w:val="22"/>
        </w:rPr>
        <w:t xml:space="preserve"> Si el retard fos produït per motius no imputables al contractista</w:t>
      </w:r>
      <w:r>
        <w:rPr>
          <w:rFonts w:cs="Arial"/>
          <w:sz w:val="22"/>
          <w:szCs w:val="22"/>
        </w:rPr>
        <w:t>, i aquest oferís complir els seus compromisos,</w:t>
      </w:r>
      <w:r w:rsidRPr="00BB3EB4">
        <w:rPr>
          <w:rFonts w:cs="Arial"/>
          <w:sz w:val="22"/>
          <w:szCs w:val="22"/>
        </w:rPr>
        <w:t xml:space="preserve"> s’estarà al que disposa </w:t>
      </w:r>
      <w:r w:rsidRPr="00F96CF7">
        <w:rPr>
          <w:rFonts w:cs="Arial"/>
          <w:sz w:val="22"/>
          <w:szCs w:val="22"/>
        </w:rPr>
        <w:t>l’article 195.2 LCSP.</w:t>
      </w:r>
    </w:p>
    <w:p w14:paraId="055995FE" w14:textId="77777777" w:rsidR="00C601EA" w:rsidRPr="00BB3EB4" w:rsidRDefault="00C601EA" w:rsidP="00D61935">
      <w:pPr>
        <w:spacing w:line="360" w:lineRule="auto"/>
        <w:rPr>
          <w:rFonts w:cs="Arial"/>
          <w:sz w:val="22"/>
          <w:szCs w:val="22"/>
        </w:rPr>
      </w:pPr>
    </w:p>
    <w:p w14:paraId="58DBD5FD" w14:textId="77777777" w:rsidR="00C601EA" w:rsidRPr="00BB3EB4" w:rsidRDefault="00C601EA" w:rsidP="00D61935">
      <w:pPr>
        <w:spacing w:line="360" w:lineRule="auto"/>
        <w:rPr>
          <w:rFonts w:cs="Arial"/>
          <w:sz w:val="22"/>
          <w:szCs w:val="22"/>
        </w:rPr>
      </w:pPr>
      <w:r w:rsidRPr="00BB3EB4">
        <w:rPr>
          <w:rFonts w:cs="Arial"/>
          <w:b/>
          <w:sz w:val="22"/>
          <w:szCs w:val="22"/>
        </w:rPr>
        <w:t>1</w:t>
      </w:r>
      <w:r>
        <w:rPr>
          <w:rFonts w:cs="Arial"/>
          <w:b/>
          <w:sz w:val="22"/>
          <w:szCs w:val="22"/>
        </w:rPr>
        <w:t>5</w:t>
      </w:r>
      <w:r w:rsidRPr="00BB3EB4">
        <w:rPr>
          <w:rFonts w:cs="Arial"/>
          <w:b/>
          <w:sz w:val="22"/>
          <w:szCs w:val="22"/>
        </w:rPr>
        <w:t>.6</w:t>
      </w:r>
      <w:r w:rsidRPr="00BB3EB4">
        <w:rPr>
          <w:rFonts w:cs="Arial"/>
          <w:sz w:val="22"/>
          <w:szCs w:val="22"/>
        </w:rPr>
        <w:t xml:space="preserve"> En tot cas, la constitució en demora del contractista no requerirà intimació prèvia per part de l’Administració.</w:t>
      </w:r>
    </w:p>
    <w:p w14:paraId="04AD24E7" w14:textId="77777777" w:rsidR="00C601EA" w:rsidRDefault="00C601EA" w:rsidP="00D61935">
      <w:pPr>
        <w:spacing w:line="360" w:lineRule="auto"/>
        <w:rPr>
          <w:rFonts w:cs="Arial"/>
          <w:b/>
          <w:sz w:val="22"/>
          <w:szCs w:val="22"/>
        </w:rPr>
      </w:pPr>
    </w:p>
    <w:p w14:paraId="016D6B2B" w14:textId="77777777" w:rsidR="00C601EA" w:rsidRPr="00BB3EB4" w:rsidRDefault="00C601EA" w:rsidP="00D61935">
      <w:pPr>
        <w:pStyle w:val="Ttol2"/>
        <w:spacing w:before="0" w:line="360" w:lineRule="auto"/>
      </w:pPr>
      <w:bookmarkStart w:id="38" w:name="_Toc117761420"/>
      <w:r>
        <w:t>Setzena</w:t>
      </w:r>
      <w:r w:rsidRPr="00BB3EB4">
        <w:t>. Control en l’execució del contracte i responsable del contracte</w:t>
      </w:r>
      <w:bookmarkEnd w:id="38"/>
    </w:p>
    <w:p w14:paraId="031D93C3" w14:textId="77777777" w:rsidR="00C601EA" w:rsidRPr="00BB3EB4" w:rsidRDefault="00C601EA" w:rsidP="00D61935">
      <w:pPr>
        <w:spacing w:line="360" w:lineRule="auto"/>
        <w:rPr>
          <w:rFonts w:cs="Arial"/>
          <w:sz w:val="22"/>
          <w:szCs w:val="22"/>
        </w:rPr>
      </w:pPr>
      <w:r w:rsidRPr="00BB3EB4">
        <w:rPr>
          <w:rFonts w:cs="Arial"/>
          <w:sz w:val="22"/>
          <w:szCs w:val="22"/>
        </w:rPr>
        <w:t xml:space="preserve">L’Administració efectuarà la inspecció, comprovació i vigilància per a la correcta realització del contracte i podrà dictar les instruccions oportunes per al correcte compliment d’aquest. </w:t>
      </w:r>
    </w:p>
    <w:p w14:paraId="20BA49A7" w14:textId="77777777" w:rsidR="00C601EA" w:rsidRPr="00BB3EB4" w:rsidRDefault="00C601EA" w:rsidP="00D61935">
      <w:pPr>
        <w:spacing w:line="360" w:lineRule="auto"/>
        <w:rPr>
          <w:rFonts w:cs="Arial"/>
          <w:sz w:val="22"/>
          <w:szCs w:val="22"/>
        </w:rPr>
      </w:pPr>
    </w:p>
    <w:p w14:paraId="25A84CC9" w14:textId="77777777" w:rsidR="00C601EA" w:rsidRPr="00F96CF7" w:rsidRDefault="00C601EA" w:rsidP="00D61935">
      <w:pPr>
        <w:spacing w:line="360" w:lineRule="auto"/>
        <w:rPr>
          <w:rFonts w:cs="Arial"/>
          <w:b/>
          <w:bCs/>
          <w:color w:val="000000"/>
          <w:sz w:val="22"/>
          <w:szCs w:val="22"/>
        </w:rPr>
      </w:pPr>
      <w:r w:rsidRPr="00321ED8">
        <w:rPr>
          <w:rFonts w:cs="Arial"/>
          <w:bCs/>
          <w:color w:val="000000"/>
          <w:sz w:val="22"/>
          <w:szCs w:val="22"/>
        </w:rPr>
        <w:t xml:space="preserve">Es designa com a responsable del contracte, als efectes de l’article 62 LCSP, aquell que s’especifica </w:t>
      </w:r>
      <w:r w:rsidRPr="00321ED8">
        <w:rPr>
          <w:rFonts w:cs="Arial"/>
          <w:bCs/>
          <w:i/>
          <w:color w:val="000000"/>
          <w:sz w:val="22"/>
          <w:szCs w:val="22"/>
        </w:rPr>
        <w:t xml:space="preserve">a </w:t>
      </w:r>
      <w:r w:rsidRPr="00321ED8">
        <w:rPr>
          <w:rFonts w:cs="Arial"/>
          <w:b/>
          <w:bCs/>
          <w:color w:val="000000"/>
          <w:sz w:val="22"/>
          <w:szCs w:val="22"/>
        </w:rPr>
        <w:t xml:space="preserve">l’apartat </w:t>
      </w:r>
      <w:r>
        <w:rPr>
          <w:rFonts w:cs="Arial"/>
          <w:b/>
          <w:bCs/>
          <w:color w:val="000000"/>
          <w:sz w:val="22"/>
          <w:szCs w:val="22"/>
        </w:rPr>
        <w:t>O</w:t>
      </w:r>
      <w:r w:rsidRPr="00321ED8">
        <w:rPr>
          <w:rFonts w:cs="Arial"/>
          <w:b/>
          <w:bCs/>
          <w:color w:val="000000"/>
          <w:sz w:val="22"/>
          <w:szCs w:val="22"/>
        </w:rPr>
        <w:t xml:space="preserve"> del quadre de</w:t>
      </w:r>
      <w:r w:rsidRPr="00F96CF7">
        <w:rPr>
          <w:rFonts w:cs="Arial"/>
          <w:b/>
          <w:bCs/>
          <w:color w:val="000000"/>
          <w:sz w:val="22"/>
          <w:szCs w:val="22"/>
        </w:rPr>
        <w:t xml:space="preserve"> característiques.</w:t>
      </w:r>
    </w:p>
    <w:p w14:paraId="44967F94" w14:textId="77777777" w:rsidR="00C601EA" w:rsidRPr="00F96CF7" w:rsidRDefault="00C601EA" w:rsidP="00D61935">
      <w:pPr>
        <w:spacing w:line="360" w:lineRule="auto"/>
        <w:rPr>
          <w:rFonts w:cs="Arial"/>
          <w:b/>
          <w:sz w:val="22"/>
          <w:szCs w:val="22"/>
        </w:rPr>
      </w:pPr>
    </w:p>
    <w:p w14:paraId="5CA93252" w14:textId="77777777" w:rsidR="00C601EA" w:rsidRPr="00F96CF7" w:rsidRDefault="00C601EA" w:rsidP="00D61935">
      <w:pPr>
        <w:spacing w:line="360" w:lineRule="auto"/>
        <w:rPr>
          <w:rFonts w:cs="Arial"/>
          <w:sz w:val="22"/>
          <w:szCs w:val="22"/>
          <w:lang w:eastAsia="es-ES"/>
        </w:rPr>
      </w:pPr>
      <w:r w:rsidRPr="00F96CF7">
        <w:rPr>
          <w:rFonts w:cs="Arial"/>
          <w:sz w:val="22"/>
          <w:szCs w:val="22"/>
          <w:lang w:eastAsia="es-ES"/>
        </w:rPr>
        <w:t xml:space="preserve">Les funcions del responsable del contracte seran les següents: </w:t>
      </w:r>
    </w:p>
    <w:p w14:paraId="61FC60A8" w14:textId="77777777" w:rsidR="00C601EA" w:rsidRPr="00F96CF7" w:rsidRDefault="00C601EA" w:rsidP="00D61935">
      <w:pPr>
        <w:numPr>
          <w:ilvl w:val="0"/>
          <w:numId w:val="4"/>
        </w:numPr>
        <w:spacing w:line="360" w:lineRule="auto"/>
        <w:rPr>
          <w:rFonts w:cs="Arial"/>
          <w:sz w:val="22"/>
          <w:szCs w:val="22"/>
          <w:lang w:eastAsia="es-ES"/>
        </w:rPr>
      </w:pPr>
      <w:r w:rsidRPr="00F96CF7">
        <w:rPr>
          <w:rFonts w:cs="Arial"/>
          <w:sz w:val="22"/>
          <w:szCs w:val="22"/>
          <w:lang w:eastAsia="es-ES"/>
        </w:rPr>
        <w:t>Supervisar el compliment per part del contractista de totes les obligacions i condicions contractuals.</w:t>
      </w:r>
    </w:p>
    <w:p w14:paraId="2A150A50" w14:textId="77777777" w:rsidR="00C601EA" w:rsidRPr="00F96CF7" w:rsidRDefault="00C601EA" w:rsidP="00D61935">
      <w:pPr>
        <w:numPr>
          <w:ilvl w:val="0"/>
          <w:numId w:val="4"/>
        </w:numPr>
        <w:spacing w:line="360" w:lineRule="auto"/>
        <w:jc w:val="left"/>
        <w:rPr>
          <w:rFonts w:cs="Arial"/>
          <w:sz w:val="22"/>
          <w:szCs w:val="22"/>
          <w:lang w:eastAsia="es-ES"/>
        </w:rPr>
      </w:pPr>
      <w:r w:rsidRPr="00F96CF7">
        <w:rPr>
          <w:rFonts w:cs="Arial"/>
          <w:sz w:val="22"/>
          <w:szCs w:val="22"/>
          <w:lang w:eastAsia="es-ES"/>
        </w:rPr>
        <w:t>Coordinar els diferents agents implicats en el contracte en el cas que aquesta funció específica no correspongués a altres persones.</w:t>
      </w:r>
    </w:p>
    <w:p w14:paraId="04396D84" w14:textId="77777777" w:rsidR="00C601EA" w:rsidRPr="00F96CF7" w:rsidRDefault="00C601EA" w:rsidP="00D61935">
      <w:pPr>
        <w:numPr>
          <w:ilvl w:val="0"/>
          <w:numId w:val="4"/>
        </w:numPr>
        <w:spacing w:line="360" w:lineRule="auto"/>
        <w:jc w:val="left"/>
        <w:rPr>
          <w:rFonts w:cs="Arial"/>
          <w:sz w:val="22"/>
          <w:szCs w:val="22"/>
          <w:lang w:eastAsia="es-ES"/>
        </w:rPr>
      </w:pPr>
      <w:r w:rsidRPr="00F96CF7">
        <w:rPr>
          <w:rFonts w:cs="Arial"/>
          <w:sz w:val="22"/>
          <w:szCs w:val="22"/>
          <w:lang w:eastAsia="es-ES"/>
        </w:rPr>
        <w:t>Adoptar les decisions i dictar les instruccions necessàries per a la correcta realització de la prestació pactada.</w:t>
      </w:r>
    </w:p>
    <w:p w14:paraId="2A2B1B40" w14:textId="77777777" w:rsidR="00C601EA" w:rsidRDefault="00C601EA" w:rsidP="00D61935">
      <w:pPr>
        <w:numPr>
          <w:ilvl w:val="0"/>
          <w:numId w:val="4"/>
        </w:numPr>
        <w:spacing w:line="360" w:lineRule="auto"/>
        <w:jc w:val="left"/>
        <w:rPr>
          <w:rFonts w:cs="Arial"/>
          <w:sz w:val="22"/>
          <w:szCs w:val="22"/>
          <w:lang w:eastAsia="es-ES"/>
        </w:rPr>
      </w:pPr>
      <w:r w:rsidRPr="00F96CF7">
        <w:rPr>
          <w:rFonts w:cs="Arial"/>
          <w:sz w:val="22"/>
          <w:szCs w:val="22"/>
          <w:lang w:eastAsia="es-ES"/>
        </w:rPr>
        <w:t>Informar del nivell de satisfacció de l’execució del contracte. A banda de totes aquelles altres informacions i informes que el responsable del contracte consideri procedents, aquest emetrà un informe d’avaluació final de contractació que farà referència als diferents aspectes de l’execució del contracte.</w:t>
      </w:r>
    </w:p>
    <w:p w14:paraId="52C125DD" w14:textId="77777777" w:rsidR="00C601EA" w:rsidRPr="00276F88" w:rsidRDefault="00C601EA" w:rsidP="00D61935">
      <w:pPr>
        <w:numPr>
          <w:ilvl w:val="0"/>
          <w:numId w:val="4"/>
        </w:numPr>
        <w:spacing w:line="360" w:lineRule="auto"/>
        <w:rPr>
          <w:rFonts w:cs="Arial"/>
          <w:sz w:val="22"/>
          <w:szCs w:val="22"/>
          <w:lang w:eastAsia="es-ES"/>
        </w:rPr>
      </w:pPr>
      <w:r w:rsidRPr="00276F88">
        <w:rPr>
          <w:rFonts w:cs="Arial"/>
          <w:sz w:val="22"/>
          <w:szCs w:val="22"/>
          <w:lang w:eastAsia="es-ES"/>
        </w:rPr>
        <w:t>Emetre l’informe que preveu l’article 195 LCSP, en el qual el responsable ha de determinar si el retard en l’execució del contracte ha estat produït per motius imputables o no al contractista.</w:t>
      </w:r>
    </w:p>
    <w:p w14:paraId="56D6714A" w14:textId="77777777" w:rsidR="00C601EA" w:rsidRPr="00276F88" w:rsidRDefault="00C601EA" w:rsidP="00D61935">
      <w:pPr>
        <w:numPr>
          <w:ilvl w:val="0"/>
          <w:numId w:val="4"/>
        </w:numPr>
        <w:spacing w:line="360" w:lineRule="auto"/>
        <w:rPr>
          <w:rFonts w:cs="Arial"/>
          <w:sz w:val="22"/>
          <w:szCs w:val="22"/>
          <w:lang w:eastAsia="es-ES"/>
        </w:rPr>
      </w:pPr>
      <w:r w:rsidRPr="00276F88">
        <w:rPr>
          <w:rFonts w:cs="Arial"/>
          <w:sz w:val="22"/>
          <w:szCs w:val="22"/>
          <w:lang w:eastAsia="es-ES"/>
        </w:rPr>
        <w:t>Formular la proposta a l’òrgan de contractació sobre penalitats a imposar al contractista previstes als articles 192 i 193 LCSP.</w:t>
      </w:r>
    </w:p>
    <w:p w14:paraId="7BC51432" w14:textId="77777777" w:rsidR="00C601EA" w:rsidRPr="00F96CF7" w:rsidRDefault="00C601EA" w:rsidP="00D61935">
      <w:pPr>
        <w:spacing w:line="360" w:lineRule="auto"/>
        <w:ind w:left="720"/>
        <w:jc w:val="left"/>
        <w:rPr>
          <w:rFonts w:cs="Arial"/>
          <w:sz w:val="22"/>
          <w:szCs w:val="22"/>
          <w:lang w:eastAsia="es-ES"/>
        </w:rPr>
      </w:pPr>
    </w:p>
    <w:p w14:paraId="52A4CD15" w14:textId="77777777" w:rsidR="00C601EA" w:rsidRPr="00BB3EB4" w:rsidRDefault="00C601EA" w:rsidP="00D61935">
      <w:pPr>
        <w:spacing w:line="360" w:lineRule="auto"/>
        <w:rPr>
          <w:rFonts w:cs="Arial"/>
          <w:sz w:val="22"/>
          <w:szCs w:val="22"/>
          <w:lang w:eastAsia="es-ES"/>
        </w:rPr>
      </w:pPr>
      <w:r w:rsidRPr="00BB3EB4">
        <w:rPr>
          <w:rFonts w:cs="Arial"/>
          <w:sz w:val="22"/>
          <w:szCs w:val="22"/>
          <w:lang w:eastAsia="es-ES"/>
        </w:rPr>
        <w:t>Els informes del responsable del contracte es tindran en compte per valorar la correcta o incorrecta execució del contracte i per aplicar al contractista les conseqüències que se’n derivin.</w:t>
      </w:r>
    </w:p>
    <w:p w14:paraId="175C6F7B" w14:textId="77777777" w:rsidR="00C601EA" w:rsidRPr="00BB3EB4" w:rsidRDefault="00C601EA" w:rsidP="00D61935">
      <w:pPr>
        <w:spacing w:line="360" w:lineRule="auto"/>
        <w:rPr>
          <w:rFonts w:cs="Arial"/>
          <w:sz w:val="22"/>
          <w:szCs w:val="22"/>
          <w:lang w:eastAsia="es-ES"/>
        </w:rPr>
      </w:pPr>
    </w:p>
    <w:p w14:paraId="502D74C9" w14:textId="77777777" w:rsidR="00C601EA" w:rsidRPr="00BB3EB4" w:rsidRDefault="00C601EA" w:rsidP="00D61935">
      <w:pPr>
        <w:spacing w:line="360" w:lineRule="auto"/>
        <w:rPr>
          <w:rFonts w:cs="Arial"/>
          <w:sz w:val="22"/>
          <w:szCs w:val="22"/>
          <w:lang w:eastAsia="es-ES"/>
        </w:rPr>
      </w:pPr>
      <w:r w:rsidRPr="00BB3EB4">
        <w:rPr>
          <w:rFonts w:cs="Arial"/>
          <w:sz w:val="22"/>
          <w:szCs w:val="22"/>
          <w:lang w:eastAsia="es-ES"/>
        </w:rPr>
        <w:t>Les modificacions posteriors de la identitat del responsable del contracte es notificaran al contractista i seran eficaces des de la data d’aquesta notificació. En cas d’urgència, el facultatiu podrà intervenir acreditant per escrit la seva designació a l’inici de les actuacions de seguiment davant del contractista o de qualsevol altre que pogués haver rebut la notificació.</w:t>
      </w:r>
    </w:p>
    <w:p w14:paraId="7AE61836" w14:textId="77777777" w:rsidR="00C601EA" w:rsidRPr="00BB3EB4" w:rsidRDefault="00C601EA" w:rsidP="00D61935">
      <w:pPr>
        <w:spacing w:line="360" w:lineRule="auto"/>
        <w:rPr>
          <w:rFonts w:cs="Arial"/>
          <w:sz w:val="22"/>
          <w:szCs w:val="22"/>
          <w:lang w:eastAsia="es-ES"/>
        </w:rPr>
      </w:pPr>
    </w:p>
    <w:p w14:paraId="683BBD9C" w14:textId="77777777" w:rsidR="00C601EA" w:rsidRPr="00BB3EB4" w:rsidRDefault="00C601EA" w:rsidP="00D61935">
      <w:pPr>
        <w:spacing w:line="360" w:lineRule="auto"/>
        <w:rPr>
          <w:rFonts w:cs="Arial"/>
          <w:sz w:val="22"/>
          <w:szCs w:val="22"/>
          <w:lang w:eastAsia="es-ES"/>
        </w:rPr>
      </w:pPr>
      <w:r w:rsidRPr="00BB3EB4">
        <w:rPr>
          <w:rFonts w:cs="Arial"/>
          <w:sz w:val="22"/>
          <w:szCs w:val="22"/>
          <w:lang w:eastAsia="es-ES"/>
        </w:rPr>
        <w:t>Les actuacions del responsable del contracte durant la seva execució, les podrà realitzar en qualsevol moment  sense necessitat de notificació prèvia al contractista.</w:t>
      </w:r>
    </w:p>
    <w:p w14:paraId="50103F53" w14:textId="77777777" w:rsidR="00C601EA" w:rsidRPr="00BB3EB4" w:rsidRDefault="00C601EA" w:rsidP="00D61935">
      <w:pPr>
        <w:spacing w:line="360" w:lineRule="auto"/>
        <w:rPr>
          <w:rFonts w:cs="Arial"/>
          <w:sz w:val="22"/>
          <w:szCs w:val="22"/>
        </w:rPr>
      </w:pPr>
    </w:p>
    <w:p w14:paraId="1A5A396F" w14:textId="77777777" w:rsidR="00C601EA" w:rsidRPr="00BB3EB4" w:rsidRDefault="00C601EA" w:rsidP="00D61935">
      <w:pPr>
        <w:pStyle w:val="Ttol1"/>
        <w:spacing w:before="0" w:after="0" w:line="360" w:lineRule="auto"/>
      </w:pPr>
      <w:bookmarkStart w:id="39" w:name="_Toc117761421"/>
      <w:r w:rsidRPr="00BB3EB4">
        <w:t>IV. DISPOSICIONS RELATIVES ALS DRETS I OBLIGACIONS DE LES PARTS.</w:t>
      </w:r>
      <w:bookmarkEnd w:id="39"/>
      <w:r w:rsidRPr="00BB3EB4">
        <w:t xml:space="preserve"> </w:t>
      </w:r>
    </w:p>
    <w:p w14:paraId="125A087B" w14:textId="77777777" w:rsidR="00C601EA" w:rsidRPr="00BB3EB4" w:rsidRDefault="00C601EA" w:rsidP="00D61935">
      <w:pPr>
        <w:spacing w:line="360" w:lineRule="auto"/>
        <w:rPr>
          <w:rFonts w:cs="Arial"/>
          <w:sz w:val="22"/>
          <w:szCs w:val="22"/>
        </w:rPr>
      </w:pPr>
    </w:p>
    <w:p w14:paraId="23041028" w14:textId="77777777" w:rsidR="00C601EA" w:rsidRPr="00BB3EB4" w:rsidRDefault="00C601EA" w:rsidP="00D61935">
      <w:pPr>
        <w:pStyle w:val="Ttol2"/>
        <w:spacing w:before="0" w:line="360" w:lineRule="auto"/>
      </w:pPr>
      <w:bookmarkStart w:id="40" w:name="_Toc117761422"/>
      <w:r>
        <w:t>Dissetena</w:t>
      </w:r>
      <w:r w:rsidRPr="00F96CF7">
        <w:t>. Abonaments</w:t>
      </w:r>
      <w:r w:rsidRPr="00BB3EB4">
        <w:t xml:space="preserve"> al contractista</w:t>
      </w:r>
      <w:bookmarkEnd w:id="40"/>
    </w:p>
    <w:p w14:paraId="2718E352" w14:textId="77777777" w:rsidR="00C601EA" w:rsidRPr="00BB3EB4" w:rsidRDefault="00C601EA" w:rsidP="00D61935">
      <w:pPr>
        <w:spacing w:line="360" w:lineRule="auto"/>
        <w:rPr>
          <w:rFonts w:cs="Arial"/>
          <w:sz w:val="22"/>
          <w:szCs w:val="22"/>
        </w:rPr>
      </w:pPr>
      <w:r>
        <w:rPr>
          <w:rFonts w:cs="Arial"/>
          <w:b/>
          <w:sz w:val="22"/>
          <w:szCs w:val="22"/>
        </w:rPr>
        <w:t>17</w:t>
      </w:r>
      <w:r w:rsidRPr="00BB3EB4">
        <w:rPr>
          <w:rFonts w:cs="Arial"/>
          <w:b/>
          <w:sz w:val="22"/>
          <w:szCs w:val="22"/>
        </w:rPr>
        <w:t xml:space="preserve">.1 </w:t>
      </w:r>
      <w:r w:rsidRPr="00BB3EB4">
        <w:rPr>
          <w:rFonts w:cs="Arial"/>
          <w:sz w:val="22"/>
          <w:szCs w:val="22"/>
        </w:rPr>
        <w:t>El pagament del preu es pot fer de manera total o parcial, mitjançant abonaments a compte o, en el cas de tracte successiu, mitjançant el pagament en cadascun dels venciments que s’hagin estipulat en el plec de prescripcions tècniques.</w:t>
      </w:r>
      <w:r w:rsidRPr="00BB3EB4">
        <w:rPr>
          <w:rFonts w:cs="Arial"/>
          <w:b/>
          <w:sz w:val="22"/>
          <w:szCs w:val="22"/>
        </w:rPr>
        <w:t xml:space="preserve"> </w:t>
      </w:r>
      <w:r w:rsidRPr="00BB3EB4">
        <w:rPr>
          <w:rFonts w:cs="Arial"/>
          <w:sz w:val="22"/>
          <w:szCs w:val="22"/>
        </w:rPr>
        <w:t xml:space="preserve">L’import dels serveis executats </w:t>
      </w:r>
      <w:r w:rsidRPr="00BB3EB4">
        <w:rPr>
          <w:rFonts w:cs="Arial"/>
          <w:sz w:val="22"/>
          <w:szCs w:val="22"/>
        </w:rPr>
        <w:lastRenderedPageBreak/>
        <w:t>s’acreditarà de conformitat amb el plec de prescripcions tècniques, per mitjà dels documents que acreditin la realització total o parcial del contracte expedits per l’òrgan competent.</w:t>
      </w:r>
    </w:p>
    <w:p w14:paraId="00D586B4" w14:textId="77777777" w:rsidR="00C601EA" w:rsidRPr="00BB3EB4" w:rsidRDefault="00C601EA" w:rsidP="00D61935">
      <w:pPr>
        <w:spacing w:line="360" w:lineRule="auto"/>
        <w:rPr>
          <w:rFonts w:cs="Arial"/>
          <w:sz w:val="22"/>
          <w:szCs w:val="22"/>
        </w:rPr>
      </w:pPr>
    </w:p>
    <w:p w14:paraId="1A9D4690" w14:textId="77777777" w:rsidR="00C601EA" w:rsidRPr="00BB3EB4" w:rsidRDefault="00C601EA" w:rsidP="00D61935">
      <w:pPr>
        <w:spacing w:line="360" w:lineRule="auto"/>
        <w:rPr>
          <w:rFonts w:cs="Arial"/>
          <w:sz w:val="22"/>
          <w:szCs w:val="22"/>
        </w:rPr>
      </w:pPr>
      <w:r w:rsidRPr="00BB3EB4">
        <w:rPr>
          <w:rFonts w:cs="Arial"/>
          <w:sz w:val="22"/>
          <w:szCs w:val="22"/>
        </w:rPr>
        <w:t xml:space="preserve">El contractista podrà percebre abonaments a compte per l’import de les operacions preparatòries de l’execució del contracte, i que estiguin compreses en l’objecte d’aquest en les condicions assenyalades en els respectius plecs de prescripcions tècniques, i s’han d’assegurar els esmentats pagaments mitjançant la prestació de garantia. </w:t>
      </w:r>
    </w:p>
    <w:p w14:paraId="1EA8CB5F" w14:textId="77777777" w:rsidR="00C601EA" w:rsidRPr="00BB3EB4" w:rsidRDefault="00C601EA" w:rsidP="00D61935">
      <w:pPr>
        <w:spacing w:line="360" w:lineRule="auto"/>
        <w:rPr>
          <w:rFonts w:cs="Arial"/>
          <w:sz w:val="22"/>
          <w:szCs w:val="22"/>
        </w:rPr>
      </w:pPr>
    </w:p>
    <w:p w14:paraId="4C8EBE4F" w14:textId="62FE7445" w:rsidR="00C601EA" w:rsidRPr="00321ED8" w:rsidRDefault="00C601EA" w:rsidP="00D61935">
      <w:pPr>
        <w:spacing w:line="360" w:lineRule="auto"/>
        <w:rPr>
          <w:rFonts w:cs="Arial"/>
          <w:sz w:val="22"/>
          <w:szCs w:val="22"/>
        </w:rPr>
      </w:pPr>
      <w:r w:rsidRPr="00321ED8">
        <w:rPr>
          <w:rFonts w:cs="Arial"/>
          <w:b/>
          <w:sz w:val="22"/>
          <w:szCs w:val="22"/>
        </w:rPr>
        <w:t>17.2</w:t>
      </w:r>
      <w:r w:rsidRPr="00321ED8">
        <w:rPr>
          <w:rFonts w:cs="Arial"/>
          <w:sz w:val="22"/>
          <w:szCs w:val="22"/>
        </w:rPr>
        <w:t xml:space="preserve"> La tramitació del pagament al contractista s’efectuarà contra presentació de factura, expedida d’acord amb la normativa vigent, i conformada per la unitat promotora, d’acord amb el que preveu l’apartat</w:t>
      </w:r>
      <w:r w:rsidR="00280F55">
        <w:rPr>
          <w:rFonts w:cs="Arial"/>
          <w:sz w:val="22"/>
          <w:szCs w:val="22"/>
        </w:rPr>
        <w:t xml:space="preserve"> </w:t>
      </w:r>
      <w:r w:rsidR="00280F55" w:rsidRPr="00280F55">
        <w:rPr>
          <w:rFonts w:cs="Arial"/>
          <w:b/>
          <w:sz w:val="22"/>
          <w:szCs w:val="22"/>
        </w:rPr>
        <w:t>Q</w:t>
      </w:r>
      <w:r w:rsidRPr="00321ED8">
        <w:rPr>
          <w:rFonts w:cs="Arial"/>
          <w:b/>
          <w:sz w:val="22"/>
          <w:szCs w:val="22"/>
        </w:rPr>
        <w:t xml:space="preserve"> del quadre de característiques</w:t>
      </w:r>
      <w:r w:rsidRPr="00321ED8">
        <w:rPr>
          <w:rFonts w:cs="Arial"/>
          <w:sz w:val="22"/>
          <w:szCs w:val="22"/>
        </w:rPr>
        <w:t>, en les condicions establertes a l’article 198 LCSP.</w:t>
      </w:r>
    </w:p>
    <w:p w14:paraId="1B27C723" w14:textId="77777777" w:rsidR="00C601EA" w:rsidRPr="00321ED8" w:rsidRDefault="00C601EA" w:rsidP="00D61935">
      <w:pPr>
        <w:spacing w:line="360" w:lineRule="auto"/>
        <w:rPr>
          <w:rFonts w:cs="Arial"/>
          <w:sz w:val="22"/>
          <w:szCs w:val="22"/>
        </w:rPr>
      </w:pPr>
    </w:p>
    <w:p w14:paraId="600F5132" w14:textId="55DF20E5" w:rsidR="00C601EA" w:rsidRPr="00321ED8" w:rsidRDefault="00C601EA" w:rsidP="00D61935">
      <w:pPr>
        <w:spacing w:line="360" w:lineRule="auto"/>
        <w:rPr>
          <w:rFonts w:cs="Arial"/>
          <w:sz w:val="22"/>
          <w:szCs w:val="22"/>
        </w:rPr>
      </w:pPr>
      <w:r w:rsidRPr="00321ED8">
        <w:rPr>
          <w:rFonts w:cs="Arial"/>
          <w:sz w:val="22"/>
          <w:szCs w:val="22"/>
        </w:rPr>
        <w:t xml:space="preserve">Les factures han de fer constar el número d’expedient d’aquest contracte i l’òrgan administratiu que es detalla a l’apartat </w:t>
      </w:r>
      <w:r w:rsidR="00280F55">
        <w:rPr>
          <w:rFonts w:cs="Arial"/>
          <w:b/>
          <w:sz w:val="22"/>
          <w:szCs w:val="22"/>
        </w:rPr>
        <w:t>Q</w:t>
      </w:r>
      <w:r w:rsidRPr="00321ED8">
        <w:rPr>
          <w:rFonts w:cs="Arial"/>
          <w:b/>
          <w:sz w:val="22"/>
          <w:szCs w:val="22"/>
        </w:rPr>
        <w:t xml:space="preserve"> del quadre de característiques</w:t>
      </w:r>
      <w:r w:rsidRPr="00321ED8">
        <w:rPr>
          <w:rFonts w:cs="Arial"/>
          <w:sz w:val="22"/>
          <w:szCs w:val="22"/>
        </w:rPr>
        <w:t>.</w:t>
      </w:r>
    </w:p>
    <w:p w14:paraId="46AACFF1" w14:textId="77777777" w:rsidR="00C601EA" w:rsidRPr="00321ED8" w:rsidRDefault="00C601EA" w:rsidP="00D61935">
      <w:pPr>
        <w:autoSpaceDE w:val="0"/>
        <w:autoSpaceDN w:val="0"/>
        <w:adjustRightInd w:val="0"/>
        <w:spacing w:line="360" w:lineRule="auto"/>
        <w:rPr>
          <w:rFonts w:eastAsia="Times" w:cs="Arial"/>
          <w:sz w:val="22"/>
          <w:szCs w:val="22"/>
        </w:rPr>
      </w:pPr>
    </w:p>
    <w:p w14:paraId="21F83628" w14:textId="0B0518F7" w:rsidR="00C601EA" w:rsidRPr="00F96CF7" w:rsidRDefault="00C601EA" w:rsidP="00D61935">
      <w:pPr>
        <w:spacing w:line="360" w:lineRule="auto"/>
        <w:rPr>
          <w:rFonts w:eastAsia="Times" w:cs="Arial"/>
          <w:sz w:val="22"/>
          <w:szCs w:val="22"/>
        </w:rPr>
      </w:pPr>
      <w:r w:rsidRPr="00321ED8">
        <w:rPr>
          <w:rFonts w:eastAsia="Times" w:cs="Arial"/>
          <w:sz w:val="22"/>
          <w:szCs w:val="22"/>
        </w:rPr>
        <w:t>El contractista ha de trametre les factures en format electrònic segons l’establert a l’</w:t>
      </w:r>
      <w:r w:rsidRPr="00321ED8">
        <w:rPr>
          <w:rFonts w:eastAsia="Times" w:cs="Arial"/>
          <w:b/>
          <w:sz w:val="22"/>
          <w:szCs w:val="22"/>
        </w:rPr>
        <w:t xml:space="preserve">apartat </w:t>
      </w:r>
      <w:r w:rsidR="00280F55">
        <w:rPr>
          <w:rFonts w:eastAsia="Times" w:cs="Arial"/>
          <w:b/>
          <w:sz w:val="22"/>
          <w:szCs w:val="22"/>
        </w:rPr>
        <w:t>Q</w:t>
      </w:r>
      <w:r w:rsidRPr="00321ED8">
        <w:rPr>
          <w:rFonts w:eastAsia="Times" w:cs="Arial"/>
          <w:b/>
          <w:sz w:val="22"/>
          <w:szCs w:val="22"/>
        </w:rPr>
        <w:t xml:space="preserve">3 </w:t>
      </w:r>
      <w:r w:rsidRPr="00321ED8">
        <w:rPr>
          <w:rFonts w:eastAsia="Times" w:cs="Arial"/>
          <w:sz w:val="22"/>
          <w:szCs w:val="22"/>
        </w:rPr>
        <w:t>sobre facturació electrònica.</w:t>
      </w:r>
    </w:p>
    <w:p w14:paraId="4A425BB2" w14:textId="77777777" w:rsidR="00C601EA" w:rsidRPr="00F96CF7" w:rsidRDefault="00C601EA" w:rsidP="00D61935">
      <w:pPr>
        <w:autoSpaceDE w:val="0"/>
        <w:autoSpaceDN w:val="0"/>
        <w:adjustRightInd w:val="0"/>
        <w:spacing w:line="360" w:lineRule="auto"/>
        <w:rPr>
          <w:rFonts w:eastAsia="Times" w:cs="Arial"/>
          <w:sz w:val="22"/>
          <w:szCs w:val="22"/>
        </w:rPr>
      </w:pPr>
    </w:p>
    <w:p w14:paraId="6EC49A39" w14:textId="77777777" w:rsidR="00C601EA" w:rsidRPr="00F96CF7" w:rsidRDefault="00C601EA" w:rsidP="00D61935">
      <w:pPr>
        <w:autoSpaceDE w:val="0"/>
        <w:autoSpaceDN w:val="0"/>
        <w:adjustRightInd w:val="0"/>
        <w:spacing w:line="360" w:lineRule="auto"/>
        <w:rPr>
          <w:rFonts w:eastAsia="Times" w:cs="Arial"/>
          <w:sz w:val="22"/>
          <w:szCs w:val="22"/>
        </w:rPr>
      </w:pPr>
      <w:r w:rsidRPr="00F96CF7">
        <w:rPr>
          <w:rFonts w:eastAsia="Times" w:cs="Arial"/>
          <w:sz w:val="22"/>
          <w:szCs w:val="22"/>
        </w:rPr>
        <w:t>El format de la factura electrònica i signatura s’han d’ajustar al que disposa l’annex 1 de l’Ordre ECO/306/2015, de 23 de setembre, per la qual es regula el procediment de tramitació i anotació de les factures en el Registre comptable de factures en l’àmbit de l’administració de la Generalitat de Catalunya i el sector públic que en depèn.</w:t>
      </w:r>
    </w:p>
    <w:p w14:paraId="075D5F64" w14:textId="77777777" w:rsidR="00C601EA" w:rsidRPr="00F96CF7" w:rsidRDefault="00C601EA" w:rsidP="00D61935">
      <w:pPr>
        <w:autoSpaceDE w:val="0"/>
        <w:autoSpaceDN w:val="0"/>
        <w:adjustRightInd w:val="0"/>
        <w:spacing w:line="360" w:lineRule="auto"/>
        <w:rPr>
          <w:rFonts w:eastAsia="Times" w:cs="Arial"/>
          <w:sz w:val="22"/>
          <w:szCs w:val="22"/>
        </w:rPr>
      </w:pPr>
    </w:p>
    <w:p w14:paraId="24213B59" w14:textId="77777777" w:rsidR="00C601EA" w:rsidRPr="00F96CF7" w:rsidRDefault="00C601EA" w:rsidP="00D61935">
      <w:pPr>
        <w:autoSpaceDE w:val="0"/>
        <w:autoSpaceDN w:val="0"/>
        <w:adjustRightInd w:val="0"/>
        <w:spacing w:line="360" w:lineRule="auto"/>
        <w:rPr>
          <w:rFonts w:eastAsia="Times" w:cs="Arial"/>
          <w:sz w:val="22"/>
          <w:szCs w:val="22"/>
        </w:rPr>
      </w:pPr>
      <w:r w:rsidRPr="00F96CF7">
        <w:rPr>
          <w:rFonts w:eastAsia="Times" w:cs="Arial"/>
          <w:sz w:val="22"/>
          <w:szCs w:val="22"/>
        </w:rPr>
        <w:t xml:space="preserve">La plataforma </w:t>
      </w:r>
      <w:proofErr w:type="spellStart"/>
      <w:r w:rsidRPr="00F96CF7">
        <w:rPr>
          <w:rFonts w:eastAsia="Times" w:cs="Arial"/>
          <w:sz w:val="22"/>
          <w:szCs w:val="22"/>
        </w:rPr>
        <w:t>e.FACT</w:t>
      </w:r>
      <w:proofErr w:type="spellEnd"/>
      <w:r w:rsidRPr="00F96CF7">
        <w:rPr>
          <w:rFonts w:eastAsia="Times" w:cs="Arial"/>
          <w:sz w:val="22"/>
          <w:szCs w:val="22"/>
        </w:rPr>
        <w:t xml:space="preserve"> és el punt general d’entrada de factures electròniques de l’Administració de la Generalitat de Catalunya i del seu Sector Públic (Acord GOV/151/2014, d’11 de novembre).</w:t>
      </w:r>
    </w:p>
    <w:p w14:paraId="29EE8BC4" w14:textId="77777777" w:rsidR="00C601EA" w:rsidRPr="00F96CF7" w:rsidRDefault="00C601EA" w:rsidP="00D61935">
      <w:pPr>
        <w:spacing w:line="360" w:lineRule="auto"/>
        <w:rPr>
          <w:rFonts w:cs="Arial"/>
          <w:b/>
          <w:sz w:val="22"/>
          <w:szCs w:val="22"/>
        </w:rPr>
      </w:pPr>
    </w:p>
    <w:p w14:paraId="3F74AE27" w14:textId="77777777" w:rsidR="00C601EA" w:rsidRPr="00F96CF7" w:rsidRDefault="00C601EA" w:rsidP="00D61935">
      <w:pPr>
        <w:spacing w:line="360" w:lineRule="auto"/>
        <w:rPr>
          <w:rFonts w:cs="Arial"/>
          <w:sz w:val="22"/>
          <w:szCs w:val="22"/>
        </w:rPr>
      </w:pPr>
      <w:r w:rsidRPr="00F96CF7">
        <w:rPr>
          <w:rFonts w:cs="Arial"/>
          <w:sz w:val="22"/>
          <w:szCs w:val="22"/>
        </w:rPr>
        <w:t xml:space="preserve">L’òrgan administratiu amb competències en matèria de comptabilitat pública és la Intervenció General de la Generalitat de Catalunya. </w:t>
      </w:r>
    </w:p>
    <w:p w14:paraId="7A49E0BC" w14:textId="77777777" w:rsidR="00C601EA" w:rsidRPr="00F96CF7" w:rsidRDefault="00C601EA" w:rsidP="00D61935">
      <w:pPr>
        <w:spacing w:line="360" w:lineRule="auto"/>
        <w:rPr>
          <w:rFonts w:cs="Arial"/>
          <w:sz w:val="22"/>
          <w:szCs w:val="22"/>
        </w:rPr>
      </w:pPr>
    </w:p>
    <w:p w14:paraId="7F3F92F1" w14:textId="77777777" w:rsidR="00C601EA" w:rsidRPr="00F96CF7" w:rsidRDefault="00C601EA" w:rsidP="00D61935">
      <w:pPr>
        <w:spacing w:line="360" w:lineRule="auto"/>
        <w:rPr>
          <w:rFonts w:cs="Arial"/>
          <w:sz w:val="22"/>
          <w:szCs w:val="22"/>
        </w:rPr>
      </w:pPr>
      <w:r>
        <w:rPr>
          <w:rFonts w:cs="Arial"/>
          <w:b/>
          <w:sz w:val="22"/>
          <w:szCs w:val="22"/>
        </w:rPr>
        <w:t>17</w:t>
      </w:r>
      <w:r w:rsidRPr="00F96CF7">
        <w:rPr>
          <w:rFonts w:cs="Arial"/>
          <w:b/>
          <w:sz w:val="22"/>
          <w:szCs w:val="22"/>
        </w:rPr>
        <w:t>.3</w:t>
      </w:r>
      <w:r w:rsidRPr="00F96CF7">
        <w:rPr>
          <w:rFonts w:cs="Arial"/>
          <w:sz w:val="22"/>
          <w:szCs w:val="22"/>
        </w:rPr>
        <w:t xml:space="preserve"> El contractista podrà transmetre els drets de cobrament en els termes i condicions establerts en l’article 200 LCSP.</w:t>
      </w:r>
    </w:p>
    <w:p w14:paraId="44F51120" w14:textId="77777777" w:rsidR="00C601EA" w:rsidRDefault="00C601EA" w:rsidP="00D61935">
      <w:pPr>
        <w:autoSpaceDE w:val="0"/>
        <w:autoSpaceDN w:val="0"/>
        <w:adjustRightInd w:val="0"/>
        <w:spacing w:line="360" w:lineRule="auto"/>
        <w:rPr>
          <w:rFonts w:eastAsia="Times" w:cs="Arial"/>
          <w:b/>
          <w:bCs/>
          <w:sz w:val="22"/>
          <w:szCs w:val="22"/>
        </w:rPr>
      </w:pPr>
    </w:p>
    <w:p w14:paraId="089ECFEC" w14:textId="77777777" w:rsidR="00C601EA" w:rsidRPr="00BB3EB4" w:rsidRDefault="00C601EA" w:rsidP="00D61935">
      <w:pPr>
        <w:autoSpaceDE w:val="0"/>
        <w:autoSpaceDN w:val="0"/>
        <w:adjustRightInd w:val="0"/>
        <w:spacing w:line="360" w:lineRule="auto"/>
        <w:rPr>
          <w:rFonts w:eastAsia="Times" w:cs="Arial"/>
          <w:sz w:val="22"/>
          <w:szCs w:val="22"/>
        </w:rPr>
      </w:pPr>
      <w:r>
        <w:rPr>
          <w:rFonts w:eastAsia="Times" w:cs="Arial"/>
          <w:b/>
          <w:bCs/>
          <w:sz w:val="22"/>
          <w:szCs w:val="22"/>
        </w:rPr>
        <w:t>17</w:t>
      </w:r>
      <w:r w:rsidRPr="00F96CF7">
        <w:rPr>
          <w:rFonts w:eastAsia="Times" w:cs="Arial"/>
          <w:b/>
          <w:bCs/>
          <w:sz w:val="22"/>
          <w:szCs w:val="22"/>
        </w:rPr>
        <w:t xml:space="preserve">.4 </w:t>
      </w:r>
      <w:r w:rsidRPr="00F96CF7">
        <w:rPr>
          <w:rFonts w:eastAsia="Times" w:cs="Arial"/>
          <w:sz w:val="22"/>
          <w:szCs w:val="22"/>
        </w:rPr>
        <w:t xml:space="preserve">En cas de retard en el pagament, el contractista té dret a percebre, en els termes i les condicions legalment establerts, els interessos de demora i la indemnització corresponent pels </w:t>
      </w:r>
      <w:r w:rsidRPr="00F96CF7">
        <w:rPr>
          <w:rFonts w:eastAsia="Times" w:cs="Arial"/>
          <w:sz w:val="22"/>
          <w:szCs w:val="22"/>
        </w:rPr>
        <w:lastRenderedPageBreak/>
        <w:t>costos de cobrament en els termes establerts en la Llei 3/2004, de 29 de desembre, per la qual s’estableixen mesures de lluita contra la morositat en les operacions comercials (art.198.4 LSCP).</w:t>
      </w:r>
    </w:p>
    <w:p w14:paraId="4F9B354C" w14:textId="77777777" w:rsidR="00C601EA" w:rsidRPr="00BB3EB4" w:rsidRDefault="00C601EA" w:rsidP="00D61935">
      <w:pPr>
        <w:spacing w:line="360" w:lineRule="auto"/>
      </w:pPr>
    </w:p>
    <w:p w14:paraId="10589707" w14:textId="77777777" w:rsidR="00C601EA" w:rsidRPr="00BB3EB4" w:rsidRDefault="00C601EA" w:rsidP="00D61935">
      <w:pPr>
        <w:pStyle w:val="Ttol2"/>
        <w:spacing w:before="0" w:line="360" w:lineRule="auto"/>
      </w:pPr>
      <w:bookmarkStart w:id="41" w:name="_Toc117761423"/>
      <w:r>
        <w:t>Divuitena</w:t>
      </w:r>
      <w:r w:rsidRPr="00BB3EB4">
        <w:t>. Responsabilitat</w:t>
      </w:r>
      <w:bookmarkEnd w:id="41"/>
      <w:r w:rsidRPr="00BB3EB4">
        <w:t xml:space="preserve"> </w:t>
      </w:r>
    </w:p>
    <w:p w14:paraId="61AF684D" w14:textId="77777777" w:rsidR="00C601EA" w:rsidRPr="00BB3EB4" w:rsidRDefault="00C601EA" w:rsidP="00D61935">
      <w:pPr>
        <w:spacing w:line="360" w:lineRule="auto"/>
        <w:rPr>
          <w:rFonts w:cs="Arial"/>
          <w:sz w:val="22"/>
          <w:szCs w:val="22"/>
        </w:rPr>
      </w:pPr>
      <w:r w:rsidRPr="00BB3EB4">
        <w:rPr>
          <w:rFonts w:cs="Arial"/>
          <w:sz w:val="22"/>
          <w:szCs w:val="22"/>
        </w:rPr>
        <w:t xml:space="preserve">El contractista és responsable de la qualitat tècnica dels treballs que dugui a terme i de les prestacions i serveis realitzats, com també de les conseqüències que es dedueixin per a l’Administració o per a tercers de les omissions, errors, mètodes inadequats o conclusions incorrectes en l’execució del contracte. </w:t>
      </w:r>
    </w:p>
    <w:p w14:paraId="21414E5B" w14:textId="77777777" w:rsidR="00C601EA" w:rsidRPr="00BB3EB4" w:rsidRDefault="00C601EA" w:rsidP="00D61935">
      <w:pPr>
        <w:spacing w:line="360" w:lineRule="auto"/>
        <w:rPr>
          <w:rFonts w:cs="Arial"/>
          <w:sz w:val="22"/>
          <w:szCs w:val="22"/>
        </w:rPr>
      </w:pPr>
    </w:p>
    <w:p w14:paraId="6167C09D" w14:textId="77777777" w:rsidR="00C601EA" w:rsidRPr="00BB3EB4" w:rsidRDefault="00C601EA" w:rsidP="00D61935">
      <w:pPr>
        <w:spacing w:line="360" w:lineRule="auto"/>
        <w:rPr>
          <w:rFonts w:cs="Arial"/>
          <w:sz w:val="22"/>
          <w:szCs w:val="22"/>
        </w:rPr>
      </w:pPr>
      <w:r w:rsidRPr="00BB3EB4">
        <w:rPr>
          <w:rFonts w:cs="Arial"/>
          <w:sz w:val="22"/>
          <w:szCs w:val="22"/>
        </w:rPr>
        <w:t xml:space="preserve">El contractista executa el contracte al seu risc i ventura i està obligat a indemnitzar els danys i perjudicis que es causin a tercers com a conseqüència de les operacions que requereixi l’execució del contracte, excepte en el cas que els danys siguin ocasionats com a conseqüència immediata i directa d’una ordre de l’Administració. </w:t>
      </w:r>
    </w:p>
    <w:p w14:paraId="645532C8" w14:textId="77777777" w:rsidR="00C601EA" w:rsidRPr="00BB3EB4" w:rsidRDefault="00C601EA" w:rsidP="00D61935">
      <w:pPr>
        <w:spacing w:line="360" w:lineRule="auto"/>
        <w:rPr>
          <w:rFonts w:cs="Arial"/>
          <w:b/>
          <w:sz w:val="22"/>
          <w:szCs w:val="22"/>
        </w:rPr>
      </w:pPr>
    </w:p>
    <w:p w14:paraId="338A0424" w14:textId="77777777" w:rsidR="00C601EA" w:rsidRPr="00BB3EB4" w:rsidRDefault="00C601EA" w:rsidP="00D61935">
      <w:pPr>
        <w:pStyle w:val="Ttol2"/>
        <w:spacing w:before="0" w:line="360" w:lineRule="auto"/>
      </w:pPr>
      <w:bookmarkStart w:id="42" w:name="_Toc117761424"/>
      <w:r>
        <w:t>Dinovena</w:t>
      </w:r>
      <w:r w:rsidRPr="00BB3EB4">
        <w:t>. Altres obligacions del contractista.</w:t>
      </w:r>
      <w:bookmarkEnd w:id="42"/>
      <w:r w:rsidRPr="00BB3EB4">
        <w:t xml:space="preserve"> </w:t>
      </w:r>
    </w:p>
    <w:p w14:paraId="50CD989E" w14:textId="77777777" w:rsidR="00C601EA" w:rsidRPr="00BB3EB4" w:rsidRDefault="00C601EA" w:rsidP="00D61935">
      <w:pPr>
        <w:spacing w:line="360" w:lineRule="auto"/>
        <w:rPr>
          <w:rFonts w:cs="Arial"/>
          <w:b/>
          <w:sz w:val="22"/>
          <w:szCs w:val="22"/>
        </w:rPr>
      </w:pPr>
    </w:p>
    <w:p w14:paraId="7A64C06F" w14:textId="77777777" w:rsidR="00C601EA" w:rsidRPr="00BB3EB4" w:rsidRDefault="00C601EA" w:rsidP="00D61935">
      <w:pPr>
        <w:spacing w:line="360" w:lineRule="auto"/>
        <w:rPr>
          <w:rFonts w:cs="Arial"/>
          <w:b/>
          <w:sz w:val="22"/>
          <w:szCs w:val="22"/>
        </w:rPr>
      </w:pPr>
      <w:r>
        <w:rPr>
          <w:rFonts w:cs="Arial"/>
          <w:b/>
          <w:sz w:val="22"/>
          <w:szCs w:val="22"/>
        </w:rPr>
        <w:t>19</w:t>
      </w:r>
      <w:r w:rsidRPr="00BB3EB4">
        <w:rPr>
          <w:rFonts w:cs="Arial"/>
          <w:b/>
          <w:sz w:val="22"/>
          <w:szCs w:val="22"/>
        </w:rPr>
        <w:t>.1 Adscripció de recursos per a l’execució del contracte.</w:t>
      </w:r>
    </w:p>
    <w:p w14:paraId="14085B2C" w14:textId="77777777" w:rsidR="00C601EA" w:rsidRPr="00BB3EB4" w:rsidRDefault="00C601EA" w:rsidP="00D61935">
      <w:pPr>
        <w:spacing w:line="360" w:lineRule="auto"/>
        <w:rPr>
          <w:rFonts w:cs="Arial"/>
          <w:sz w:val="22"/>
          <w:szCs w:val="22"/>
        </w:rPr>
      </w:pPr>
      <w:r w:rsidRPr="00BB3EB4">
        <w:rPr>
          <w:rFonts w:cs="Arial"/>
          <w:sz w:val="22"/>
          <w:szCs w:val="22"/>
        </w:rPr>
        <w:t>L’empresa contractista es compromet a dedicar els recursos humans i materials necessaris per a la correcte execució del contracte. El personal del contractista dependrà exclusivament de l’empresa contractista, per la qual cosa tindrà tots els drets i deures inherents a la seva qualitat de patró i haurà de complir les disposicions vigents en matèria laboral, de la Seguretat Social, sanitàries i de seguretat i higiene en el treball, referides al personal propi al seu càrrec que no adquirirà cap vincle laboral amb l’Administració de la Generalitat de Catalunya. Així mateix, l’empresa contractista haurà de complir amb caràcter general tota la normativa de prevenció de riscos laborals.</w:t>
      </w:r>
    </w:p>
    <w:p w14:paraId="1A404430" w14:textId="306122A9" w:rsidR="00C601EA" w:rsidRDefault="00C601EA" w:rsidP="00D61935">
      <w:pPr>
        <w:spacing w:line="360" w:lineRule="auto"/>
        <w:rPr>
          <w:rFonts w:cs="Arial"/>
          <w:b/>
          <w:sz w:val="22"/>
          <w:szCs w:val="22"/>
          <w:highlight w:val="cyan"/>
        </w:rPr>
      </w:pPr>
    </w:p>
    <w:p w14:paraId="2E849B63" w14:textId="77777777" w:rsidR="00C601EA" w:rsidRPr="005F2F05" w:rsidRDefault="00C601EA" w:rsidP="00D61935">
      <w:pPr>
        <w:spacing w:line="360" w:lineRule="auto"/>
        <w:rPr>
          <w:rFonts w:cs="Arial"/>
          <w:b/>
          <w:sz w:val="22"/>
          <w:szCs w:val="22"/>
        </w:rPr>
      </w:pPr>
      <w:r w:rsidRPr="00D0598B">
        <w:rPr>
          <w:rFonts w:cs="Arial"/>
          <w:b/>
          <w:sz w:val="22"/>
          <w:szCs w:val="22"/>
        </w:rPr>
        <w:t>19.2 Foment de la igualtat.</w:t>
      </w:r>
    </w:p>
    <w:p w14:paraId="207F04FF" w14:textId="77777777" w:rsidR="00C601EA" w:rsidRPr="00B86BA6" w:rsidRDefault="00C601EA" w:rsidP="00D61935">
      <w:pPr>
        <w:spacing w:line="360" w:lineRule="auto"/>
        <w:rPr>
          <w:rFonts w:cs="Arial"/>
          <w:sz w:val="22"/>
          <w:szCs w:val="22"/>
        </w:rPr>
      </w:pPr>
      <w:r w:rsidRPr="005F2F05">
        <w:rPr>
          <w:rFonts w:cs="Arial"/>
          <w:sz w:val="22"/>
          <w:szCs w:val="22"/>
        </w:rPr>
        <w:t xml:space="preserve">El contractista s’obliga a aplicar en executar les prestacions pròpies del servei les mesures destinades a promoure la igualtat entre homes i dones. </w:t>
      </w:r>
      <w:r w:rsidRPr="003D4FDE">
        <w:rPr>
          <w:rFonts w:cs="Arial"/>
          <w:sz w:val="22"/>
          <w:szCs w:val="22"/>
        </w:rPr>
        <w:t>D’acord amb la DT 12a del Reial Decret-Llei 6/2019, 1 de març, de mesures urgents per a la garantia de la igualtat de tracte d’oportunitats entre dones i homes en el treball i en l’ocupació, s’estableix la següent aplicació gradual dels plans d’igualtat, a partir de 8 de març de 2019, en relació amb la nova redacció dels articles 45 i 46 de LO 3/2007, de 22 de març, per a la igualtat efectiva de dones i homes:</w:t>
      </w:r>
    </w:p>
    <w:p w14:paraId="43EF5EDD" w14:textId="77777777" w:rsidR="00C601EA" w:rsidRDefault="00C601EA" w:rsidP="00D61935">
      <w:pPr>
        <w:spacing w:line="360" w:lineRule="auto"/>
        <w:rPr>
          <w:rFonts w:cs="Arial"/>
          <w:sz w:val="22"/>
          <w:szCs w:val="22"/>
        </w:rPr>
      </w:pPr>
    </w:p>
    <w:p w14:paraId="51170EEA" w14:textId="77777777" w:rsidR="00C601EA" w:rsidRPr="0065663B" w:rsidRDefault="00C601EA" w:rsidP="00D61935">
      <w:pPr>
        <w:numPr>
          <w:ilvl w:val="0"/>
          <w:numId w:val="6"/>
        </w:numPr>
        <w:spacing w:line="360" w:lineRule="auto"/>
        <w:rPr>
          <w:rFonts w:cs="Arial"/>
          <w:sz w:val="22"/>
          <w:szCs w:val="22"/>
        </w:rPr>
      </w:pPr>
      <w:r w:rsidRPr="0065663B">
        <w:rPr>
          <w:rFonts w:cs="Arial"/>
          <w:sz w:val="22"/>
          <w:szCs w:val="22"/>
        </w:rPr>
        <w:lastRenderedPageBreak/>
        <w:t>Les empreses de més de cent cinquanta persones treballadores i fins dues-centes cinquanta persones treballadores comptaran amb un període d'un any per a l'aprovació dels plans d'igualtat.</w:t>
      </w:r>
    </w:p>
    <w:p w14:paraId="7CA3FD8C" w14:textId="77777777" w:rsidR="00C601EA" w:rsidRPr="0065663B" w:rsidRDefault="00C601EA" w:rsidP="00D61935">
      <w:pPr>
        <w:numPr>
          <w:ilvl w:val="0"/>
          <w:numId w:val="6"/>
        </w:numPr>
        <w:spacing w:line="360" w:lineRule="auto"/>
        <w:rPr>
          <w:rFonts w:cs="Arial"/>
          <w:sz w:val="22"/>
          <w:szCs w:val="22"/>
        </w:rPr>
      </w:pPr>
      <w:r w:rsidRPr="0065663B">
        <w:rPr>
          <w:rFonts w:cs="Arial"/>
          <w:sz w:val="22"/>
          <w:szCs w:val="22"/>
        </w:rPr>
        <w:t>Les empreses de més de cent i fins a cent cinquanta persones treballadores, han de disposar d'un període de dos anys per a l'aprovació dels plans d'igualtat.</w:t>
      </w:r>
    </w:p>
    <w:p w14:paraId="3A42DC32" w14:textId="77777777" w:rsidR="00C601EA" w:rsidRDefault="00C601EA" w:rsidP="00D61935">
      <w:pPr>
        <w:numPr>
          <w:ilvl w:val="0"/>
          <w:numId w:val="6"/>
        </w:numPr>
        <w:spacing w:line="360" w:lineRule="auto"/>
        <w:rPr>
          <w:rFonts w:cs="Arial"/>
          <w:sz w:val="22"/>
          <w:szCs w:val="22"/>
        </w:rPr>
      </w:pPr>
      <w:r w:rsidRPr="0065663B">
        <w:rPr>
          <w:rFonts w:cs="Arial"/>
          <w:sz w:val="22"/>
          <w:szCs w:val="22"/>
        </w:rPr>
        <w:t>Les empreses de cinquanta a cent persones treballadores disposaran d'un període de tres anys per a l'aprovació dels plans d'igualtat.</w:t>
      </w:r>
    </w:p>
    <w:p w14:paraId="32063937" w14:textId="77777777" w:rsidR="00C601EA" w:rsidRDefault="00C601EA" w:rsidP="00D61935">
      <w:pPr>
        <w:spacing w:line="360" w:lineRule="auto"/>
        <w:rPr>
          <w:rFonts w:cs="Arial"/>
          <w:sz w:val="22"/>
          <w:szCs w:val="22"/>
        </w:rPr>
      </w:pPr>
    </w:p>
    <w:p w14:paraId="77181E67" w14:textId="6932437B" w:rsidR="00C601EA" w:rsidRPr="009A1D27" w:rsidRDefault="00C601EA" w:rsidP="00D61935">
      <w:pPr>
        <w:autoSpaceDE w:val="0"/>
        <w:autoSpaceDN w:val="0"/>
        <w:adjustRightInd w:val="0"/>
        <w:spacing w:line="360" w:lineRule="auto"/>
        <w:rPr>
          <w:rFonts w:cs="Arial"/>
          <w:sz w:val="22"/>
          <w:szCs w:val="22"/>
        </w:rPr>
      </w:pPr>
      <w:r w:rsidRPr="005F2F05">
        <w:rPr>
          <w:rFonts w:cs="Arial"/>
          <w:sz w:val="22"/>
          <w:szCs w:val="22"/>
        </w:rPr>
        <w:t>També està obligada a complir les disposicions vigents en matèri</w:t>
      </w:r>
      <w:r>
        <w:rPr>
          <w:rFonts w:cs="Arial"/>
          <w:sz w:val="22"/>
          <w:szCs w:val="22"/>
        </w:rPr>
        <w:t xml:space="preserve">a fiscal i d’integració social </w:t>
      </w:r>
      <w:r w:rsidRPr="005F2F05">
        <w:rPr>
          <w:rFonts w:cs="Arial"/>
          <w:sz w:val="22"/>
          <w:szCs w:val="22"/>
        </w:rPr>
        <w:t>de persones amb discapacitat.</w:t>
      </w:r>
    </w:p>
    <w:p w14:paraId="73533A6B" w14:textId="77777777" w:rsidR="00C601EA" w:rsidRDefault="00C601EA" w:rsidP="00D61935">
      <w:pPr>
        <w:spacing w:line="360" w:lineRule="auto"/>
        <w:rPr>
          <w:rFonts w:cs="Arial"/>
          <w:b/>
          <w:sz w:val="22"/>
          <w:szCs w:val="22"/>
        </w:rPr>
      </w:pPr>
    </w:p>
    <w:p w14:paraId="5AF51561" w14:textId="77777777" w:rsidR="00C601EA" w:rsidRPr="00BB3EB4" w:rsidRDefault="00C601EA" w:rsidP="00D61935">
      <w:pPr>
        <w:spacing w:line="360" w:lineRule="auto"/>
        <w:rPr>
          <w:rFonts w:cs="Arial"/>
          <w:b/>
          <w:sz w:val="22"/>
          <w:szCs w:val="22"/>
        </w:rPr>
      </w:pPr>
      <w:r>
        <w:rPr>
          <w:rFonts w:cs="Arial"/>
          <w:b/>
          <w:sz w:val="22"/>
          <w:szCs w:val="22"/>
        </w:rPr>
        <w:t>19</w:t>
      </w:r>
      <w:r w:rsidRPr="00BB3EB4">
        <w:rPr>
          <w:rFonts w:cs="Arial"/>
          <w:b/>
          <w:sz w:val="22"/>
          <w:szCs w:val="22"/>
        </w:rPr>
        <w:t>.3 Us del català.</w:t>
      </w:r>
    </w:p>
    <w:p w14:paraId="0A8C45FA" w14:textId="77777777" w:rsidR="00C601EA" w:rsidRPr="00BB3EB4" w:rsidRDefault="00C601EA" w:rsidP="00D61935">
      <w:pPr>
        <w:spacing w:line="360" w:lineRule="auto"/>
        <w:rPr>
          <w:rFonts w:cs="Arial"/>
          <w:sz w:val="22"/>
          <w:szCs w:val="22"/>
        </w:rPr>
      </w:pPr>
      <w:r w:rsidRPr="00BB3EB4">
        <w:rPr>
          <w:rFonts w:cs="Arial"/>
          <w:sz w:val="22"/>
          <w:szCs w:val="22"/>
        </w:rPr>
        <w:t>L’empresa contractista ha d’emprar el català en les seves relacions amb l’Administració de la Generalitat derivades de l’execució de l’objecte d’aquest contracte. Així mateix, l’empresa contractista i, si escau, les empreses subcontractistes han d’emprar, almenys, el català en els rètols, les publicacions, els avisos i en la resta de comunicacions de caràcter general que es derivin de l’execució de les prestacions objecte del contracte.</w:t>
      </w:r>
    </w:p>
    <w:p w14:paraId="42653574" w14:textId="77777777" w:rsidR="00C601EA" w:rsidRPr="00BB3EB4" w:rsidRDefault="00C601EA" w:rsidP="00D61935">
      <w:pPr>
        <w:spacing w:line="360" w:lineRule="auto"/>
        <w:rPr>
          <w:rFonts w:cs="Arial"/>
          <w:sz w:val="22"/>
          <w:szCs w:val="22"/>
        </w:rPr>
      </w:pPr>
    </w:p>
    <w:p w14:paraId="3FC06E5E" w14:textId="77777777" w:rsidR="00C601EA" w:rsidRPr="00BB3EB4" w:rsidRDefault="00C601EA" w:rsidP="00D61935">
      <w:pPr>
        <w:spacing w:line="360" w:lineRule="auto"/>
        <w:rPr>
          <w:rFonts w:cs="Arial"/>
          <w:sz w:val="22"/>
          <w:szCs w:val="22"/>
        </w:rPr>
      </w:pPr>
      <w:r w:rsidRPr="00BB3EB4">
        <w:rPr>
          <w:rFonts w:cs="Arial"/>
          <w:sz w:val="22"/>
          <w:szCs w:val="22"/>
        </w:rPr>
        <w:t>L’empresa contractista ha de lliurar els treballs objecte d’aquest contracte, almenys, en català. Específicament, l’empresa contractista ha de redactar en llengua catalana la documentació del projecte i les llegendes dels plànols i documentació tècnica annexa, tant en paper com en suport digital, que s’obtingui com a resultat de la realització dels treballs d’assistència segons les determinacions del plec de prescripcions tècniques particulars.</w:t>
      </w:r>
    </w:p>
    <w:p w14:paraId="5456F413" w14:textId="77777777" w:rsidR="00C601EA" w:rsidRPr="00BB3EB4" w:rsidRDefault="00C601EA" w:rsidP="00D61935">
      <w:pPr>
        <w:spacing w:line="360" w:lineRule="auto"/>
        <w:rPr>
          <w:rFonts w:cs="Arial"/>
          <w:sz w:val="22"/>
          <w:szCs w:val="22"/>
        </w:rPr>
      </w:pPr>
    </w:p>
    <w:p w14:paraId="26DE5445" w14:textId="77777777" w:rsidR="00C601EA" w:rsidRPr="00BB3EB4" w:rsidRDefault="00C601EA" w:rsidP="00D61935">
      <w:pPr>
        <w:spacing w:line="360" w:lineRule="auto"/>
        <w:rPr>
          <w:rFonts w:cs="Arial"/>
          <w:sz w:val="22"/>
          <w:szCs w:val="22"/>
        </w:rPr>
      </w:pPr>
      <w:r w:rsidRPr="00BB3EB4">
        <w:rPr>
          <w:rFonts w:cs="Arial"/>
          <w:sz w:val="22"/>
          <w:szCs w:val="22"/>
        </w:rPr>
        <w:t>Així mateix, l’empresa contractista assumeix l’obligació de destinar a l’execució del contracte els mitjans i el personal que resultin adients per assegurar que es podran realitzar les prestacions objecte del servei en català. A aquest efecte, l’empresa contractista haurà d’adoptar les mesures de formació dels seu personal necessàries per garantir que el personal que, si escau, pugui relacionar-se amb el públic, tingui un coneixement suficient de la llengua catalana per desenvolupar les tasques d’atenció, informació i comunicació de manera fluida i adequada.</w:t>
      </w:r>
    </w:p>
    <w:p w14:paraId="3A53ACF7" w14:textId="77777777" w:rsidR="00C601EA" w:rsidRPr="00BB3EB4" w:rsidRDefault="00C601EA" w:rsidP="00D61935">
      <w:pPr>
        <w:spacing w:line="360" w:lineRule="auto"/>
        <w:rPr>
          <w:rFonts w:cs="Arial"/>
          <w:sz w:val="22"/>
          <w:szCs w:val="22"/>
        </w:rPr>
      </w:pPr>
    </w:p>
    <w:p w14:paraId="371F47AA" w14:textId="77777777" w:rsidR="00C601EA" w:rsidRPr="00BB3EB4" w:rsidRDefault="00C601EA" w:rsidP="00D61935">
      <w:pPr>
        <w:spacing w:line="360" w:lineRule="auto"/>
        <w:rPr>
          <w:rFonts w:cs="Arial"/>
          <w:sz w:val="22"/>
          <w:szCs w:val="22"/>
        </w:rPr>
      </w:pPr>
      <w:r w:rsidRPr="00BB3EB4">
        <w:rPr>
          <w:rFonts w:cs="Arial"/>
          <w:sz w:val="22"/>
          <w:szCs w:val="22"/>
        </w:rPr>
        <w:t xml:space="preserve">En tot cas, l’empresa contractista i, si escau, les empreses subcontractistes, queden subjectes, en l’execució del contracte, a les obligacions derivades de la Llei 1/1998, de 7 de gener, de política lingüística i de les disposicions que la desenvolupen. En l’àmbit territorial de la Vall d’Aran, les empreses contractistes i, si escau, les empreses subcontractistes, han </w:t>
      </w:r>
      <w:r w:rsidRPr="00BB3EB4">
        <w:rPr>
          <w:rFonts w:cs="Arial"/>
          <w:sz w:val="22"/>
          <w:szCs w:val="22"/>
        </w:rPr>
        <w:lastRenderedPageBreak/>
        <w:t>d’emprar l’aranès d’acord amb la amb la</w:t>
      </w:r>
      <w:r w:rsidRPr="00BB3EB4">
        <w:rPr>
          <w:sz w:val="22"/>
          <w:szCs w:val="22"/>
        </w:rPr>
        <w:t xml:space="preserve"> Llei 1/2015, del 5 de febrer, del règim especial d'Aran</w:t>
      </w:r>
      <w:r w:rsidRPr="00BB3EB4">
        <w:rPr>
          <w:rFonts w:cs="Arial"/>
          <w:sz w:val="22"/>
          <w:szCs w:val="22"/>
        </w:rPr>
        <w:t xml:space="preserve"> i amb la normativa pròpia del Conselh Generau d’Aran que la desenvolupi.</w:t>
      </w:r>
    </w:p>
    <w:p w14:paraId="460D069F" w14:textId="77777777" w:rsidR="00C601EA" w:rsidRPr="00BB3EB4" w:rsidRDefault="00C601EA" w:rsidP="00D61935">
      <w:pPr>
        <w:spacing w:line="360" w:lineRule="auto"/>
        <w:rPr>
          <w:rFonts w:cs="Arial"/>
          <w:sz w:val="22"/>
          <w:szCs w:val="22"/>
        </w:rPr>
      </w:pPr>
    </w:p>
    <w:p w14:paraId="7CC3CEA2" w14:textId="77777777" w:rsidR="00C601EA" w:rsidRPr="00BB3EB4" w:rsidRDefault="00C601EA" w:rsidP="00D61935">
      <w:pPr>
        <w:tabs>
          <w:tab w:val="left" w:pos="709"/>
        </w:tabs>
        <w:spacing w:line="360" w:lineRule="auto"/>
        <w:rPr>
          <w:rFonts w:cs="Arial"/>
          <w:sz w:val="22"/>
          <w:szCs w:val="22"/>
        </w:rPr>
      </w:pPr>
      <w:r w:rsidRPr="00BB3EB4">
        <w:rPr>
          <w:rFonts w:cs="Arial"/>
          <w:sz w:val="22"/>
          <w:szCs w:val="22"/>
        </w:rPr>
        <w:t>En el cas que s’hagin de lliurar manuals i documents, tant en suport paper com digital, relatius al servei objecte de contractació, dins dels primers quinze dies següents a l’inici de la prestació del servei, l’empresa contractista ha de lliurar en català els manuals i la documentació tècnica dels serveis objecte del contracte que es determini com a obligatòria en la clàusula específica del plec de prescripcions tècniques particulars.</w:t>
      </w:r>
    </w:p>
    <w:p w14:paraId="7EDB2AFD" w14:textId="77777777" w:rsidR="00C601EA" w:rsidRPr="00BB3EB4" w:rsidRDefault="00C601EA" w:rsidP="00D61935">
      <w:pPr>
        <w:spacing w:line="360" w:lineRule="auto"/>
        <w:rPr>
          <w:rFonts w:cs="Arial"/>
          <w:sz w:val="22"/>
          <w:szCs w:val="22"/>
        </w:rPr>
      </w:pPr>
    </w:p>
    <w:p w14:paraId="390D1BC7" w14:textId="77777777" w:rsidR="00C601EA" w:rsidRPr="00BB3EB4" w:rsidRDefault="00C601EA" w:rsidP="00D61935">
      <w:pPr>
        <w:spacing w:line="360" w:lineRule="auto"/>
        <w:rPr>
          <w:rFonts w:cs="Arial"/>
          <w:sz w:val="22"/>
          <w:szCs w:val="22"/>
        </w:rPr>
      </w:pPr>
      <w:r w:rsidRPr="00BB3EB4">
        <w:rPr>
          <w:rFonts w:cs="Arial"/>
          <w:sz w:val="22"/>
          <w:szCs w:val="22"/>
        </w:rPr>
        <w:t xml:space="preserve">La resta de documents i informes, tant en suport paper com digital, que s’obtinguin com a resultat de la realització del servei s’han de lliurar també en català, d’acord amb els terminis establerts en el plec de prescripcions tècniques particulars. </w:t>
      </w:r>
    </w:p>
    <w:p w14:paraId="46EF827A" w14:textId="77777777" w:rsidR="00C601EA" w:rsidRPr="00BB3EB4" w:rsidRDefault="00C601EA" w:rsidP="00D61935">
      <w:pPr>
        <w:spacing w:line="360" w:lineRule="auto"/>
        <w:rPr>
          <w:rFonts w:cs="Arial"/>
          <w:sz w:val="22"/>
          <w:szCs w:val="22"/>
        </w:rPr>
      </w:pPr>
    </w:p>
    <w:p w14:paraId="6D6D4C59" w14:textId="77777777" w:rsidR="00C601EA" w:rsidRPr="00BB3EB4" w:rsidRDefault="00C601EA" w:rsidP="00D61935">
      <w:pPr>
        <w:spacing w:line="360" w:lineRule="auto"/>
        <w:rPr>
          <w:rFonts w:cs="Arial"/>
          <w:b/>
          <w:sz w:val="22"/>
          <w:szCs w:val="22"/>
        </w:rPr>
      </w:pPr>
      <w:r w:rsidRPr="00BB3EB4">
        <w:rPr>
          <w:rFonts w:cs="Arial"/>
          <w:sz w:val="22"/>
          <w:szCs w:val="22"/>
        </w:rPr>
        <w:t xml:space="preserve">En tot cas, la seva exigència i termini, s’especificarà també en </w:t>
      </w:r>
      <w:r w:rsidRPr="00BB3EB4">
        <w:rPr>
          <w:rFonts w:cs="Arial"/>
          <w:b/>
          <w:sz w:val="22"/>
          <w:szCs w:val="22"/>
        </w:rPr>
        <w:t>l’apartat</w:t>
      </w:r>
      <w:r w:rsidRPr="00BB3EB4">
        <w:rPr>
          <w:rFonts w:cs="Arial"/>
          <w:sz w:val="22"/>
          <w:szCs w:val="22"/>
        </w:rPr>
        <w:t xml:space="preserve"> </w:t>
      </w:r>
      <w:r w:rsidRPr="00BB3EB4">
        <w:rPr>
          <w:rFonts w:cs="Arial"/>
          <w:b/>
          <w:sz w:val="22"/>
          <w:szCs w:val="22"/>
        </w:rPr>
        <w:t>D2 del quadre de característiques del contracte.</w:t>
      </w:r>
    </w:p>
    <w:p w14:paraId="1516DDDB" w14:textId="77777777" w:rsidR="00C601EA" w:rsidRPr="00BB3EB4" w:rsidRDefault="00C601EA" w:rsidP="00D61935">
      <w:pPr>
        <w:spacing w:line="360" w:lineRule="auto"/>
        <w:rPr>
          <w:rFonts w:cs="Arial"/>
          <w:sz w:val="22"/>
          <w:szCs w:val="22"/>
        </w:rPr>
      </w:pPr>
    </w:p>
    <w:p w14:paraId="2949E736" w14:textId="77777777" w:rsidR="00C601EA" w:rsidRPr="00BB3EB4" w:rsidRDefault="00C601EA" w:rsidP="00D61935">
      <w:pPr>
        <w:spacing w:line="360" w:lineRule="auto"/>
        <w:rPr>
          <w:rFonts w:cs="Arial"/>
          <w:sz w:val="22"/>
          <w:szCs w:val="22"/>
        </w:rPr>
      </w:pPr>
      <w:r w:rsidRPr="00BB3EB4">
        <w:rPr>
          <w:rFonts w:cs="Arial"/>
          <w:sz w:val="22"/>
          <w:szCs w:val="22"/>
        </w:rPr>
        <w:t>Les unitats de recepció del contracte hauran de comprovar el compliment efectiu de les clàusules contractuals que estableixen obligacions de l’ús del català i hauran de fer-hi referència expressa en els certificats de recepció i de correcta execució.</w:t>
      </w:r>
    </w:p>
    <w:p w14:paraId="1337D57E" w14:textId="77777777" w:rsidR="00C601EA" w:rsidRPr="00F135B8" w:rsidRDefault="00C601EA" w:rsidP="00D61935">
      <w:pPr>
        <w:spacing w:line="360" w:lineRule="auto"/>
        <w:rPr>
          <w:rFonts w:cs="Arial"/>
          <w:b/>
          <w:sz w:val="22"/>
          <w:szCs w:val="22"/>
          <w:highlight w:val="yellow"/>
        </w:rPr>
      </w:pPr>
    </w:p>
    <w:p w14:paraId="236EB40B" w14:textId="15EC38A1" w:rsidR="00C601EA" w:rsidRPr="00D0598B" w:rsidRDefault="00C601EA" w:rsidP="00D61935">
      <w:pPr>
        <w:spacing w:line="360" w:lineRule="auto"/>
        <w:rPr>
          <w:rFonts w:cs="Arial"/>
          <w:b/>
          <w:sz w:val="22"/>
          <w:szCs w:val="22"/>
          <w:highlight w:val="yellow"/>
        </w:rPr>
      </w:pPr>
      <w:r w:rsidRPr="00DE678A">
        <w:rPr>
          <w:rFonts w:cs="Arial"/>
          <w:b/>
          <w:sz w:val="22"/>
          <w:szCs w:val="22"/>
        </w:rPr>
        <w:t xml:space="preserve">19.4 Tractament de dades de caràcter personal </w:t>
      </w:r>
    </w:p>
    <w:p w14:paraId="6B04097D" w14:textId="77777777" w:rsidR="00C601EA" w:rsidRPr="00DE678A" w:rsidRDefault="00C601EA" w:rsidP="00D61935">
      <w:pPr>
        <w:spacing w:line="360" w:lineRule="auto"/>
        <w:rPr>
          <w:rFonts w:cs="Arial"/>
          <w:sz w:val="22"/>
          <w:szCs w:val="22"/>
        </w:rPr>
      </w:pPr>
      <w:r w:rsidRPr="00DE678A">
        <w:rPr>
          <w:rFonts w:cs="Arial"/>
          <w:sz w:val="22"/>
          <w:szCs w:val="22"/>
        </w:rPr>
        <w:t xml:space="preserve">L’execució de l’objecte del contracte no implica el tractament de dades personals. No obstant això, en cas que el personal de l’empresa contractista accedeixi a dades personals incidentalment, quedarà subjecte al compliment de tot allò que estableix el Reglament (UE) 2016/679, del Parlament Europeu i del Consell, de 27 d’abril de 2016, relatiu a la protecció de les persones físiques pel que fa al tractament de dades personals i a la lliure circulació d’aquestes dades i pel qual es deroga la Directiva 95/46/CE, d’ara endavant RGPD, la Llei orgànica 3/2018, de 5 de desembre, de protecció de dades personals i garantia dels drets digitals, amb la normativa de desenvolupament i la resta de la normativa vigent en matèria de protecció de dades, en relació amb les dades personals a les quals tingui accés amb ocasió del contracte. </w:t>
      </w:r>
    </w:p>
    <w:p w14:paraId="14ECDDB3" w14:textId="77777777" w:rsidR="00C601EA" w:rsidRPr="00DE678A" w:rsidRDefault="00C601EA" w:rsidP="00D61935">
      <w:pPr>
        <w:spacing w:line="360" w:lineRule="auto"/>
        <w:rPr>
          <w:rFonts w:cs="Arial"/>
          <w:sz w:val="22"/>
          <w:szCs w:val="22"/>
        </w:rPr>
      </w:pPr>
    </w:p>
    <w:p w14:paraId="5E01D50C" w14:textId="77777777" w:rsidR="00C601EA" w:rsidRPr="00DE678A" w:rsidRDefault="00C601EA" w:rsidP="00D61935">
      <w:pPr>
        <w:spacing w:line="360" w:lineRule="auto"/>
        <w:rPr>
          <w:rFonts w:cs="Arial"/>
          <w:sz w:val="22"/>
          <w:szCs w:val="22"/>
        </w:rPr>
      </w:pPr>
      <w:r w:rsidRPr="00DE678A">
        <w:rPr>
          <w:rFonts w:cs="Arial"/>
          <w:sz w:val="22"/>
          <w:szCs w:val="22"/>
        </w:rPr>
        <w:t xml:space="preserve">L’empresa contractista ha de posar en coneixement de l’òrgan de contractació, de forma immediata, qualsevol incidència que es produeixi durant l’execució del contracte que pugui afectar la integritat o la confidencialitat de les dades de caràcter personal tractades per l’Administració contractant. </w:t>
      </w:r>
    </w:p>
    <w:p w14:paraId="07570FF8" w14:textId="77777777" w:rsidR="00C601EA" w:rsidRPr="00DE678A" w:rsidRDefault="00C601EA" w:rsidP="00D61935">
      <w:pPr>
        <w:spacing w:line="360" w:lineRule="auto"/>
        <w:rPr>
          <w:rFonts w:cs="Arial"/>
          <w:sz w:val="22"/>
          <w:szCs w:val="22"/>
        </w:rPr>
      </w:pPr>
    </w:p>
    <w:p w14:paraId="4D69DF52" w14:textId="372E4E80" w:rsidR="00C601EA" w:rsidRPr="00DE678A" w:rsidRDefault="00C601EA" w:rsidP="00D61935">
      <w:pPr>
        <w:spacing w:line="360" w:lineRule="auto"/>
        <w:rPr>
          <w:rFonts w:cs="Arial"/>
          <w:sz w:val="22"/>
          <w:szCs w:val="22"/>
        </w:rPr>
      </w:pPr>
      <w:r w:rsidRPr="00DE678A">
        <w:rPr>
          <w:rFonts w:cs="Arial"/>
          <w:sz w:val="22"/>
          <w:szCs w:val="22"/>
        </w:rPr>
        <w:t>L’incompliment del que s’estableix en els apartats anteriors pot donar lloc a que l’empresa contractista sigui considerada responsable del tractament, als efectes d’aplicar el règim sancionador i de responsabilitats previst a la n</w:t>
      </w:r>
      <w:r w:rsidR="00DE678A">
        <w:rPr>
          <w:rFonts w:cs="Arial"/>
          <w:sz w:val="22"/>
          <w:szCs w:val="22"/>
        </w:rPr>
        <w:t>ormativa de protecció de dades.</w:t>
      </w:r>
    </w:p>
    <w:p w14:paraId="71A92281" w14:textId="77777777" w:rsidR="00C601EA" w:rsidRPr="00BB3EB4" w:rsidRDefault="00C601EA" w:rsidP="00D61935">
      <w:pPr>
        <w:spacing w:line="360" w:lineRule="auto"/>
        <w:rPr>
          <w:rFonts w:cs="Arial"/>
          <w:sz w:val="22"/>
          <w:szCs w:val="22"/>
        </w:rPr>
      </w:pPr>
    </w:p>
    <w:p w14:paraId="009DA747" w14:textId="77777777" w:rsidR="00C601EA" w:rsidRPr="00BB3EB4" w:rsidRDefault="00C601EA" w:rsidP="00D61935">
      <w:pPr>
        <w:spacing w:line="360" w:lineRule="auto"/>
        <w:rPr>
          <w:rFonts w:cs="Arial"/>
          <w:b/>
          <w:sz w:val="22"/>
          <w:szCs w:val="22"/>
        </w:rPr>
      </w:pPr>
      <w:r>
        <w:rPr>
          <w:rFonts w:cs="Arial"/>
          <w:b/>
          <w:sz w:val="22"/>
          <w:szCs w:val="22"/>
        </w:rPr>
        <w:t>19</w:t>
      </w:r>
      <w:r w:rsidRPr="00BB3EB4">
        <w:rPr>
          <w:rFonts w:cs="Arial"/>
          <w:b/>
          <w:sz w:val="22"/>
          <w:szCs w:val="22"/>
        </w:rPr>
        <w:t xml:space="preserve">.5 Confidencialitat </w:t>
      </w:r>
    </w:p>
    <w:p w14:paraId="61F96976" w14:textId="06781B56" w:rsidR="00C601EA" w:rsidRDefault="00C601EA" w:rsidP="00D61935">
      <w:pPr>
        <w:spacing w:line="360" w:lineRule="auto"/>
        <w:rPr>
          <w:rFonts w:cs="Arial"/>
          <w:sz w:val="22"/>
          <w:szCs w:val="22"/>
        </w:rPr>
      </w:pPr>
      <w:r w:rsidRPr="00BB3EB4">
        <w:rPr>
          <w:rFonts w:cs="Arial"/>
          <w:sz w:val="22"/>
          <w:szCs w:val="22"/>
        </w:rPr>
        <w:t xml:space="preserve">La documentació i informació que es desprengui o a la qual es tingui accés amb ocasió de la prestació del contracte té caràcter confidencial i no podrà ésser objecte de reproducció total o parcial per cap mitjà o suport, ni tractament o edició informàtica, ni transmissió a tercers fora de l’estricte àmbit de l’execució directa del contracte, </w:t>
      </w:r>
      <w:r w:rsidRPr="00F96CF7">
        <w:rPr>
          <w:rFonts w:cs="Arial"/>
          <w:sz w:val="22"/>
          <w:szCs w:val="22"/>
        </w:rPr>
        <w:t>fins i tot entre la resta del personal que tingui o pugui tenir l’empresa que presta el servei.  El deure de confidencialitat del contractista s’haurà de mantenir durant un termini de cinc anys des del coneixement de la informació, tret que el Quadre de Característiques d’aquest Plec o el contracte estableixin un termini més llarg que, en tot cas, haurà de ser definit i limitat en el temps.</w:t>
      </w:r>
    </w:p>
    <w:p w14:paraId="48BD69D7" w14:textId="77777777" w:rsidR="004E1DC6" w:rsidRPr="00BB3EB4" w:rsidRDefault="004E1DC6" w:rsidP="00D61935">
      <w:pPr>
        <w:spacing w:line="360" w:lineRule="auto"/>
        <w:rPr>
          <w:rFonts w:cs="Arial"/>
          <w:sz w:val="22"/>
          <w:szCs w:val="22"/>
        </w:rPr>
      </w:pPr>
    </w:p>
    <w:p w14:paraId="68CCB09D" w14:textId="77777777" w:rsidR="00C601EA" w:rsidRPr="00D0598B" w:rsidRDefault="00C601EA" w:rsidP="00D61935">
      <w:pPr>
        <w:spacing w:line="360" w:lineRule="auto"/>
        <w:rPr>
          <w:rFonts w:cs="Arial"/>
          <w:b/>
          <w:sz w:val="22"/>
          <w:szCs w:val="22"/>
        </w:rPr>
      </w:pPr>
      <w:r w:rsidRPr="00D0598B">
        <w:rPr>
          <w:rFonts w:cs="Arial"/>
          <w:b/>
          <w:sz w:val="22"/>
          <w:szCs w:val="22"/>
        </w:rPr>
        <w:t>19.6 Propietat intel·lectual</w:t>
      </w:r>
    </w:p>
    <w:p w14:paraId="19E012C6" w14:textId="77777777" w:rsidR="00C601EA" w:rsidRPr="00D0598B" w:rsidRDefault="00C601EA" w:rsidP="00D61935">
      <w:pPr>
        <w:spacing w:line="360" w:lineRule="auto"/>
        <w:rPr>
          <w:rFonts w:cs="Arial"/>
          <w:sz w:val="22"/>
          <w:szCs w:val="22"/>
        </w:rPr>
      </w:pPr>
      <w:r w:rsidRPr="00D0598B">
        <w:rPr>
          <w:rFonts w:cs="Arial"/>
          <w:sz w:val="22"/>
          <w:szCs w:val="22"/>
        </w:rPr>
        <w:t xml:space="preserve">En el cas que l’objecte del contracte comporti realitzar obres o creacions subjectes a la normativa de propietat intel·lectual, </w:t>
      </w:r>
      <w:r w:rsidRPr="00D0598B">
        <w:rPr>
          <w:rFonts w:cs="Arial"/>
          <w:color w:val="000000"/>
          <w:sz w:val="22"/>
          <w:szCs w:val="22"/>
        </w:rPr>
        <w:t>l’empresa</w:t>
      </w:r>
      <w:r w:rsidRPr="00D0598B">
        <w:rPr>
          <w:rFonts w:cs="Arial"/>
          <w:sz w:val="22"/>
          <w:szCs w:val="22"/>
        </w:rPr>
        <w:t xml:space="preserve"> contractista cedirà a l’Administració de la Generalitat de Catalunya gratuïtament i amb caràcter d’exclusiva, sense límit de temps i per a tot l’àmbit territorial universal, els drets d’explotació de la propietat intel·lectual de les obres realitzades per a la prestació de l’objecte contractual, en qualsevol forma i, en especial, en totes les seves modalitats d’explotació, inclosa l’explotació en xarxa d’Internet, del dret de reproducció, distribució, comunicació pública i transformació (actualització, traducció i qualsevol altra modificació que pugui derivar en una altra obra). </w:t>
      </w:r>
    </w:p>
    <w:p w14:paraId="443D0069" w14:textId="77777777" w:rsidR="00C601EA" w:rsidRPr="00D0598B" w:rsidRDefault="00C601EA" w:rsidP="00D61935">
      <w:pPr>
        <w:spacing w:line="360" w:lineRule="auto"/>
        <w:rPr>
          <w:rFonts w:cs="Arial"/>
          <w:sz w:val="22"/>
          <w:szCs w:val="22"/>
        </w:rPr>
      </w:pPr>
      <w:r w:rsidRPr="00D0598B">
        <w:rPr>
          <w:rFonts w:cs="Arial"/>
          <w:sz w:val="22"/>
          <w:szCs w:val="22"/>
        </w:rPr>
        <w:t> </w:t>
      </w:r>
    </w:p>
    <w:p w14:paraId="734584BF" w14:textId="77777777" w:rsidR="00C601EA" w:rsidRPr="00D0598B" w:rsidRDefault="00C601EA" w:rsidP="00D61935">
      <w:pPr>
        <w:spacing w:line="360" w:lineRule="auto"/>
        <w:rPr>
          <w:rFonts w:cs="Arial"/>
          <w:sz w:val="22"/>
          <w:szCs w:val="22"/>
        </w:rPr>
      </w:pPr>
      <w:r w:rsidRPr="00D0598B">
        <w:rPr>
          <w:rFonts w:cs="Arial"/>
          <w:sz w:val="22"/>
          <w:szCs w:val="22"/>
        </w:rPr>
        <w:t>La cessió en exclusiva en els termes que estableix el paràgraf precedent s’efectua també als efectes que l’Administració de la Generalitat de Catalunya, com a cessionària en exclusiva dels drets d’explotació dels drets d’autor de les creacions realitzades per a la prestació de l’objecte contractual (dibuixos, logotips, textos, eslògans, gràfics, etc.), pugui enregistrar-los, si s’escau, com a titular dels drets de la propietat industrial derivats de totes aquestes creacions (marca o nom comercial).</w:t>
      </w:r>
    </w:p>
    <w:p w14:paraId="4D0293F7" w14:textId="77777777" w:rsidR="00C601EA" w:rsidRPr="00D0598B" w:rsidRDefault="00C601EA" w:rsidP="00D61935">
      <w:pPr>
        <w:spacing w:line="360" w:lineRule="auto"/>
        <w:rPr>
          <w:rFonts w:cs="Arial"/>
          <w:sz w:val="22"/>
          <w:szCs w:val="22"/>
        </w:rPr>
      </w:pPr>
    </w:p>
    <w:p w14:paraId="76F338E1" w14:textId="77777777" w:rsidR="00C601EA" w:rsidRPr="00D0598B" w:rsidRDefault="00C601EA" w:rsidP="00D61935">
      <w:pPr>
        <w:spacing w:line="360" w:lineRule="auto"/>
        <w:rPr>
          <w:rFonts w:cs="Arial"/>
          <w:sz w:val="22"/>
          <w:szCs w:val="22"/>
        </w:rPr>
      </w:pPr>
      <w:r w:rsidRPr="00D0598B">
        <w:rPr>
          <w:rFonts w:cs="Arial"/>
          <w:sz w:val="22"/>
          <w:szCs w:val="22"/>
        </w:rPr>
        <w:t xml:space="preserve">La cessió de drets prevista en aquesta clàusula s’aplicarà també en el cas d’elements creats o produïts (fotografies digitals, etc.) per persones o empreses que hagin estat subcontractades per l’empresa adjudicatària, i a aquest efecte, l’empresa adjudicatària haurà d’acreditar la cessió esmentada. Aquests drets es cediran a l’Administració de la Generalitat també en </w:t>
      </w:r>
      <w:r w:rsidRPr="00D0598B">
        <w:rPr>
          <w:rFonts w:cs="Arial"/>
          <w:sz w:val="22"/>
          <w:szCs w:val="22"/>
        </w:rPr>
        <w:lastRenderedPageBreak/>
        <w:t>exclusiva, sense límit de temps i per l’àmbit territorial universal en totes les seves modalitats d’explotació, inclosa la xarxa d’Internet: el dret de reproducció, distribució o comunicació pública.</w:t>
      </w:r>
    </w:p>
    <w:p w14:paraId="6BD9FAE2" w14:textId="77777777" w:rsidR="00C601EA" w:rsidRPr="0040601B" w:rsidRDefault="00C601EA" w:rsidP="00D61935">
      <w:pPr>
        <w:spacing w:line="360" w:lineRule="auto"/>
        <w:rPr>
          <w:rFonts w:cs="Arial"/>
          <w:sz w:val="22"/>
          <w:szCs w:val="22"/>
          <w:highlight w:val="green"/>
        </w:rPr>
      </w:pPr>
    </w:p>
    <w:p w14:paraId="247AA6B7" w14:textId="77777777" w:rsidR="00C601EA" w:rsidRPr="00D0598B" w:rsidRDefault="00C601EA" w:rsidP="00D61935">
      <w:pPr>
        <w:spacing w:line="360" w:lineRule="auto"/>
        <w:rPr>
          <w:rFonts w:cs="Arial"/>
          <w:sz w:val="22"/>
          <w:szCs w:val="22"/>
        </w:rPr>
      </w:pPr>
      <w:r w:rsidRPr="00D0598B">
        <w:rPr>
          <w:rFonts w:cs="Arial"/>
          <w:sz w:val="22"/>
          <w:szCs w:val="22"/>
        </w:rPr>
        <w:t xml:space="preserve">En aquest sentit, els materials seran cedits per l’empresa contractista a l’Administració de la Generalitat de Catalunya i ningú podrà fer-ne ús sense l’autorització d’aquesta Administració. </w:t>
      </w:r>
    </w:p>
    <w:p w14:paraId="105A82A4" w14:textId="77777777" w:rsidR="00C601EA" w:rsidRPr="00D0598B" w:rsidRDefault="00C601EA" w:rsidP="00D61935">
      <w:pPr>
        <w:spacing w:line="360" w:lineRule="auto"/>
        <w:rPr>
          <w:rFonts w:cs="Arial"/>
          <w:sz w:val="22"/>
          <w:szCs w:val="22"/>
        </w:rPr>
      </w:pPr>
    </w:p>
    <w:p w14:paraId="7B527DFA" w14:textId="77777777" w:rsidR="00C601EA" w:rsidRPr="00D0598B" w:rsidRDefault="00C601EA" w:rsidP="00D61935">
      <w:pPr>
        <w:spacing w:line="360" w:lineRule="auto"/>
        <w:rPr>
          <w:rFonts w:cs="Arial"/>
          <w:sz w:val="22"/>
          <w:szCs w:val="22"/>
        </w:rPr>
      </w:pPr>
      <w:r w:rsidRPr="00D0598B">
        <w:rPr>
          <w:rFonts w:cs="Arial"/>
          <w:sz w:val="22"/>
          <w:szCs w:val="22"/>
        </w:rPr>
        <w:t xml:space="preserve">L’empresa contractista, si és el cas, també haurà de disposar de les autoritzacions pertinents previstes en el TRLPI i abonar a l’entitat o societat de gestió col•lectiva de drets de propietat intel•lectual que correspongui la remuneració que pugui pertocar com a conseqüència de la utilització dels continguts objecte del contracte. En tot cas, aquesta remuneració s’entendrà inclosa en el preu del contracte, sense que es pugui repercutir a l’Administració cap cost addicional per aquest concepte. </w:t>
      </w:r>
    </w:p>
    <w:p w14:paraId="26B7ED10" w14:textId="77777777" w:rsidR="00C601EA" w:rsidRPr="00D0598B" w:rsidRDefault="00C601EA" w:rsidP="00D61935">
      <w:pPr>
        <w:spacing w:line="360" w:lineRule="auto"/>
        <w:rPr>
          <w:rFonts w:cs="Arial"/>
          <w:sz w:val="22"/>
          <w:szCs w:val="22"/>
        </w:rPr>
      </w:pPr>
    </w:p>
    <w:p w14:paraId="790E416C" w14:textId="77777777" w:rsidR="00C601EA" w:rsidRPr="00D0598B" w:rsidRDefault="00C601EA" w:rsidP="00D61935">
      <w:pPr>
        <w:spacing w:line="360" w:lineRule="auto"/>
        <w:rPr>
          <w:rFonts w:cs="Arial"/>
          <w:sz w:val="22"/>
          <w:szCs w:val="22"/>
        </w:rPr>
      </w:pPr>
      <w:r w:rsidRPr="00D0598B">
        <w:rPr>
          <w:rFonts w:cs="Arial"/>
          <w:sz w:val="22"/>
          <w:szCs w:val="22"/>
        </w:rPr>
        <w:t>A més, l’empresa contractista assumeix també l’obligació de respondre i indemnitzar contra tota responsabilitat de qualsevol naturalesa (incloses les quantitats reclamades per les societats de gestió col•lectiva de drets de propietat intel•lectual) originada o relacionada amb reclamacions que l’Administració de la Generalitat de Catalunya pugui rebre sobre el fet que l’explotació dels treballs, peces, icones, materials i en general qualsevol creació produïda per a l’objecte d’aquesta contractació, infringeixin drets de propietat intel·lectual i/o industrial de tercers.</w:t>
      </w:r>
    </w:p>
    <w:p w14:paraId="32F0B86F" w14:textId="77777777" w:rsidR="00C601EA" w:rsidRPr="00D0598B" w:rsidRDefault="00C601EA" w:rsidP="00D61935">
      <w:pPr>
        <w:spacing w:line="360" w:lineRule="auto"/>
        <w:rPr>
          <w:rFonts w:cs="Arial"/>
          <w:sz w:val="22"/>
          <w:szCs w:val="22"/>
        </w:rPr>
      </w:pPr>
    </w:p>
    <w:p w14:paraId="57E038E3" w14:textId="77777777" w:rsidR="00C601EA" w:rsidRPr="00D0598B" w:rsidRDefault="00C601EA" w:rsidP="00D61935">
      <w:pPr>
        <w:spacing w:line="360" w:lineRule="auto"/>
        <w:rPr>
          <w:rFonts w:cs="Arial"/>
          <w:sz w:val="22"/>
          <w:szCs w:val="22"/>
        </w:rPr>
      </w:pPr>
      <w:r w:rsidRPr="00D0598B">
        <w:rPr>
          <w:rFonts w:cs="Arial"/>
          <w:sz w:val="22"/>
          <w:szCs w:val="22"/>
        </w:rPr>
        <w:t>La signatura del corresponent contracte suposarà la formalització de les cessions previstes i l’acceptació que assumeix de manera expressa la responsabilitat d’utilitzar degudament els continguts que subministri i de complir totes les normes en aquesta matèria, salvant expressament la responsabilitat de l’Administració en aquesta clàusula.</w:t>
      </w:r>
    </w:p>
    <w:p w14:paraId="4FF35001" w14:textId="77777777" w:rsidR="00C601EA" w:rsidRPr="00D0598B" w:rsidRDefault="00C601EA" w:rsidP="00D61935">
      <w:pPr>
        <w:spacing w:line="360" w:lineRule="auto"/>
        <w:rPr>
          <w:rFonts w:cs="Arial"/>
          <w:sz w:val="22"/>
          <w:szCs w:val="22"/>
        </w:rPr>
      </w:pPr>
    </w:p>
    <w:p w14:paraId="445113A6" w14:textId="22A05A2C" w:rsidR="00C601EA" w:rsidRDefault="00C601EA" w:rsidP="00D61935">
      <w:pPr>
        <w:spacing w:line="360" w:lineRule="auto"/>
        <w:rPr>
          <w:rFonts w:cs="Arial"/>
          <w:sz w:val="22"/>
          <w:szCs w:val="22"/>
        </w:rPr>
      </w:pPr>
      <w:r w:rsidRPr="00D0598B">
        <w:rPr>
          <w:rFonts w:cs="Arial"/>
          <w:sz w:val="22"/>
          <w:szCs w:val="22"/>
        </w:rPr>
        <w:t>Finalment, tenint en compte que l’empresa contractista ha de complir, durant tot el termini d’execució i vigència del contracte, amb els requeriments derivats del Text refós de la Llei de Propietat Intel·lectual (TRLPI), aprovat pel Reial Decret Legislatiu 1/1996, de 12 d’abril, l’Administració contractant li pot demanar la corresponent justificació documental.</w:t>
      </w:r>
    </w:p>
    <w:p w14:paraId="7CB01A61" w14:textId="77777777" w:rsidR="00DE678A" w:rsidRPr="00F96CF7" w:rsidRDefault="00DE678A" w:rsidP="00D61935">
      <w:pPr>
        <w:spacing w:line="360" w:lineRule="auto"/>
        <w:rPr>
          <w:rFonts w:cs="Arial"/>
          <w:b/>
          <w:sz w:val="22"/>
          <w:szCs w:val="22"/>
        </w:rPr>
      </w:pPr>
    </w:p>
    <w:p w14:paraId="3DE3B0AC" w14:textId="77777777" w:rsidR="00C601EA" w:rsidRPr="00F96CF7" w:rsidRDefault="00C601EA" w:rsidP="00D61935">
      <w:pPr>
        <w:spacing w:line="360" w:lineRule="auto"/>
        <w:rPr>
          <w:rFonts w:cs="Arial"/>
          <w:b/>
          <w:sz w:val="22"/>
          <w:szCs w:val="22"/>
        </w:rPr>
      </w:pPr>
      <w:r>
        <w:rPr>
          <w:rFonts w:cs="Arial"/>
          <w:b/>
          <w:sz w:val="22"/>
          <w:szCs w:val="22"/>
        </w:rPr>
        <w:t>19</w:t>
      </w:r>
      <w:r w:rsidRPr="00F96CF7">
        <w:rPr>
          <w:rFonts w:cs="Arial"/>
          <w:b/>
          <w:sz w:val="22"/>
          <w:szCs w:val="22"/>
        </w:rPr>
        <w:t>.</w:t>
      </w:r>
      <w:r>
        <w:rPr>
          <w:rFonts w:cs="Arial"/>
          <w:b/>
          <w:sz w:val="22"/>
          <w:szCs w:val="22"/>
        </w:rPr>
        <w:t>7</w:t>
      </w:r>
      <w:r w:rsidRPr="00F96CF7">
        <w:rPr>
          <w:rFonts w:cs="Arial"/>
          <w:b/>
          <w:sz w:val="22"/>
          <w:szCs w:val="22"/>
        </w:rPr>
        <w:t xml:space="preserve"> Condicions especials d’execució.</w:t>
      </w:r>
    </w:p>
    <w:p w14:paraId="05219C18" w14:textId="1C0125FD" w:rsidR="00C601EA" w:rsidRDefault="00C601EA" w:rsidP="00D61935">
      <w:pPr>
        <w:spacing w:line="360" w:lineRule="auto"/>
        <w:rPr>
          <w:rFonts w:cs="Arial"/>
          <w:sz w:val="22"/>
          <w:szCs w:val="22"/>
        </w:rPr>
      </w:pPr>
      <w:r w:rsidRPr="00F96CF7">
        <w:rPr>
          <w:rFonts w:cs="Arial"/>
          <w:sz w:val="22"/>
          <w:szCs w:val="22"/>
        </w:rPr>
        <w:t xml:space="preserve">Les condicions especials d’execució es concretaran en </w:t>
      </w:r>
      <w:r>
        <w:rPr>
          <w:rFonts w:cs="Arial"/>
          <w:b/>
          <w:sz w:val="22"/>
          <w:szCs w:val="22"/>
        </w:rPr>
        <w:t xml:space="preserve">l’apartat </w:t>
      </w:r>
      <w:r w:rsidR="00280F55">
        <w:rPr>
          <w:rFonts w:cs="Arial"/>
          <w:b/>
          <w:sz w:val="22"/>
          <w:szCs w:val="22"/>
        </w:rPr>
        <w:t>I</w:t>
      </w:r>
      <w:r w:rsidRPr="00F96CF7">
        <w:rPr>
          <w:rFonts w:cs="Arial"/>
          <w:b/>
          <w:sz w:val="22"/>
          <w:szCs w:val="22"/>
        </w:rPr>
        <w:t xml:space="preserve"> del quadre de característiques</w:t>
      </w:r>
      <w:r w:rsidRPr="00F96CF7">
        <w:rPr>
          <w:rFonts w:cs="Arial"/>
          <w:sz w:val="22"/>
          <w:szCs w:val="22"/>
        </w:rPr>
        <w:t xml:space="preserve"> del contracte, d’acord amb el que estableix l’article 202.2 LSCP.</w:t>
      </w:r>
    </w:p>
    <w:p w14:paraId="55CE452D" w14:textId="7C877611" w:rsidR="00C601EA" w:rsidRPr="00BB3EB4" w:rsidRDefault="00C601EA" w:rsidP="00D61935">
      <w:pPr>
        <w:spacing w:line="360" w:lineRule="auto"/>
        <w:rPr>
          <w:rFonts w:cs="Arial"/>
          <w:b/>
          <w:sz w:val="22"/>
          <w:szCs w:val="22"/>
        </w:rPr>
      </w:pPr>
    </w:p>
    <w:p w14:paraId="6540BAA5" w14:textId="77777777" w:rsidR="00C601EA" w:rsidRPr="00BB3EB4" w:rsidRDefault="00C601EA" w:rsidP="00D61935">
      <w:pPr>
        <w:spacing w:line="360" w:lineRule="auto"/>
        <w:rPr>
          <w:rFonts w:cs="Arial"/>
          <w:b/>
          <w:sz w:val="22"/>
          <w:szCs w:val="22"/>
          <w:highlight w:val="darkGray"/>
        </w:rPr>
      </w:pPr>
      <w:r>
        <w:rPr>
          <w:rFonts w:cs="Arial"/>
          <w:b/>
          <w:sz w:val="22"/>
          <w:szCs w:val="22"/>
        </w:rPr>
        <w:lastRenderedPageBreak/>
        <w:t>19</w:t>
      </w:r>
      <w:r w:rsidRPr="00BB3EB4">
        <w:rPr>
          <w:rFonts w:cs="Arial"/>
          <w:b/>
          <w:sz w:val="22"/>
          <w:szCs w:val="22"/>
        </w:rPr>
        <w:t>.</w:t>
      </w:r>
      <w:r>
        <w:rPr>
          <w:rFonts w:cs="Arial"/>
          <w:b/>
          <w:sz w:val="22"/>
          <w:szCs w:val="22"/>
        </w:rPr>
        <w:t>8</w:t>
      </w:r>
      <w:r w:rsidRPr="00BB3EB4">
        <w:rPr>
          <w:rFonts w:cs="Arial"/>
          <w:b/>
          <w:sz w:val="22"/>
          <w:szCs w:val="22"/>
        </w:rPr>
        <w:t xml:space="preserve"> </w:t>
      </w:r>
      <w:r w:rsidRPr="00BB3EB4">
        <w:rPr>
          <w:b/>
          <w:sz w:val="22"/>
          <w:szCs w:val="22"/>
        </w:rPr>
        <w:t>Transparència i compliment principis ètics de la contractació</w:t>
      </w:r>
      <w:r w:rsidRPr="008D7F9C">
        <w:rPr>
          <w:b/>
          <w:sz w:val="22"/>
          <w:szCs w:val="22"/>
        </w:rPr>
        <w:t>.</w:t>
      </w:r>
    </w:p>
    <w:p w14:paraId="1B683417" w14:textId="77777777" w:rsidR="00C601EA" w:rsidRPr="00BB3EB4" w:rsidRDefault="00C601EA" w:rsidP="00D61935">
      <w:pPr>
        <w:spacing w:line="360" w:lineRule="auto"/>
        <w:rPr>
          <w:rFonts w:cs="Arial"/>
          <w:sz w:val="22"/>
          <w:szCs w:val="22"/>
        </w:rPr>
      </w:pPr>
      <w:r w:rsidRPr="00BB3EB4">
        <w:rPr>
          <w:rFonts w:cs="Arial"/>
          <w:sz w:val="22"/>
          <w:szCs w:val="22"/>
        </w:rPr>
        <w:t>D’acord amb l’article 3.5 de la Llei 19/2014, de 29 de desembre, de transparència, accés a la informació pública i bon govern, el contractista es compromet a facilitar la informació que sigui necessària per donar compliment a les obligacions establertes per la Llei esmentada.</w:t>
      </w:r>
    </w:p>
    <w:p w14:paraId="07A308F0" w14:textId="77777777" w:rsidR="00C601EA" w:rsidRPr="00BB3EB4" w:rsidRDefault="00C601EA" w:rsidP="00D61935">
      <w:pPr>
        <w:spacing w:line="360" w:lineRule="auto"/>
        <w:rPr>
          <w:rFonts w:cs="Arial"/>
          <w:sz w:val="22"/>
          <w:szCs w:val="22"/>
        </w:rPr>
      </w:pPr>
    </w:p>
    <w:p w14:paraId="149A839B" w14:textId="5592DB6B" w:rsidR="00C601EA" w:rsidRPr="00F96CF7" w:rsidRDefault="00C601EA" w:rsidP="00D61935">
      <w:pPr>
        <w:spacing w:line="360" w:lineRule="auto"/>
        <w:rPr>
          <w:rFonts w:cs="Arial"/>
          <w:b/>
          <w:sz w:val="22"/>
          <w:szCs w:val="22"/>
        </w:rPr>
      </w:pPr>
      <w:r w:rsidRPr="00F96CF7">
        <w:rPr>
          <w:rFonts w:cs="Arial"/>
          <w:sz w:val="22"/>
          <w:szCs w:val="22"/>
        </w:rPr>
        <w:t xml:space="preserve">Per tal de donar compliment a l’article 55.2 de la Llei 19/2014, de 29 de desembre, de transparència, accés a la informació pública i bon govern, l’empresa contractista ha d’adequar la seva activitat als principis ètics i a les regles de conducta  que s’estableixen en </w:t>
      </w:r>
      <w:r w:rsidR="00EF23FB">
        <w:rPr>
          <w:rFonts w:cs="Arial"/>
          <w:b/>
          <w:sz w:val="22"/>
          <w:szCs w:val="22"/>
        </w:rPr>
        <w:t>la clàusula vint-i-novena</w:t>
      </w:r>
      <w:r w:rsidRPr="00F96CF7">
        <w:rPr>
          <w:rFonts w:cs="Arial"/>
          <w:b/>
          <w:sz w:val="22"/>
          <w:szCs w:val="22"/>
        </w:rPr>
        <w:t xml:space="preserve"> d’aquest plec.</w:t>
      </w:r>
    </w:p>
    <w:p w14:paraId="06B78F6E" w14:textId="77777777" w:rsidR="00C601EA" w:rsidRDefault="00C601EA" w:rsidP="00D61935">
      <w:pPr>
        <w:spacing w:line="360" w:lineRule="auto"/>
        <w:rPr>
          <w:rFonts w:cs="Arial"/>
          <w:b/>
          <w:sz w:val="22"/>
          <w:szCs w:val="22"/>
        </w:rPr>
      </w:pPr>
    </w:p>
    <w:p w14:paraId="4B061254" w14:textId="77777777" w:rsidR="00C601EA" w:rsidRPr="00DE678A" w:rsidRDefault="00C601EA" w:rsidP="00D61935">
      <w:pPr>
        <w:spacing w:line="360" w:lineRule="auto"/>
        <w:rPr>
          <w:rFonts w:cs="Arial"/>
          <w:sz w:val="22"/>
          <w:szCs w:val="22"/>
        </w:rPr>
      </w:pPr>
      <w:r w:rsidRPr="00DE678A">
        <w:rPr>
          <w:rFonts w:cs="Arial"/>
          <w:sz w:val="22"/>
          <w:szCs w:val="22"/>
        </w:rPr>
        <w:t xml:space="preserve">Pel que fa a les entitats privades responsables del compliment de les obligacions de transparència activa segons l’article 9 del Decret 8/2021, de 9 de febrer, sobre la transparència i el dret d'accés a la informació pública (partits polítics amb seu a Catalunya, associacions i fundacions vinculades a partits polítics i organitzacions sindicals i empresarials amb seu a Catalunya) </w:t>
      </w:r>
      <w:r w:rsidRPr="00DE678A">
        <w:rPr>
          <w:iCs/>
          <w:sz w:val="22"/>
          <w:szCs w:val="22"/>
        </w:rPr>
        <w:t>han de publicar, entre altra informació, l'òrgan responsable de l'entitat en matèria de contractació, amb indicació de la denominació exacta, el telèfon professional i les adreces postal i electrònica, així com la relació dels contractes subscrits els darrers cinc anys amb les administracions públiques que inclogui la determinació de l'objecte del contracte i l’import de licitació i adjudicació, el procediment utilitzat per a la seva celebració, la durada, les modificacions i les pròrrogues, i, si escau, les instruccions aprovades en matèria de contractació</w:t>
      </w:r>
      <w:r w:rsidRPr="00DE678A">
        <w:rPr>
          <w:rFonts w:cs="Arial"/>
          <w:sz w:val="22"/>
          <w:szCs w:val="22"/>
        </w:rPr>
        <w:t>.</w:t>
      </w:r>
    </w:p>
    <w:p w14:paraId="097F5853" w14:textId="77777777" w:rsidR="00C601EA" w:rsidRPr="00266C04" w:rsidRDefault="00C601EA" w:rsidP="00D61935">
      <w:pPr>
        <w:spacing w:line="360" w:lineRule="auto"/>
        <w:rPr>
          <w:iCs/>
          <w:sz w:val="22"/>
          <w:szCs w:val="22"/>
        </w:rPr>
      </w:pPr>
    </w:p>
    <w:p w14:paraId="756C0C31" w14:textId="77777777" w:rsidR="00C601EA" w:rsidRPr="00DE678A" w:rsidRDefault="00C601EA" w:rsidP="00D61935">
      <w:pPr>
        <w:pStyle w:val="Default"/>
        <w:spacing w:line="360" w:lineRule="auto"/>
        <w:jc w:val="both"/>
        <w:rPr>
          <w:rFonts w:eastAsia="Times New Roman" w:cs="Times New Roman"/>
          <w:iCs/>
          <w:color w:val="auto"/>
          <w:sz w:val="22"/>
          <w:szCs w:val="22"/>
          <w:lang w:eastAsia="ca-ES"/>
        </w:rPr>
      </w:pPr>
      <w:r w:rsidRPr="00DE678A">
        <w:rPr>
          <w:rFonts w:eastAsia="Times New Roman" w:cs="Times New Roman"/>
          <w:iCs/>
          <w:color w:val="auto"/>
          <w:sz w:val="22"/>
          <w:szCs w:val="22"/>
          <w:lang w:eastAsia="ca-ES"/>
        </w:rPr>
        <w:t xml:space="preserve">Quant a les persones adjudicatàries de contractes de serveis que s'han de prestar en les dependències de l'entitat contractant, l’article 43.9 del Decret 8/2021 preveu que han de facilitar al responsable del contracte, d'acord amb el format que aquest estableixi, una llista </w:t>
      </w:r>
      <w:proofErr w:type="spellStart"/>
      <w:r w:rsidRPr="00DE678A">
        <w:rPr>
          <w:rFonts w:eastAsia="Times New Roman" w:cs="Times New Roman"/>
          <w:iCs/>
          <w:color w:val="auto"/>
          <w:sz w:val="22"/>
          <w:szCs w:val="22"/>
          <w:lang w:eastAsia="ca-ES"/>
        </w:rPr>
        <w:t>anonimitzada</w:t>
      </w:r>
      <w:proofErr w:type="spellEnd"/>
      <w:r w:rsidRPr="00DE678A">
        <w:rPr>
          <w:rFonts w:eastAsia="Times New Roman" w:cs="Times New Roman"/>
          <w:iCs/>
          <w:color w:val="auto"/>
          <w:sz w:val="22"/>
          <w:szCs w:val="22"/>
          <w:lang w:eastAsia="ca-ES"/>
        </w:rPr>
        <w:t xml:space="preserve"> dels llocs de treball ocupats i de la classificació professional del personal que la persona adjudicatària adscriu a l'execució del contracte. Aquest personal no té en cap cas la consideració de personal al servei de l'entitat contractant ni pot ocupar llocs de treball d'aquesta, per la qual cosa mantenen el vincle laboral amb la persona adjudicatària o, si escau, amb l'entitat subcontractada.</w:t>
      </w:r>
    </w:p>
    <w:p w14:paraId="412A03FA" w14:textId="057B0005" w:rsidR="00C601EA" w:rsidRDefault="00C601EA" w:rsidP="00D61935">
      <w:pPr>
        <w:spacing w:line="360" w:lineRule="auto"/>
        <w:rPr>
          <w:rFonts w:cs="Arial"/>
          <w:b/>
          <w:sz w:val="22"/>
          <w:szCs w:val="22"/>
        </w:rPr>
      </w:pPr>
    </w:p>
    <w:p w14:paraId="03E75621" w14:textId="77777777" w:rsidR="00C601EA" w:rsidRPr="00F96CF7" w:rsidRDefault="00C601EA" w:rsidP="00D61935">
      <w:pPr>
        <w:spacing w:line="360" w:lineRule="auto"/>
        <w:rPr>
          <w:rFonts w:cs="Arial"/>
          <w:b/>
          <w:sz w:val="22"/>
          <w:szCs w:val="22"/>
        </w:rPr>
      </w:pPr>
      <w:r>
        <w:rPr>
          <w:rFonts w:cs="Arial"/>
          <w:b/>
          <w:sz w:val="22"/>
          <w:szCs w:val="22"/>
        </w:rPr>
        <w:t>19.9.</w:t>
      </w:r>
      <w:r w:rsidRPr="00F96CF7">
        <w:rPr>
          <w:rFonts w:cs="Arial"/>
          <w:b/>
          <w:sz w:val="22"/>
          <w:szCs w:val="22"/>
        </w:rPr>
        <w:t xml:space="preserve"> Resolució d’incidències</w:t>
      </w:r>
    </w:p>
    <w:p w14:paraId="15C6EB27" w14:textId="77777777" w:rsidR="00C601EA" w:rsidRPr="00F96CF7" w:rsidRDefault="00C601EA" w:rsidP="00D61935">
      <w:pPr>
        <w:spacing w:line="360" w:lineRule="auto"/>
        <w:rPr>
          <w:rFonts w:cs="Arial"/>
          <w:sz w:val="22"/>
          <w:szCs w:val="22"/>
        </w:rPr>
      </w:pPr>
      <w:r w:rsidRPr="00F96CF7">
        <w:rPr>
          <w:rFonts w:cs="Arial"/>
          <w:sz w:val="22"/>
          <w:szCs w:val="22"/>
        </w:rPr>
        <w:t>El contractista tindrà dret a conèixer i a ser escoltat sobre les observacions que es formulin en relació amb el compliment de la prestació contractada.</w:t>
      </w:r>
    </w:p>
    <w:p w14:paraId="0B37FA75" w14:textId="77777777" w:rsidR="00C601EA" w:rsidRPr="00F96CF7" w:rsidRDefault="00C601EA" w:rsidP="00D61935">
      <w:pPr>
        <w:spacing w:line="360" w:lineRule="auto"/>
        <w:rPr>
          <w:rFonts w:cs="Arial"/>
          <w:sz w:val="22"/>
          <w:szCs w:val="22"/>
        </w:rPr>
      </w:pPr>
    </w:p>
    <w:p w14:paraId="7D901252" w14:textId="77777777" w:rsidR="00C601EA" w:rsidRPr="00F96CF7" w:rsidRDefault="00C601EA" w:rsidP="00D61935">
      <w:pPr>
        <w:spacing w:line="360" w:lineRule="auto"/>
        <w:rPr>
          <w:rFonts w:cs="Arial"/>
          <w:strike/>
          <w:sz w:val="22"/>
          <w:szCs w:val="22"/>
        </w:rPr>
      </w:pPr>
      <w:r w:rsidRPr="00F96CF7">
        <w:rPr>
          <w:rFonts w:cs="Arial"/>
          <w:sz w:val="22"/>
          <w:szCs w:val="22"/>
        </w:rPr>
        <w:lastRenderedPageBreak/>
        <w:t>Les incidències que puguin sorgir entre l’Administració i el contractista en l’execució del contracte, per diferències en la interpretació del que s’ha convingut o bé per la necessitat de modificar les condicions contractuals, es tramitaran mitjançant expedient contradictori, segons el que es preveu al article 191 LCSP.</w:t>
      </w:r>
    </w:p>
    <w:p w14:paraId="1B1BE05B" w14:textId="77777777" w:rsidR="00C601EA" w:rsidRDefault="00C601EA" w:rsidP="00D61935">
      <w:pPr>
        <w:spacing w:line="360" w:lineRule="auto"/>
        <w:rPr>
          <w:rFonts w:cs="Arial"/>
          <w:sz w:val="22"/>
          <w:szCs w:val="22"/>
        </w:rPr>
      </w:pPr>
    </w:p>
    <w:p w14:paraId="177AD39C" w14:textId="77777777" w:rsidR="00C601EA" w:rsidRPr="00D0598B" w:rsidRDefault="00C601EA" w:rsidP="00D61935">
      <w:pPr>
        <w:spacing w:line="360" w:lineRule="auto"/>
        <w:rPr>
          <w:rFonts w:cs="Arial"/>
          <w:b/>
          <w:sz w:val="22"/>
          <w:szCs w:val="22"/>
        </w:rPr>
      </w:pPr>
      <w:r w:rsidRPr="00D0598B">
        <w:rPr>
          <w:rFonts w:cs="Arial"/>
          <w:b/>
          <w:sz w:val="22"/>
          <w:szCs w:val="22"/>
        </w:rPr>
        <w:t>19.10 Subrogació de personal</w:t>
      </w:r>
    </w:p>
    <w:p w14:paraId="5DE08104" w14:textId="0C330864" w:rsidR="00C601EA" w:rsidRDefault="00C601EA" w:rsidP="00D61935">
      <w:pPr>
        <w:spacing w:line="360" w:lineRule="auto"/>
        <w:rPr>
          <w:rFonts w:eastAsia="Arial" w:cs="Arial"/>
          <w:sz w:val="22"/>
          <w:szCs w:val="22"/>
        </w:rPr>
      </w:pPr>
      <w:r w:rsidRPr="00D0598B">
        <w:rPr>
          <w:rFonts w:eastAsia="Arial" w:cs="Arial"/>
          <w:sz w:val="22"/>
          <w:szCs w:val="22"/>
        </w:rPr>
        <w:t>El contractista té l’obligació  de respondre dels salaris impagats als treballadors afectats per subrogació, així com de les cotitzacions a la Seguretat social meritades, encara en el cas que es resolgui el contracte i aquells siguin subrogats per un nou contractista, i sense que en cap cas aquesta obligació correspongui a aquest últim. En aquest cas, l’Administració/entitat contractant/ nom de l’entitat que contracta, un cop acreditada la manca de pagament dels salaris esmentats, procedirà a la retenció de les quantitats degudes al contractista per a garantir el pagament dels salaris esmentats, i a la no devolució de la garantia definitiva fins que no es acrediti l'abonament d'aquests.</w:t>
      </w:r>
    </w:p>
    <w:p w14:paraId="1CD5939C" w14:textId="77777777" w:rsidR="004E1DC6" w:rsidRPr="007D39AC" w:rsidRDefault="004E1DC6" w:rsidP="00D61935">
      <w:pPr>
        <w:spacing w:line="360" w:lineRule="auto"/>
        <w:rPr>
          <w:sz w:val="22"/>
          <w:szCs w:val="22"/>
        </w:rPr>
      </w:pPr>
    </w:p>
    <w:p w14:paraId="08C262F4" w14:textId="77777777" w:rsidR="00C601EA" w:rsidRPr="00F96CF7" w:rsidRDefault="00C601EA" w:rsidP="00D61935">
      <w:pPr>
        <w:pStyle w:val="Ttol2"/>
        <w:spacing w:before="0" w:line="360" w:lineRule="auto"/>
      </w:pPr>
      <w:bookmarkStart w:id="43" w:name="_Toc117761425"/>
      <w:r w:rsidRPr="00F96CF7">
        <w:t>Vint</w:t>
      </w:r>
      <w:r>
        <w:t>ena.</w:t>
      </w:r>
      <w:r w:rsidRPr="00F96CF7">
        <w:t xml:space="preserve"> Prerrogatives de l’Administració</w:t>
      </w:r>
      <w:bookmarkEnd w:id="43"/>
      <w:r w:rsidRPr="00F96CF7">
        <w:t xml:space="preserve"> </w:t>
      </w:r>
    </w:p>
    <w:p w14:paraId="4D1EF589" w14:textId="77777777" w:rsidR="00C601EA" w:rsidRPr="00F96CF7" w:rsidRDefault="00C601EA" w:rsidP="00D61935">
      <w:pPr>
        <w:spacing w:line="360" w:lineRule="auto"/>
        <w:rPr>
          <w:rFonts w:cs="Arial"/>
          <w:sz w:val="22"/>
          <w:szCs w:val="22"/>
        </w:rPr>
      </w:pPr>
      <w:r w:rsidRPr="00F96CF7">
        <w:rPr>
          <w:rFonts w:cs="Arial"/>
          <w:sz w:val="22"/>
          <w:szCs w:val="22"/>
        </w:rPr>
        <w:t>Dins dels límits i amb subjecció als requisits i efectes assenyalats en la LCSP, l’òrgan de contractació ostenta la prerrogativa d’interpretar els contractes, resoldre els dubtes que ofereixi el seu compliment, modificar-los per raons d’interès públic, declarar la responsabilitat imputable al contractista arran de l'execució del contracte, suspendre’n l'execució (art. 190, paràgraf primer, LCSP), acordar la resolució i els seus efectes. L’òrgan de contractació  també té facultats d’inspecció, en els termes previstos a l’article 190, paràgraf segon, LCSP.</w:t>
      </w:r>
    </w:p>
    <w:p w14:paraId="37BE678E" w14:textId="77777777" w:rsidR="00C601EA" w:rsidRPr="00F96CF7" w:rsidRDefault="00C601EA" w:rsidP="00D61935">
      <w:pPr>
        <w:spacing w:line="360" w:lineRule="auto"/>
        <w:rPr>
          <w:rFonts w:cs="Arial"/>
          <w:sz w:val="22"/>
          <w:szCs w:val="22"/>
        </w:rPr>
      </w:pPr>
    </w:p>
    <w:p w14:paraId="1E9783D0" w14:textId="77777777" w:rsidR="00C601EA" w:rsidRPr="00F96CF7" w:rsidRDefault="00C601EA" w:rsidP="00D61935">
      <w:pPr>
        <w:spacing w:line="360" w:lineRule="auto"/>
        <w:rPr>
          <w:rFonts w:cs="Arial"/>
          <w:sz w:val="22"/>
          <w:szCs w:val="22"/>
        </w:rPr>
      </w:pPr>
      <w:r w:rsidRPr="00F96CF7">
        <w:rPr>
          <w:rFonts w:cs="Arial"/>
          <w:sz w:val="22"/>
          <w:szCs w:val="22"/>
        </w:rPr>
        <w:t>Els acords de l’òrgan</w:t>
      </w:r>
      <w:r w:rsidRPr="00BB3EB4">
        <w:rPr>
          <w:rFonts w:cs="Arial"/>
          <w:sz w:val="22"/>
          <w:szCs w:val="22"/>
        </w:rPr>
        <w:t xml:space="preserve"> de contractació, en l’exercici </w:t>
      </w:r>
      <w:r w:rsidRPr="00F96CF7">
        <w:rPr>
          <w:rFonts w:cs="Arial"/>
          <w:sz w:val="22"/>
          <w:szCs w:val="22"/>
        </w:rPr>
        <w:t xml:space="preserve">de les seves prerrogatives, tenen caràcter immediatament executiu i exhaureixen la via administrativa. </w:t>
      </w:r>
    </w:p>
    <w:p w14:paraId="35A87225" w14:textId="77777777" w:rsidR="00C601EA" w:rsidRDefault="00C601EA" w:rsidP="00D61935">
      <w:pPr>
        <w:spacing w:line="360" w:lineRule="auto"/>
      </w:pPr>
    </w:p>
    <w:p w14:paraId="1A2FB608" w14:textId="77777777" w:rsidR="00C601EA" w:rsidRPr="00F96CF7" w:rsidRDefault="00C601EA" w:rsidP="00D61935">
      <w:pPr>
        <w:pStyle w:val="Ttol2"/>
        <w:spacing w:before="0" w:line="360" w:lineRule="auto"/>
      </w:pPr>
      <w:bookmarkStart w:id="44" w:name="_Toc117761426"/>
      <w:r w:rsidRPr="00F96CF7">
        <w:t>Vint-i-</w:t>
      </w:r>
      <w:r>
        <w:t>unena.</w:t>
      </w:r>
      <w:r w:rsidRPr="00F96CF7">
        <w:t xml:space="preserve"> Modificació del contracte  (art 204 LCSP)</w:t>
      </w:r>
      <w:bookmarkEnd w:id="44"/>
    </w:p>
    <w:p w14:paraId="156D0F41" w14:textId="77777777" w:rsidR="00C601EA" w:rsidRPr="00F96CF7" w:rsidRDefault="00C601EA" w:rsidP="00D61935">
      <w:pPr>
        <w:spacing w:line="360" w:lineRule="auto"/>
        <w:rPr>
          <w:rFonts w:cs="Arial"/>
          <w:sz w:val="22"/>
          <w:szCs w:val="22"/>
        </w:rPr>
      </w:pPr>
      <w:r w:rsidRPr="00F96CF7">
        <w:rPr>
          <w:rFonts w:cs="Arial"/>
          <w:sz w:val="22"/>
          <w:szCs w:val="22"/>
        </w:rPr>
        <w:t>Una vegada perfeccionat el contracte, l’òrgan de contractació pot introduir les modificacions següents:</w:t>
      </w:r>
    </w:p>
    <w:p w14:paraId="13EEF3AD" w14:textId="77777777" w:rsidR="00C601EA" w:rsidRPr="00F96CF7" w:rsidRDefault="00C601EA" w:rsidP="00D61935">
      <w:pPr>
        <w:spacing w:line="360" w:lineRule="auto"/>
        <w:rPr>
          <w:rFonts w:cs="Arial"/>
          <w:sz w:val="22"/>
          <w:szCs w:val="22"/>
        </w:rPr>
      </w:pPr>
    </w:p>
    <w:p w14:paraId="5106FD20" w14:textId="77777777" w:rsidR="00C601EA" w:rsidRPr="00321ED8" w:rsidRDefault="00C601EA" w:rsidP="00D61935">
      <w:pPr>
        <w:numPr>
          <w:ilvl w:val="0"/>
          <w:numId w:val="3"/>
        </w:numPr>
        <w:spacing w:line="360" w:lineRule="auto"/>
        <w:rPr>
          <w:rFonts w:cs="Arial"/>
          <w:b/>
          <w:sz w:val="22"/>
          <w:szCs w:val="22"/>
        </w:rPr>
      </w:pPr>
      <w:r w:rsidRPr="00321ED8">
        <w:rPr>
          <w:rFonts w:cs="Arial"/>
          <w:sz w:val="22"/>
          <w:szCs w:val="22"/>
        </w:rPr>
        <w:t xml:space="preserve">Les previstes en </w:t>
      </w:r>
      <w:r>
        <w:rPr>
          <w:rFonts w:cs="Arial"/>
          <w:b/>
          <w:sz w:val="22"/>
          <w:szCs w:val="22"/>
        </w:rPr>
        <w:t>l’apartat N</w:t>
      </w:r>
      <w:r w:rsidRPr="00321ED8">
        <w:rPr>
          <w:rFonts w:cs="Arial"/>
          <w:b/>
          <w:sz w:val="22"/>
          <w:szCs w:val="22"/>
        </w:rPr>
        <w:t>2</w:t>
      </w:r>
      <w:r w:rsidRPr="00321ED8">
        <w:rPr>
          <w:rFonts w:cs="Arial"/>
          <w:sz w:val="22"/>
          <w:szCs w:val="22"/>
        </w:rPr>
        <w:t xml:space="preserve"> </w:t>
      </w:r>
      <w:r w:rsidRPr="00321ED8">
        <w:rPr>
          <w:rFonts w:cs="Arial"/>
          <w:b/>
          <w:sz w:val="22"/>
          <w:szCs w:val="22"/>
        </w:rPr>
        <w:t xml:space="preserve">del quadre de característiques del contracte. </w:t>
      </w:r>
      <w:r w:rsidRPr="00321ED8">
        <w:rPr>
          <w:rFonts w:cs="Arial"/>
          <w:sz w:val="22"/>
          <w:szCs w:val="22"/>
        </w:rPr>
        <w:t>Aquestes modificacions podran afectar fins a un màxim del 20% del preu inicial quan en els plecs de clàusules administratives particulars s'hagués advertit expressament d'aquesta possibilitat.</w:t>
      </w:r>
    </w:p>
    <w:p w14:paraId="1429A731" w14:textId="77777777" w:rsidR="00C601EA" w:rsidRPr="00321ED8" w:rsidRDefault="00C601EA" w:rsidP="00D61935">
      <w:pPr>
        <w:spacing w:line="360" w:lineRule="auto"/>
        <w:ind w:left="644"/>
        <w:rPr>
          <w:rFonts w:cs="Arial"/>
          <w:b/>
          <w:sz w:val="22"/>
          <w:szCs w:val="22"/>
        </w:rPr>
      </w:pPr>
    </w:p>
    <w:p w14:paraId="1CFFD23A" w14:textId="0595821F" w:rsidR="00C601EA" w:rsidRPr="00321ED8" w:rsidRDefault="00C601EA" w:rsidP="00D61935">
      <w:pPr>
        <w:numPr>
          <w:ilvl w:val="0"/>
          <w:numId w:val="3"/>
        </w:numPr>
        <w:spacing w:line="360" w:lineRule="auto"/>
        <w:rPr>
          <w:rFonts w:cs="Arial"/>
          <w:sz w:val="22"/>
          <w:szCs w:val="22"/>
          <w:u w:val="single"/>
        </w:rPr>
      </w:pPr>
      <w:r w:rsidRPr="00321ED8">
        <w:rPr>
          <w:rFonts w:cs="Arial"/>
          <w:sz w:val="22"/>
          <w:szCs w:val="22"/>
        </w:rPr>
        <w:t xml:space="preserve">La cessió del contracte, en els </w:t>
      </w:r>
      <w:r w:rsidR="00EF23FB">
        <w:rPr>
          <w:rFonts w:cs="Arial"/>
          <w:sz w:val="22"/>
          <w:szCs w:val="22"/>
        </w:rPr>
        <w:t xml:space="preserve">termes previstos a la clàusula vint-i-tresena. </w:t>
      </w:r>
    </w:p>
    <w:p w14:paraId="1D30C33B" w14:textId="77777777" w:rsidR="00C601EA" w:rsidRPr="00321ED8" w:rsidRDefault="00C601EA" w:rsidP="00D61935">
      <w:pPr>
        <w:spacing w:line="360" w:lineRule="auto"/>
        <w:ind w:left="720"/>
        <w:rPr>
          <w:rFonts w:cs="Arial"/>
          <w:sz w:val="22"/>
          <w:szCs w:val="22"/>
        </w:rPr>
      </w:pPr>
    </w:p>
    <w:p w14:paraId="72BE5ED6" w14:textId="77777777" w:rsidR="00C601EA" w:rsidRPr="009557FE" w:rsidRDefault="00C601EA" w:rsidP="00D61935">
      <w:pPr>
        <w:numPr>
          <w:ilvl w:val="0"/>
          <w:numId w:val="3"/>
        </w:numPr>
        <w:spacing w:line="360" w:lineRule="auto"/>
        <w:rPr>
          <w:rFonts w:cs="Arial"/>
          <w:sz w:val="22"/>
          <w:szCs w:val="22"/>
        </w:rPr>
      </w:pPr>
      <w:r w:rsidRPr="009557FE">
        <w:rPr>
          <w:rFonts w:cs="Arial"/>
          <w:sz w:val="22"/>
          <w:szCs w:val="22"/>
        </w:rPr>
        <w:t xml:space="preserve">La revisió de preus, en el cas que s’admeti en el </w:t>
      </w:r>
      <w:r>
        <w:rPr>
          <w:rFonts w:cs="Arial"/>
          <w:b/>
          <w:sz w:val="22"/>
          <w:szCs w:val="22"/>
        </w:rPr>
        <w:t>N</w:t>
      </w:r>
      <w:r w:rsidRPr="009557FE">
        <w:rPr>
          <w:rFonts w:cs="Arial"/>
          <w:b/>
          <w:sz w:val="22"/>
          <w:szCs w:val="22"/>
        </w:rPr>
        <w:t>1 del quadre de característiques del contracte</w:t>
      </w:r>
      <w:r w:rsidRPr="009557FE">
        <w:rPr>
          <w:rFonts w:cs="Arial"/>
          <w:sz w:val="22"/>
          <w:szCs w:val="22"/>
        </w:rPr>
        <w:t>, d’acord amb la legislació vigent, en els termes previstos a la clàusula 25a.</w:t>
      </w:r>
    </w:p>
    <w:p w14:paraId="0C491E9F" w14:textId="77777777" w:rsidR="00C601EA" w:rsidRPr="00F96CF7" w:rsidRDefault="00C601EA" w:rsidP="00D61935">
      <w:pPr>
        <w:pStyle w:val="Pargrafdellista"/>
        <w:spacing w:line="360" w:lineRule="auto"/>
        <w:rPr>
          <w:rFonts w:cs="Arial"/>
          <w:sz w:val="22"/>
          <w:szCs w:val="22"/>
        </w:rPr>
      </w:pPr>
    </w:p>
    <w:p w14:paraId="6C287C5F" w14:textId="77777777" w:rsidR="00C601EA" w:rsidRPr="00F96CF7" w:rsidRDefault="00C601EA" w:rsidP="00D61935">
      <w:pPr>
        <w:numPr>
          <w:ilvl w:val="0"/>
          <w:numId w:val="3"/>
        </w:numPr>
        <w:spacing w:line="360" w:lineRule="auto"/>
        <w:rPr>
          <w:rFonts w:cs="Arial"/>
          <w:sz w:val="22"/>
          <w:szCs w:val="22"/>
        </w:rPr>
      </w:pPr>
      <w:r w:rsidRPr="00F96CF7">
        <w:rPr>
          <w:rFonts w:cs="Arial"/>
          <w:sz w:val="22"/>
          <w:szCs w:val="22"/>
        </w:rPr>
        <w:t xml:space="preserve">Les modificacions per situacions de reducció, contenció o modificació de la despesa per raons pressupostàries, derivades de l'aplicació de les mesures d'estabilitat pressupostària, d’ acord amb la DA 1a de la Llei 5/2017, del 28 de març, de mesures fiscals, administratives, financeres i del sector públic, </w:t>
      </w:r>
      <w:r w:rsidRPr="00F96CF7">
        <w:rPr>
          <w:rFonts w:cs="Arial"/>
          <w:color w:val="000000"/>
          <w:sz w:val="22"/>
          <w:szCs w:val="22"/>
        </w:rPr>
        <w:t>que com a màxim podran suposar una minoració del preu del cont</w:t>
      </w:r>
      <w:r>
        <w:rPr>
          <w:rFonts w:cs="Arial"/>
          <w:color w:val="000000"/>
          <w:sz w:val="22"/>
          <w:szCs w:val="22"/>
        </w:rPr>
        <w:t>racte de fins a un màxim d’un 20</w:t>
      </w:r>
      <w:r w:rsidRPr="00F96CF7">
        <w:rPr>
          <w:rFonts w:cs="Arial"/>
          <w:color w:val="000000"/>
          <w:sz w:val="22"/>
          <w:szCs w:val="22"/>
        </w:rPr>
        <w:t>%.</w:t>
      </w:r>
    </w:p>
    <w:p w14:paraId="683834B5" w14:textId="77777777" w:rsidR="00C601EA" w:rsidRPr="00F96CF7" w:rsidRDefault="00C601EA" w:rsidP="00D61935">
      <w:pPr>
        <w:spacing w:line="360" w:lineRule="auto"/>
        <w:ind w:left="720"/>
        <w:rPr>
          <w:rFonts w:cs="Arial"/>
          <w:sz w:val="22"/>
          <w:szCs w:val="22"/>
        </w:rPr>
      </w:pPr>
    </w:p>
    <w:p w14:paraId="07CD4EC1" w14:textId="45FBD94C" w:rsidR="00C601EA" w:rsidRPr="00266C04" w:rsidRDefault="00C601EA" w:rsidP="00D61935">
      <w:pPr>
        <w:numPr>
          <w:ilvl w:val="0"/>
          <w:numId w:val="3"/>
        </w:numPr>
        <w:spacing w:line="360" w:lineRule="auto"/>
        <w:rPr>
          <w:rFonts w:cs="Arial"/>
          <w:strike/>
          <w:sz w:val="22"/>
          <w:szCs w:val="22"/>
        </w:rPr>
      </w:pPr>
      <w:r w:rsidRPr="00276F88">
        <w:rPr>
          <w:rFonts w:cs="Arial"/>
          <w:sz w:val="22"/>
          <w:szCs w:val="22"/>
        </w:rPr>
        <w:t>La successió del contractista per fusió, absorció, escissió, o transmissió del patrimoni empresarial o branca de l’activitat, en els termes previstos a l’article 98 LCSP.</w:t>
      </w:r>
    </w:p>
    <w:p w14:paraId="6A52F909" w14:textId="77777777" w:rsidR="00C601EA" w:rsidRPr="00F96CF7" w:rsidRDefault="00C601EA" w:rsidP="00D61935">
      <w:pPr>
        <w:spacing w:line="360" w:lineRule="auto"/>
        <w:ind w:left="644"/>
        <w:rPr>
          <w:rFonts w:cs="Arial"/>
          <w:sz w:val="22"/>
          <w:szCs w:val="22"/>
        </w:rPr>
      </w:pPr>
    </w:p>
    <w:p w14:paraId="0C28AD95" w14:textId="77777777" w:rsidR="00C601EA" w:rsidRPr="00F96CF7" w:rsidRDefault="00C601EA" w:rsidP="00D61935">
      <w:pPr>
        <w:numPr>
          <w:ilvl w:val="0"/>
          <w:numId w:val="3"/>
        </w:numPr>
        <w:spacing w:line="360" w:lineRule="auto"/>
        <w:ind w:left="641" w:hanging="357"/>
        <w:rPr>
          <w:rFonts w:cs="Arial"/>
          <w:sz w:val="22"/>
          <w:szCs w:val="22"/>
        </w:rPr>
      </w:pPr>
      <w:r w:rsidRPr="00F96CF7">
        <w:rPr>
          <w:rFonts w:cs="Arial"/>
          <w:sz w:val="22"/>
          <w:szCs w:val="22"/>
        </w:rPr>
        <w:t xml:space="preserve">Les modificacions no previstes en els apartats anteriors només podran efectuar-se quan es justifiqui adequadament alguna de les circumstàncies establertes a l’article art. 205  LCSP. Aquestes modificacions no poden afectar les condicions essencials de licitació i adjudicació del contracte. </w:t>
      </w:r>
    </w:p>
    <w:p w14:paraId="0F97E268" w14:textId="77777777" w:rsidR="00C601EA" w:rsidRPr="00F96CF7" w:rsidRDefault="00C601EA" w:rsidP="00D61935">
      <w:pPr>
        <w:spacing w:line="360" w:lineRule="auto"/>
        <w:rPr>
          <w:rFonts w:cs="Arial"/>
          <w:strike/>
          <w:sz w:val="22"/>
          <w:szCs w:val="22"/>
        </w:rPr>
      </w:pPr>
    </w:p>
    <w:p w14:paraId="50D568E0" w14:textId="77777777" w:rsidR="00C601EA" w:rsidRPr="00F96CF7" w:rsidRDefault="00C601EA" w:rsidP="00D61935">
      <w:pPr>
        <w:spacing w:line="360" w:lineRule="auto"/>
        <w:rPr>
          <w:rFonts w:cs="Arial"/>
          <w:sz w:val="22"/>
          <w:szCs w:val="22"/>
        </w:rPr>
      </w:pPr>
      <w:r w:rsidRPr="00F96CF7">
        <w:rPr>
          <w:rFonts w:cs="Arial"/>
          <w:sz w:val="22"/>
          <w:szCs w:val="22"/>
        </w:rPr>
        <w:t>El procediment de modificació serà el previst a l’article 191 LCSP.</w:t>
      </w:r>
    </w:p>
    <w:p w14:paraId="7E863B7E" w14:textId="77777777" w:rsidR="00C601EA" w:rsidRPr="00BB3EB4" w:rsidRDefault="00C601EA" w:rsidP="00D61935">
      <w:pPr>
        <w:spacing w:line="360" w:lineRule="auto"/>
        <w:rPr>
          <w:rFonts w:cs="Arial"/>
          <w:sz w:val="22"/>
          <w:szCs w:val="22"/>
        </w:rPr>
      </w:pPr>
    </w:p>
    <w:p w14:paraId="7EA53B18" w14:textId="77777777" w:rsidR="00C601EA" w:rsidRPr="00BB3EB4" w:rsidRDefault="00C601EA" w:rsidP="00D61935">
      <w:pPr>
        <w:pStyle w:val="Ttol2"/>
        <w:spacing w:before="0" w:line="360" w:lineRule="auto"/>
      </w:pPr>
      <w:bookmarkStart w:id="45" w:name="_Toc117761427"/>
      <w:r w:rsidRPr="00BB3EB4">
        <w:t>Vint-i-</w:t>
      </w:r>
      <w:r>
        <w:t>dosena</w:t>
      </w:r>
      <w:r w:rsidRPr="00BB3EB4">
        <w:t>. Suspensió del contracte</w:t>
      </w:r>
      <w:bookmarkEnd w:id="45"/>
      <w:r w:rsidRPr="00BB3EB4">
        <w:t xml:space="preserve"> </w:t>
      </w:r>
    </w:p>
    <w:p w14:paraId="56A1CB09" w14:textId="77777777" w:rsidR="00C601EA" w:rsidRPr="00F96CF7" w:rsidRDefault="00C601EA" w:rsidP="00D61935">
      <w:pPr>
        <w:spacing w:line="360" w:lineRule="auto"/>
        <w:rPr>
          <w:rFonts w:cs="Arial"/>
          <w:sz w:val="22"/>
          <w:szCs w:val="22"/>
        </w:rPr>
      </w:pPr>
      <w:r w:rsidRPr="00F96CF7">
        <w:rPr>
          <w:rFonts w:cs="Arial"/>
          <w:sz w:val="22"/>
          <w:szCs w:val="22"/>
        </w:rPr>
        <w:t>En el cas que l’Administració acordi la suspensió del contracte, d’ofici o a sol·licitud del contractista, s’ha d’aixecar l’acta de suspensió en què es configuraran les circumstàncies que l’han motivat i la situació de fet en l’execució del contracte, de conformitat amb el que disposa l’article 208 LCSP.</w:t>
      </w:r>
    </w:p>
    <w:p w14:paraId="17F6EF0A" w14:textId="77777777" w:rsidR="00C601EA" w:rsidRPr="00F96CF7" w:rsidRDefault="00C601EA" w:rsidP="00D61935">
      <w:pPr>
        <w:spacing w:line="360" w:lineRule="auto"/>
        <w:rPr>
          <w:rFonts w:cs="Arial"/>
          <w:sz w:val="22"/>
          <w:szCs w:val="22"/>
        </w:rPr>
      </w:pPr>
    </w:p>
    <w:p w14:paraId="773D1325" w14:textId="77777777" w:rsidR="00C601EA" w:rsidRPr="00BB3EB4" w:rsidRDefault="00C601EA" w:rsidP="00D61935">
      <w:pPr>
        <w:spacing w:line="360" w:lineRule="auto"/>
        <w:rPr>
          <w:rFonts w:cs="Arial"/>
          <w:sz w:val="22"/>
          <w:szCs w:val="22"/>
        </w:rPr>
      </w:pPr>
      <w:r w:rsidRPr="00F96CF7">
        <w:rPr>
          <w:rFonts w:cs="Arial"/>
          <w:sz w:val="22"/>
          <w:szCs w:val="22"/>
        </w:rPr>
        <w:t>L’Administració ha d’abonar al contractista els danys i perjudicis que efectivament se li causin, d’acord amb el que disposa l’article 208.2 LCSP.</w:t>
      </w:r>
      <w:r w:rsidRPr="00BB3EB4">
        <w:rPr>
          <w:rFonts w:cs="Arial"/>
          <w:sz w:val="22"/>
          <w:szCs w:val="22"/>
        </w:rPr>
        <w:t xml:space="preserve"> </w:t>
      </w:r>
    </w:p>
    <w:p w14:paraId="7D145B56" w14:textId="77777777" w:rsidR="00C601EA" w:rsidRPr="00BB3EB4" w:rsidRDefault="00C601EA" w:rsidP="00D61935">
      <w:pPr>
        <w:spacing w:line="360" w:lineRule="auto"/>
        <w:rPr>
          <w:rFonts w:cs="Arial"/>
          <w:sz w:val="22"/>
          <w:szCs w:val="22"/>
        </w:rPr>
      </w:pPr>
    </w:p>
    <w:p w14:paraId="1100FDD6" w14:textId="77777777" w:rsidR="00C601EA" w:rsidRPr="00BB3EB4" w:rsidRDefault="00C601EA" w:rsidP="00D61935">
      <w:pPr>
        <w:pStyle w:val="Ttol1"/>
        <w:spacing w:before="0" w:after="0" w:line="360" w:lineRule="auto"/>
      </w:pPr>
      <w:bookmarkStart w:id="46" w:name="_Toc117761428"/>
      <w:r w:rsidRPr="00BB3EB4">
        <w:t>V. DISPOSICIONS RELATIVES A LA CESSIÓ, SUBCONTRACTACIÓ I REVISIÓ DE PREUS.</w:t>
      </w:r>
      <w:bookmarkEnd w:id="46"/>
      <w:r w:rsidRPr="00BB3EB4">
        <w:t xml:space="preserve"> </w:t>
      </w:r>
    </w:p>
    <w:p w14:paraId="6E16BD80" w14:textId="77777777" w:rsidR="00C601EA" w:rsidRPr="00BB3EB4" w:rsidRDefault="00C601EA" w:rsidP="00D61935">
      <w:pPr>
        <w:spacing w:line="360" w:lineRule="auto"/>
        <w:rPr>
          <w:rFonts w:cs="Arial"/>
          <w:sz w:val="22"/>
          <w:szCs w:val="22"/>
        </w:rPr>
      </w:pPr>
    </w:p>
    <w:p w14:paraId="7970D1A1" w14:textId="573A4E29" w:rsidR="00C601EA" w:rsidRPr="005E0138" w:rsidRDefault="00C601EA" w:rsidP="00D61935">
      <w:pPr>
        <w:pStyle w:val="Ttol2"/>
        <w:spacing w:before="0" w:line="360" w:lineRule="auto"/>
      </w:pPr>
      <w:bookmarkStart w:id="47" w:name="_Toc117761429"/>
      <w:r w:rsidRPr="00BB3EB4">
        <w:t>Vint-i-</w:t>
      </w:r>
      <w:r>
        <w:t>tresena</w:t>
      </w:r>
      <w:r w:rsidRPr="00BB3EB4">
        <w:t xml:space="preserve">. </w:t>
      </w:r>
      <w:r w:rsidR="0063432A">
        <w:t>Cessió dels contractes</w:t>
      </w:r>
      <w:bookmarkEnd w:id="47"/>
    </w:p>
    <w:p w14:paraId="782710AF" w14:textId="77777777" w:rsidR="00C601EA" w:rsidRPr="00BB3EB4" w:rsidRDefault="00C601EA" w:rsidP="00D61935">
      <w:pPr>
        <w:spacing w:line="360" w:lineRule="auto"/>
        <w:rPr>
          <w:rFonts w:cs="Arial"/>
          <w:b/>
          <w:sz w:val="22"/>
          <w:szCs w:val="22"/>
        </w:rPr>
      </w:pPr>
    </w:p>
    <w:p w14:paraId="0DB80BE1" w14:textId="77777777" w:rsidR="00C601EA" w:rsidRPr="00F96CF7" w:rsidRDefault="00C601EA" w:rsidP="00D61935">
      <w:pPr>
        <w:spacing w:line="360" w:lineRule="auto"/>
        <w:rPr>
          <w:rFonts w:cs="Arial"/>
          <w:sz w:val="22"/>
          <w:szCs w:val="22"/>
        </w:rPr>
      </w:pPr>
      <w:r w:rsidRPr="00F96CF7">
        <w:rPr>
          <w:rFonts w:cs="Arial"/>
          <w:sz w:val="22"/>
          <w:szCs w:val="22"/>
        </w:rPr>
        <w:lastRenderedPageBreak/>
        <w:t>Els drets i obligacions relatius a aquest contracte poden ser cedits per l’empresa contractista a un tercer sempre que les qualitats tècniques o personals del cedent no hagin estat raó determinant de l’adjudicació del contracte i de la cessió no resulti una restricció efectiva de la competència en el mercat, prèvia autorització expressa de l’Administració, i quan es compleixin els requisits establerts en l’article 214 LCSP.</w:t>
      </w:r>
    </w:p>
    <w:p w14:paraId="100D140F" w14:textId="154916F3" w:rsidR="00C601EA" w:rsidRDefault="00C601EA" w:rsidP="00D61935">
      <w:pPr>
        <w:spacing w:line="360" w:lineRule="auto"/>
        <w:rPr>
          <w:rFonts w:cs="Arial"/>
          <w:b/>
          <w:sz w:val="22"/>
          <w:szCs w:val="22"/>
        </w:rPr>
      </w:pPr>
    </w:p>
    <w:p w14:paraId="60C739B2" w14:textId="77777777" w:rsidR="00C601EA" w:rsidRPr="00F96CF7" w:rsidRDefault="00C601EA" w:rsidP="00D61935">
      <w:pPr>
        <w:pStyle w:val="Ttol2"/>
        <w:spacing w:before="0" w:line="360" w:lineRule="auto"/>
      </w:pPr>
      <w:bookmarkStart w:id="48" w:name="_Toc117761430"/>
      <w:r>
        <w:t>Vint-i-quatrena</w:t>
      </w:r>
      <w:r w:rsidRPr="00F96CF7">
        <w:t>. Subcontractació</w:t>
      </w:r>
      <w:bookmarkEnd w:id="48"/>
    </w:p>
    <w:p w14:paraId="71CBF3E8" w14:textId="77777777" w:rsidR="00C601EA" w:rsidRPr="00F96CF7" w:rsidRDefault="00C601EA" w:rsidP="00D61935">
      <w:pPr>
        <w:spacing w:line="360" w:lineRule="auto"/>
        <w:rPr>
          <w:rFonts w:cs="Arial"/>
          <w:sz w:val="22"/>
          <w:szCs w:val="22"/>
        </w:rPr>
      </w:pPr>
      <w:r>
        <w:rPr>
          <w:rFonts w:cs="Arial"/>
          <w:b/>
          <w:sz w:val="22"/>
          <w:szCs w:val="22"/>
        </w:rPr>
        <w:t>24</w:t>
      </w:r>
      <w:r w:rsidRPr="00F96CF7">
        <w:rPr>
          <w:rFonts w:cs="Arial"/>
          <w:b/>
          <w:sz w:val="22"/>
          <w:szCs w:val="22"/>
        </w:rPr>
        <w:t>.1</w:t>
      </w:r>
      <w:r w:rsidRPr="00F96CF7">
        <w:rPr>
          <w:rFonts w:cs="Arial"/>
          <w:sz w:val="22"/>
          <w:szCs w:val="22"/>
        </w:rPr>
        <w:t xml:space="preserve"> El contractista pot concertar amb tercers la realització parcial de la prestació objecte d’aquest contracte, d’acord amb el que es preveu </w:t>
      </w:r>
      <w:r w:rsidRPr="00321ED8">
        <w:rPr>
          <w:rFonts w:cs="Arial"/>
          <w:sz w:val="22"/>
          <w:szCs w:val="22"/>
        </w:rPr>
        <w:t xml:space="preserve">en </w:t>
      </w:r>
      <w:r>
        <w:rPr>
          <w:rFonts w:cs="Arial"/>
          <w:b/>
          <w:sz w:val="22"/>
          <w:szCs w:val="22"/>
        </w:rPr>
        <w:t>l’apartat J</w:t>
      </w:r>
      <w:r w:rsidRPr="00F96CF7">
        <w:rPr>
          <w:rFonts w:cs="Arial"/>
          <w:b/>
          <w:sz w:val="22"/>
          <w:szCs w:val="22"/>
        </w:rPr>
        <w:t xml:space="preserve"> del quadre de característiques</w:t>
      </w:r>
      <w:r w:rsidRPr="00F96CF7">
        <w:rPr>
          <w:rFonts w:cs="Arial"/>
          <w:sz w:val="22"/>
          <w:szCs w:val="22"/>
        </w:rPr>
        <w:t xml:space="preserve"> i pel/s percentatge/s que expressament es determina/en </w:t>
      </w:r>
      <w:proofErr w:type="spellStart"/>
      <w:r w:rsidRPr="00F96CF7">
        <w:rPr>
          <w:rFonts w:cs="Arial"/>
          <w:sz w:val="22"/>
          <w:szCs w:val="22"/>
        </w:rPr>
        <w:t>en</w:t>
      </w:r>
      <w:proofErr w:type="spellEnd"/>
      <w:r w:rsidRPr="00F96CF7">
        <w:rPr>
          <w:rFonts w:cs="Arial"/>
          <w:sz w:val="22"/>
          <w:szCs w:val="22"/>
        </w:rPr>
        <w:t xml:space="preserve"> aquest mateix apartat (art. 215 LCSP), llevat que la prestació, o part d’aquesta hagi de ser executada directament pel contractista.</w:t>
      </w:r>
    </w:p>
    <w:p w14:paraId="38590DBB" w14:textId="77777777" w:rsidR="00C601EA" w:rsidRPr="00F96CF7" w:rsidRDefault="00C601EA" w:rsidP="00D61935">
      <w:pPr>
        <w:spacing w:line="360" w:lineRule="auto"/>
        <w:rPr>
          <w:rFonts w:cs="Arial"/>
          <w:sz w:val="22"/>
          <w:szCs w:val="22"/>
        </w:rPr>
      </w:pPr>
    </w:p>
    <w:p w14:paraId="4B70A1EA" w14:textId="77777777" w:rsidR="00C601EA" w:rsidRPr="00F96CF7" w:rsidRDefault="00C601EA" w:rsidP="00D61935">
      <w:pPr>
        <w:spacing w:line="360" w:lineRule="auto"/>
        <w:rPr>
          <w:rFonts w:cs="Arial"/>
          <w:sz w:val="22"/>
          <w:szCs w:val="22"/>
        </w:rPr>
      </w:pPr>
      <w:r>
        <w:rPr>
          <w:rFonts w:cs="Arial"/>
          <w:b/>
          <w:sz w:val="22"/>
          <w:szCs w:val="22"/>
        </w:rPr>
        <w:t>24</w:t>
      </w:r>
      <w:r w:rsidRPr="00F96CF7">
        <w:rPr>
          <w:rFonts w:cs="Arial"/>
          <w:b/>
          <w:sz w:val="22"/>
          <w:szCs w:val="22"/>
        </w:rPr>
        <w:t>.2</w:t>
      </w:r>
      <w:r w:rsidRPr="00F96CF7">
        <w:rPr>
          <w:rFonts w:cs="Arial"/>
          <w:sz w:val="22"/>
          <w:szCs w:val="22"/>
        </w:rPr>
        <w:t xml:space="preserve"> La celebració de subcontractes està sotmesa al compliment dels requisits que s’estableixen en l’article </w:t>
      </w:r>
      <w:r>
        <w:rPr>
          <w:rFonts w:cs="Arial"/>
          <w:sz w:val="22"/>
          <w:szCs w:val="22"/>
        </w:rPr>
        <w:t>216</w:t>
      </w:r>
      <w:r w:rsidRPr="00F96CF7">
        <w:rPr>
          <w:rFonts w:cs="Arial"/>
          <w:sz w:val="22"/>
          <w:szCs w:val="22"/>
        </w:rPr>
        <w:t xml:space="preserve"> LCSP.</w:t>
      </w:r>
    </w:p>
    <w:p w14:paraId="3B0065D3" w14:textId="77777777" w:rsidR="00C601EA" w:rsidRPr="00F96CF7" w:rsidRDefault="00C601EA" w:rsidP="00D61935">
      <w:pPr>
        <w:spacing w:line="360" w:lineRule="auto"/>
        <w:rPr>
          <w:rFonts w:cs="Arial"/>
          <w:sz w:val="22"/>
          <w:szCs w:val="22"/>
        </w:rPr>
      </w:pPr>
    </w:p>
    <w:p w14:paraId="194F2500" w14:textId="77777777" w:rsidR="00C601EA" w:rsidRPr="00BB3EB4" w:rsidRDefault="00C601EA" w:rsidP="00D61935">
      <w:pPr>
        <w:spacing w:line="360" w:lineRule="auto"/>
        <w:rPr>
          <w:rFonts w:cs="Arial"/>
          <w:sz w:val="22"/>
          <w:szCs w:val="22"/>
        </w:rPr>
      </w:pPr>
      <w:r w:rsidRPr="00F96CF7">
        <w:rPr>
          <w:rFonts w:cs="Arial"/>
          <w:b/>
          <w:sz w:val="22"/>
          <w:szCs w:val="22"/>
        </w:rPr>
        <w:t>2</w:t>
      </w:r>
      <w:r>
        <w:rPr>
          <w:rFonts w:cs="Arial"/>
          <w:b/>
          <w:sz w:val="22"/>
          <w:szCs w:val="22"/>
        </w:rPr>
        <w:t>4</w:t>
      </w:r>
      <w:r w:rsidRPr="00F96CF7">
        <w:rPr>
          <w:rFonts w:cs="Arial"/>
          <w:b/>
          <w:sz w:val="22"/>
          <w:szCs w:val="22"/>
        </w:rPr>
        <w:t>.3</w:t>
      </w:r>
      <w:r w:rsidRPr="00F96CF7">
        <w:rPr>
          <w:rFonts w:cs="Arial"/>
          <w:sz w:val="22"/>
          <w:szCs w:val="22"/>
        </w:rPr>
        <w:t xml:space="preserve"> La infracció de les condicions establertes en l’article 215.2 LCSP anteriorment esmentat per procedir a la subcontractació, així com la falta d’acreditació de l’aptitud del subcontractista o de les circumstàncies determinants de la situació d’emergència o de les que fan urgent la subcontractació, poden donar lloc en funció de la situació, a la imposició al contractista d’un penalitat de fins un 50% de l’import del subcontracte o a la resolució del contracte, en cas d’incompliment de l’obligació principal  o de les obligacions essencials del contracte (art.215.3 LCSP).</w:t>
      </w:r>
    </w:p>
    <w:p w14:paraId="0C4B2035" w14:textId="77777777" w:rsidR="00C601EA" w:rsidRPr="00BB3EB4" w:rsidRDefault="00C601EA" w:rsidP="00D61935">
      <w:pPr>
        <w:spacing w:line="360" w:lineRule="auto"/>
        <w:rPr>
          <w:rFonts w:cs="Arial"/>
          <w:sz w:val="22"/>
          <w:szCs w:val="22"/>
        </w:rPr>
      </w:pPr>
    </w:p>
    <w:p w14:paraId="391F555D" w14:textId="77777777" w:rsidR="00C601EA" w:rsidRPr="00BB3EB4" w:rsidRDefault="00C601EA" w:rsidP="00D61935">
      <w:pPr>
        <w:spacing w:line="360" w:lineRule="auto"/>
        <w:rPr>
          <w:rFonts w:cs="Arial"/>
          <w:sz w:val="22"/>
          <w:szCs w:val="22"/>
        </w:rPr>
      </w:pPr>
      <w:r>
        <w:rPr>
          <w:rFonts w:cs="Arial"/>
          <w:b/>
          <w:sz w:val="22"/>
          <w:szCs w:val="22"/>
        </w:rPr>
        <w:t>24</w:t>
      </w:r>
      <w:r w:rsidRPr="00BB3EB4">
        <w:rPr>
          <w:rFonts w:cs="Arial"/>
          <w:b/>
          <w:sz w:val="22"/>
          <w:szCs w:val="22"/>
        </w:rPr>
        <w:t>.4</w:t>
      </w:r>
      <w:r w:rsidRPr="00BB3EB4">
        <w:rPr>
          <w:rFonts w:cs="Arial"/>
          <w:sz w:val="22"/>
          <w:szCs w:val="22"/>
        </w:rPr>
        <w:t xml:space="preserve"> Els subcontractistes quedaran obligats només davant el contractista principal qui assumirà, per tant, la total responsabilitat de l’execució del contracte front a l’Administració. El coneixement que l’Administració tingui dels contractes celebrats o l’autorització que atorgui no alteren la responsabilitat exclusiva del contractista principal. </w:t>
      </w:r>
    </w:p>
    <w:p w14:paraId="021AAEE6" w14:textId="77777777" w:rsidR="00C601EA" w:rsidRPr="00BB3EB4" w:rsidRDefault="00C601EA" w:rsidP="00D61935">
      <w:pPr>
        <w:spacing w:line="360" w:lineRule="auto"/>
        <w:rPr>
          <w:rFonts w:cs="Arial"/>
          <w:sz w:val="22"/>
          <w:szCs w:val="22"/>
        </w:rPr>
      </w:pPr>
    </w:p>
    <w:p w14:paraId="54B4666D" w14:textId="77777777" w:rsidR="00C601EA" w:rsidRPr="00D0598B" w:rsidRDefault="00C601EA" w:rsidP="00D61935">
      <w:pPr>
        <w:spacing w:line="360" w:lineRule="auto"/>
        <w:rPr>
          <w:rFonts w:cs="Arial"/>
          <w:sz w:val="22"/>
          <w:szCs w:val="22"/>
        </w:rPr>
      </w:pPr>
      <w:r>
        <w:rPr>
          <w:rFonts w:cs="Arial"/>
          <w:b/>
          <w:sz w:val="22"/>
          <w:szCs w:val="22"/>
        </w:rPr>
        <w:t>24</w:t>
      </w:r>
      <w:r w:rsidRPr="00BB3EB4">
        <w:rPr>
          <w:rFonts w:cs="Arial"/>
          <w:b/>
          <w:sz w:val="22"/>
          <w:szCs w:val="22"/>
        </w:rPr>
        <w:t>.5</w:t>
      </w:r>
      <w:r w:rsidRPr="00BB3EB4">
        <w:rPr>
          <w:rFonts w:cs="Arial"/>
          <w:sz w:val="22"/>
          <w:szCs w:val="22"/>
        </w:rPr>
        <w:t xml:space="preserve"> En cap cas poden concertar-se pel contractista l’execució parcial del contracte amb persones </w:t>
      </w:r>
      <w:r w:rsidRPr="00F96CF7">
        <w:rPr>
          <w:rFonts w:cs="Arial"/>
          <w:sz w:val="22"/>
          <w:szCs w:val="22"/>
        </w:rPr>
        <w:t>inhabilitades per contractar d’acord amb l’ordenament jurídic o compreses en algun dels supòsits de l’article 71 LCSP, en relació amb l’article 215.5 LCSP</w:t>
      </w:r>
      <w:r w:rsidRPr="008C73C5">
        <w:rPr>
          <w:rFonts w:cs="Arial"/>
          <w:sz w:val="22"/>
          <w:szCs w:val="22"/>
        </w:rPr>
        <w:t>. (art</w:t>
      </w:r>
      <w:r w:rsidRPr="0033148A">
        <w:rPr>
          <w:rFonts w:cs="Arial"/>
          <w:sz w:val="22"/>
          <w:szCs w:val="22"/>
        </w:rPr>
        <w:t>. 215.4 LCSP).</w:t>
      </w:r>
    </w:p>
    <w:p w14:paraId="27CA3845" w14:textId="77777777" w:rsidR="00C601EA" w:rsidRPr="00F96CF7" w:rsidRDefault="00C601EA" w:rsidP="00D61935">
      <w:pPr>
        <w:spacing w:line="360" w:lineRule="auto"/>
        <w:rPr>
          <w:rFonts w:cs="Arial"/>
          <w:sz w:val="22"/>
          <w:szCs w:val="22"/>
        </w:rPr>
      </w:pPr>
    </w:p>
    <w:p w14:paraId="13DD834A" w14:textId="77777777" w:rsidR="00C601EA" w:rsidRPr="00F96CF7" w:rsidRDefault="00C601EA" w:rsidP="00D61935">
      <w:pPr>
        <w:spacing w:line="360" w:lineRule="auto"/>
        <w:rPr>
          <w:rFonts w:cs="Arial"/>
          <w:sz w:val="22"/>
          <w:szCs w:val="22"/>
        </w:rPr>
      </w:pPr>
      <w:r>
        <w:rPr>
          <w:rFonts w:cs="Arial"/>
          <w:b/>
          <w:sz w:val="22"/>
          <w:szCs w:val="22"/>
        </w:rPr>
        <w:t>24</w:t>
      </w:r>
      <w:r w:rsidRPr="00F96CF7">
        <w:rPr>
          <w:rFonts w:cs="Arial"/>
          <w:b/>
          <w:sz w:val="22"/>
          <w:szCs w:val="22"/>
        </w:rPr>
        <w:t>.6</w:t>
      </w:r>
      <w:r w:rsidRPr="00F96CF7">
        <w:rPr>
          <w:rFonts w:cs="Arial"/>
          <w:sz w:val="22"/>
          <w:szCs w:val="22"/>
        </w:rPr>
        <w:t xml:space="preserve"> El contractista ha d’informar als representants dels treballadors de la subcontractació, d’acord amb la legislació laboral.</w:t>
      </w:r>
    </w:p>
    <w:p w14:paraId="340267A7" w14:textId="77777777" w:rsidR="00C601EA" w:rsidRPr="00F96CF7" w:rsidRDefault="00C601EA" w:rsidP="00D61935">
      <w:pPr>
        <w:spacing w:line="360" w:lineRule="auto"/>
        <w:rPr>
          <w:rFonts w:cs="Arial"/>
          <w:b/>
          <w:sz w:val="22"/>
          <w:szCs w:val="22"/>
        </w:rPr>
      </w:pPr>
    </w:p>
    <w:p w14:paraId="5B4F4D3B" w14:textId="77777777" w:rsidR="00C601EA" w:rsidRPr="00F96CF7" w:rsidRDefault="00C601EA" w:rsidP="00D61935">
      <w:pPr>
        <w:spacing w:line="360" w:lineRule="auto"/>
        <w:ind w:right="70"/>
        <w:rPr>
          <w:rFonts w:cs="Arial"/>
          <w:strike/>
          <w:sz w:val="22"/>
          <w:szCs w:val="22"/>
        </w:rPr>
      </w:pPr>
      <w:r>
        <w:rPr>
          <w:rFonts w:cs="Arial"/>
          <w:b/>
          <w:sz w:val="22"/>
          <w:szCs w:val="22"/>
        </w:rPr>
        <w:lastRenderedPageBreak/>
        <w:t>24</w:t>
      </w:r>
      <w:r w:rsidRPr="00F96CF7">
        <w:rPr>
          <w:rFonts w:cs="Arial"/>
          <w:b/>
          <w:sz w:val="22"/>
          <w:szCs w:val="22"/>
        </w:rPr>
        <w:t>.7</w:t>
      </w:r>
      <w:r w:rsidRPr="00F96CF7">
        <w:rPr>
          <w:rFonts w:cs="Arial"/>
          <w:sz w:val="22"/>
          <w:szCs w:val="22"/>
        </w:rPr>
        <w:t xml:space="preserve"> El pagament a subcontractistes i subministradors es regeix pel que disposa l’article 216 LCSP. </w:t>
      </w:r>
    </w:p>
    <w:p w14:paraId="0C52A8ED" w14:textId="77777777" w:rsidR="00C601EA" w:rsidRPr="00F96CF7" w:rsidRDefault="00C601EA" w:rsidP="00D61935">
      <w:pPr>
        <w:spacing w:line="360" w:lineRule="auto"/>
        <w:rPr>
          <w:rFonts w:cs="Arial"/>
          <w:b/>
          <w:sz w:val="22"/>
          <w:szCs w:val="22"/>
        </w:rPr>
      </w:pPr>
    </w:p>
    <w:p w14:paraId="5A27536E" w14:textId="77777777" w:rsidR="00C601EA" w:rsidRPr="00CB29CF" w:rsidRDefault="00C601EA" w:rsidP="00D61935">
      <w:pPr>
        <w:spacing w:line="360" w:lineRule="auto"/>
        <w:rPr>
          <w:rFonts w:cs="Arial"/>
          <w:strike/>
          <w:sz w:val="22"/>
          <w:szCs w:val="22"/>
        </w:rPr>
      </w:pPr>
      <w:r>
        <w:rPr>
          <w:rFonts w:cs="Arial"/>
          <w:b/>
          <w:sz w:val="22"/>
          <w:szCs w:val="22"/>
        </w:rPr>
        <w:t>24</w:t>
      </w:r>
      <w:r w:rsidRPr="00F96CF7">
        <w:rPr>
          <w:rFonts w:cs="Arial"/>
          <w:b/>
          <w:sz w:val="22"/>
          <w:szCs w:val="22"/>
        </w:rPr>
        <w:t xml:space="preserve">.8 </w:t>
      </w:r>
      <w:r w:rsidRPr="00F96CF7">
        <w:rPr>
          <w:rFonts w:cs="Arial"/>
          <w:sz w:val="22"/>
          <w:szCs w:val="22"/>
        </w:rPr>
        <w:t>Les actuacions de comprovació i d'imposició de penalitats per l'incompliment en el pagament a subcontractistes seran obligatòries per a les Administracions Públiques en els contractes de serveis el valor estimat superi els 5 milions d'euros i en els quals l'import de la subcontractació sigui igual o superior al 30 per cent del preu del contracte, en relació als pagaments a subcontractistes que hagin assumit contractualment amb el contractista principal el compromís de realitzar determinades parts (art.217.2 LCSP).</w:t>
      </w:r>
    </w:p>
    <w:p w14:paraId="31B879CE" w14:textId="77777777" w:rsidR="00C601EA" w:rsidRPr="00BB3EB4" w:rsidRDefault="00C601EA" w:rsidP="00D61935">
      <w:pPr>
        <w:spacing w:line="360" w:lineRule="auto"/>
        <w:rPr>
          <w:rFonts w:cs="Arial"/>
          <w:b/>
          <w:sz w:val="22"/>
          <w:szCs w:val="22"/>
          <w:highlight w:val="cyan"/>
        </w:rPr>
      </w:pPr>
    </w:p>
    <w:p w14:paraId="0D259B52" w14:textId="77777777" w:rsidR="00C601EA" w:rsidRDefault="00C601EA" w:rsidP="00D61935">
      <w:pPr>
        <w:spacing w:line="360" w:lineRule="auto"/>
        <w:rPr>
          <w:rFonts w:cs="Arial"/>
          <w:sz w:val="22"/>
          <w:szCs w:val="22"/>
        </w:rPr>
      </w:pPr>
      <w:r>
        <w:rPr>
          <w:rFonts w:cs="Arial"/>
          <w:b/>
          <w:sz w:val="22"/>
          <w:szCs w:val="22"/>
        </w:rPr>
        <w:t>24.9</w:t>
      </w:r>
      <w:r w:rsidRPr="00BB3EB4">
        <w:rPr>
          <w:rFonts w:cs="Arial"/>
          <w:b/>
          <w:sz w:val="22"/>
          <w:szCs w:val="22"/>
        </w:rPr>
        <w:t xml:space="preserve"> </w:t>
      </w:r>
      <w:r w:rsidRPr="00BB3EB4">
        <w:rPr>
          <w:rFonts w:cs="Arial"/>
          <w:sz w:val="22"/>
          <w:szCs w:val="22"/>
        </w:rPr>
        <w:t>L’empresa contractista ha de notificar per escrit a l’òrgan de contractació qualsevol modificació relativa a la informació facilitada sobre la subcontractació que es produeixi durant l’execució del contracte (art. 71.5 Directiva 2014/24/UE).</w:t>
      </w:r>
    </w:p>
    <w:p w14:paraId="4422314F" w14:textId="50E1377B" w:rsidR="00C601EA" w:rsidRDefault="00C601EA" w:rsidP="00D61935">
      <w:pPr>
        <w:spacing w:line="360" w:lineRule="auto"/>
        <w:rPr>
          <w:rFonts w:cs="Arial"/>
          <w:sz w:val="22"/>
          <w:szCs w:val="22"/>
        </w:rPr>
      </w:pPr>
    </w:p>
    <w:p w14:paraId="6BC80464" w14:textId="77777777" w:rsidR="00266C04" w:rsidRPr="00266C04" w:rsidRDefault="00266C04" w:rsidP="00D61935">
      <w:pPr>
        <w:pStyle w:val="Default"/>
        <w:spacing w:line="360" w:lineRule="auto"/>
        <w:jc w:val="both"/>
        <w:rPr>
          <w:sz w:val="22"/>
          <w:szCs w:val="22"/>
        </w:rPr>
      </w:pPr>
      <w:r w:rsidRPr="007E6F25">
        <w:rPr>
          <w:b/>
          <w:sz w:val="22"/>
          <w:szCs w:val="22"/>
        </w:rPr>
        <w:t>24.10</w:t>
      </w:r>
      <w:r>
        <w:rPr>
          <w:sz w:val="22"/>
          <w:szCs w:val="22"/>
        </w:rPr>
        <w:t xml:space="preserve"> </w:t>
      </w:r>
      <w:r w:rsidRPr="00266C04">
        <w:rPr>
          <w:sz w:val="22"/>
          <w:szCs w:val="22"/>
        </w:rPr>
        <w:t xml:space="preserve">En els cas que la subcontractació comporti el tractament de dades de caràcter personal, i estigui permesa, l’encarregat del tractament haurà de comunicar-ho per escrit al responsable de tractament, identificant de forma clara i inequívoca l’empresa subcontractista i les seves dades de contacte. La subcontractació es podrà portar a terme si el responsable l’autoritza. </w:t>
      </w:r>
    </w:p>
    <w:p w14:paraId="735D540E" w14:textId="77777777" w:rsidR="00266C04" w:rsidRPr="00266C04" w:rsidRDefault="00266C04" w:rsidP="00D61935">
      <w:pPr>
        <w:spacing w:line="360" w:lineRule="auto"/>
        <w:rPr>
          <w:sz w:val="22"/>
          <w:szCs w:val="22"/>
        </w:rPr>
      </w:pPr>
    </w:p>
    <w:p w14:paraId="5E6E944C" w14:textId="77777777" w:rsidR="00266C04" w:rsidRPr="00266C04" w:rsidRDefault="00266C04" w:rsidP="00D61935">
      <w:pPr>
        <w:spacing w:line="360" w:lineRule="auto"/>
        <w:rPr>
          <w:rFonts w:cs="Arial"/>
          <w:sz w:val="22"/>
          <w:szCs w:val="22"/>
        </w:rPr>
      </w:pPr>
      <w:r w:rsidRPr="00266C04">
        <w:rPr>
          <w:sz w:val="22"/>
          <w:szCs w:val="22"/>
        </w:rPr>
        <w:t xml:space="preserve">El subcontractista, que també té la condició d’encarregat del tractament, està obligat a complir igualment les obligacions establertes en el contracte d’encarregat del tractament subscrit amb l’adjudicatari les instruccions que dicti el responsable. Correspon a l’encarregat inicial regular la nova relació, de forma que el nou encarregat quedi subjecte a les mateixes condicions (instruccions, obligacions, mesures de seguretat …) i amb els mateixos requisits formals, respecte a l’adequat tractament de les dades personals i a la garantia dels drets de les persones afectades. En el supòsit d’incompliment per part del </w:t>
      </w:r>
      <w:proofErr w:type="spellStart"/>
      <w:r w:rsidRPr="00266C04">
        <w:rPr>
          <w:sz w:val="22"/>
          <w:szCs w:val="22"/>
        </w:rPr>
        <w:t>subencarregat</w:t>
      </w:r>
      <w:proofErr w:type="spellEnd"/>
      <w:r w:rsidRPr="00266C04">
        <w:rPr>
          <w:sz w:val="22"/>
          <w:szCs w:val="22"/>
        </w:rPr>
        <w:t>, l’encarregat inicial seguirà essent plenament responsable davant del responsable en allò referent al compliment de les obligacions.</w:t>
      </w:r>
    </w:p>
    <w:p w14:paraId="533C0126" w14:textId="77777777" w:rsidR="00266C04" w:rsidRPr="00266C04" w:rsidRDefault="00266C04" w:rsidP="00D61935">
      <w:pPr>
        <w:spacing w:line="360" w:lineRule="auto"/>
        <w:rPr>
          <w:rFonts w:cs="Arial"/>
          <w:sz w:val="22"/>
          <w:szCs w:val="22"/>
        </w:rPr>
      </w:pPr>
    </w:p>
    <w:p w14:paraId="4004EAF8" w14:textId="77777777" w:rsidR="00266C04" w:rsidRPr="00B803F7" w:rsidRDefault="00266C04" w:rsidP="00D61935">
      <w:pPr>
        <w:spacing w:line="360" w:lineRule="auto"/>
        <w:rPr>
          <w:rFonts w:cs="Arial"/>
          <w:sz w:val="22"/>
          <w:szCs w:val="22"/>
        </w:rPr>
      </w:pPr>
      <w:r w:rsidRPr="00266C04">
        <w:rPr>
          <w:sz w:val="22"/>
          <w:szCs w:val="22"/>
        </w:rPr>
        <w:t xml:space="preserve">Tant l’encarregat inicial com el </w:t>
      </w:r>
      <w:proofErr w:type="spellStart"/>
      <w:r w:rsidRPr="00266C04">
        <w:rPr>
          <w:sz w:val="22"/>
          <w:szCs w:val="22"/>
        </w:rPr>
        <w:t>subencarregat</w:t>
      </w:r>
      <w:proofErr w:type="spellEnd"/>
      <w:r w:rsidRPr="00266C04">
        <w:rPr>
          <w:sz w:val="22"/>
          <w:szCs w:val="22"/>
        </w:rPr>
        <w:t xml:space="preserve"> del tractament, han de mantenir el deure de secret respecte a les dades de caràcter personal a les que hagi tingut accés en virtut del present encàrrec, fins i tot després que finalitzi el seu objecte.</w:t>
      </w:r>
    </w:p>
    <w:p w14:paraId="6ECA73A5" w14:textId="77777777" w:rsidR="00C601EA" w:rsidRDefault="00C601EA" w:rsidP="00D61935">
      <w:pPr>
        <w:spacing w:line="360" w:lineRule="auto"/>
        <w:rPr>
          <w:rFonts w:cs="Arial"/>
          <w:b/>
          <w:sz w:val="22"/>
          <w:szCs w:val="22"/>
        </w:rPr>
      </w:pPr>
    </w:p>
    <w:p w14:paraId="67C379E0" w14:textId="45D29396" w:rsidR="00C601EA" w:rsidRPr="00BB3EB4" w:rsidRDefault="00C601EA" w:rsidP="00D61935">
      <w:pPr>
        <w:pStyle w:val="Ttol2"/>
        <w:spacing w:before="0" w:line="360" w:lineRule="auto"/>
      </w:pPr>
      <w:bookmarkStart w:id="49" w:name="_Toc117761431"/>
      <w:r>
        <w:t>Vint-i-cinquena</w:t>
      </w:r>
      <w:r w:rsidRPr="00BB3EB4">
        <w:t>. Revisió de preus</w:t>
      </w:r>
      <w:bookmarkEnd w:id="49"/>
    </w:p>
    <w:p w14:paraId="6F9FE445" w14:textId="77777777" w:rsidR="00C601EA" w:rsidRPr="001269F8" w:rsidRDefault="00C601EA" w:rsidP="00D61935">
      <w:pPr>
        <w:spacing w:line="360" w:lineRule="auto"/>
        <w:rPr>
          <w:rFonts w:cs="Arial"/>
          <w:sz w:val="22"/>
          <w:szCs w:val="22"/>
        </w:rPr>
      </w:pPr>
      <w:r w:rsidRPr="00F96CF7">
        <w:rPr>
          <w:rFonts w:cs="Arial"/>
          <w:sz w:val="22"/>
          <w:szCs w:val="22"/>
        </w:rPr>
        <w:t>La procedència i límits de la revisió de preus es regulen a l’article 103 LCSP.</w:t>
      </w:r>
    </w:p>
    <w:p w14:paraId="6405196F" w14:textId="77777777" w:rsidR="00C601EA" w:rsidRPr="00BB3EB4" w:rsidRDefault="00C601EA" w:rsidP="00D61935">
      <w:pPr>
        <w:spacing w:line="360" w:lineRule="auto"/>
        <w:rPr>
          <w:rFonts w:cs="Arial"/>
          <w:sz w:val="22"/>
          <w:szCs w:val="22"/>
        </w:rPr>
      </w:pPr>
    </w:p>
    <w:p w14:paraId="32ADA698" w14:textId="77777777" w:rsidR="00C601EA" w:rsidRPr="00BB3EB4" w:rsidRDefault="00C601EA" w:rsidP="00D61935">
      <w:pPr>
        <w:spacing w:line="360" w:lineRule="auto"/>
        <w:rPr>
          <w:rFonts w:cs="Arial"/>
          <w:sz w:val="22"/>
          <w:szCs w:val="22"/>
        </w:rPr>
      </w:pPr>
      <w:r w:rsidRPr="00BB3EB4">
        <w:rPr>
          <w:rFonts w:cs="Arial"/>
          <w:sz w:val="22"/>
          <w:szCs w:val="22"/>
        </w:rPr>
        <w:lastRenderedPageBreak/>
        <w:t xml:space="preserve">Per a aquest contracte, la procedència o no de la revisió de preus i la fórmula de revisió es detalla a </w:t>
      </w:r>
      <w:r w:rsidRPr="00321ED8">
        <w:rPr>
          <w:rFonts w:cs="Arial"/>
          <w:b/>
          <w:sz w:val="22"/>
          <w:szCs w:val="22"/>
        </w:rPr>
        <w:t xml:space="preserve">l’apartat </w:t>
      </w:r>
      <w:r>
        <w:rPr>
          <w:rFonts w:cs="Arial"/>
          <w:b/>
          <w:sz w:val="22"/>
          <w:szCs w:val="22"/>
        </w:rPr>
        <w:t>N</w:t>
      </w:r>
      <w:r w:rsidRPr="00321ED8">
        <w:rPr>
          <w:rFonts w:cs="Arial"/>
          <w:b/>
          <w:sz w:val="22"/>
          <w:szCs w:val="22"/>
        </w:rPr>
        <w:t xml:space="preserve"> del quadre de</w:t>
      </w:r>
      <w:r w:rsidRPr="00BB3EB4">
        <w:rPr>
          <w:rFonts w:cs="Arial"/>
          <w:b/>
          <w:sz w:val="22"/>
          <w:szCs w:val="22"/>
        </w:rPr>
        <w:t xml:space="preserve"> característiques</w:t>
      </w:r>
      <w:r w:rsidRPr="00BB3EB4">
        <w:rPr>
          <w:rFonts w:cs="Arial"/>
          <w:sz w:val="22"/>
          <w:szCs w:val="22"/>
        </w:rPr>
        <w:t xml:space="preserve">. </w:t>
      </w:r>
    </w:p>
    <w:p w14:paraId="4ADCE4F1" w14:textId="77777777" w:rsidR="00C601EA" w:rsidRPr="00BB3EB4" w:rsidRDefault="00C601EA" w:rsidP="00D61935">
      <w:pPr>
        <w:spacing w:line="360" w:lineRule="auto"/>
        <w:rPr>
          <w:rFonts w:cs="Arial"/>
          <w:sz w:val="22"/>
          <w:szCs w:val="22"/>
        </w:rPr>
      </w:pPr>
    </w:p>
    <w:p w14:paraId="39D97B6A" w14:textId="77777777" w:rsidR="00C601EA" w:rsidRPr="00BB3EB4" w:rsidRDefault="00C601EA" w:rsidP="00D61935">
      <w:pPr>
        <w:pStyle w:val="Ttol1"/>
        <w:spacing w:before="0" w:after="0" w:line="360" w:lineRule="auto"/>
      </w:pPr>
      <w:bookmarkStart w:id="50" w:name="_Toc117761432"/>
      <w:r w:rsidRPr="00BB3EB4">
        <w:t>VI. DISPOSICIONS RELATIVES A L’EXTINCIÓ DEL CONTRACTE</w:t>
      </w:r>
      <w:bookmarkEnd w:id="50"/>
    </w:p>
    <w:p w14:paraId="67605384" w14:textId="77777777" w:rsidR="00C601EA" w:rsidRPr="00BB3EB4" w:rsidRDefault="00C601EA" w:rsidP="00D61935">
      <w:pPr>
        <w:spacing w:line="360" w:lineRule="auto"/>
        <w:rPr>
          <w:rFonts w:cs="Arial"/>
          <w:b/>
          <w:sz w:val="22"/>
          <w:szCs w:val="22"/>
        </w:rPr>
      </w:pPr>
    </w:p>
    <w:p w14:paraId="7570F020" w14:textId="77777777" w:rsidR="00C601EA" w:rsidRPr="00BB3EB4" w:rsidRDefault="00C601EA" w:rsidP="00D61935">
      <w:pPr>
        <w:pStyle w:val="Ttol2"/>
        <w:spacing w:before="0" w:line="360" w:lineRule="auto"/>
      </w:pPr>
      <w:bookmarkStart w:id="51" w:name="_Toc117761433"/>
      <w:r w:rsidRPr="00BB3EB4">
        <w:t>Vint-i-</w:t>
      </w:r>
      <w:r>
        <w:t>sisena</w:t>
      </w:r>
      <w:r w:rsidRPr="00BB3EB4">
        <w:t>. Recepció i liquidació</w:t>
      </w:r>
      <w:bookmarkEnd w:id="51"/>
    </w:p>
    <w:p w14:paraId="3C7C3BEF" w14:textId="77777777" w:rsidR="00C601EA" w:rsidRPr="003E58AD" w:rsidRDefault="00C601EA" w:rsidP="00D61935">
      <w:pPr>
        <w:spacing w:line="360" w:lineRule="auto"/>
        <w:rPr>
          <w:rFonts w:cs="Arial"/>
          <w:strike/>
          <w:sz w:val="22"/>
          <w:szCs w:val="22"/>
        </w:rPr>
      </w:pPr>
      <w:r w:rsidRPr="00BB3EB4">
        <w:rPr>
          <w:rFonts w:cs="Arial"/>
          <w:sz w:val="22"/>
          <w:szCs w:val="22"/>
        </w:rPr>
        <w:t xml:space="preserve">La recepció i liquidació del contracte es realitza conforme el que </w:t>
      </w:r>
      <w:r>
        <w:rPr>
          <w:rFonts w:cs="Arial"/>
          <w:sz w:val="22"/>
          <w:szCs w:val="22"/>
        </w:rPr>
        <w:t xml:space="preserve">disposa </w:t>
      </w:r>
      <w:r w:rsidRPr="00F96CF7">
        <w:rPr>
          <w:rFonts w:cs="Arial"/>
          <w:sz w:val="22"/>
          <w:szCs w:val="22"/>
        </w:rPr>
        <w:t>l’article 210</w:t>
      </w:r>
      <w:r>
        <w:rPr>
          <w:rFonts w:cs="Arial"/>
          <w:sz w:val="22"/>
          <w:szCs w:val="22"/>
        </w:rPr>
        <w:t xml:space="preserve"> i 311</w:t>
      </w:r>
      <w:r w:rsidRPr="00F96CF7">
        <w:rPr>
          <w:rFonts w:cs="Arial"/>
          <w:sz w:val="22"/>
          <w:szCs w:val="22"/>
        </w:rPr>
        <w:t xml:space="preserve"> LCSP.</w:t>
      </w:r>
    </w:p>
    <w:p w14:paraId="051419E4" w14:textId="77777777" w:rsidR="00C601EA" w:rsidRPr="00BB3EB4" w:rsidRDefault="00C601EA" w:rsidP="00D61935">
      <w:pPr>
        <w:spacing w:line="360" w:lineRule="auto"/>
        <w:rPr>
          <w:rFonts w:cs="Arial"/>
          <w:sz w:val="22"/>
          <w:szCs w:val="22"/>
        </w:rPr>
      </w:pPr>
    </w:p>
    <w:p w14:paraId="6F32000A" w14:textId="77777777" w:rsidR="00C601EA" w:rsidRPr="00BB3EB4" w:rsidRDefault="00C601EA" w:rsidP="00D61935">
      <w:pPr>
        <w:pStyle w:val="Ttol2"/>
        <w:spacing w:before="0" w:line="360" w:lineRule="auto"/>
      </w:pPr>
      <w:bookmarkStart w:id="52" w:name="_Toc117761434"/>
      <w:r w:rsidRPr="00BB3EB4">
        <w:t>Vint-i-</w:t>
      </w:r>
      <w:r>
        <w:t>setena</w:t>
      </w:r>
      <w:r w:rsidRPr="00BB3EB4">
        <w:t>. Resolució dels contractes: causes i efectes</w:t>
      </w:r>
      <w:bookmarkEnd w:id="52"/>
    </w:p>
    <w:p w14:paraId="4CA17C87" w14:textId="77777777" w:rsidR="00C601EA" w:rsidRPr="00BB3EB4" w:rsidRDefault="00C601EA" w:rsidP="00D61935">
      <w:pPr>
        <w:spacing w:line="360" w:lineRule="auto"/>
        <w:rPr>
          <w:rFonts w:cs="Arial"/>
          <w:sz w:val="22"/>
          <w:szCs w:val="22"/>
        </w:rPr>
      </w:pPr>
      <w:r w:rsidRPr="006963B8">
        <w:rPr>
          <w:rFonts w:cs="Arial"/>
          <w:sz w:val="22"/>
          <w:szCs w:val="22"/>
        </w:rPr>
        <w:t xml:space="preserve">Les causes i els efectes de resolució del contracte són les assenyalades als articles </w:t>
      </w:r>
      <w:r>
        <w:rPr>
          <w:rFonts w:cs="Arial"/>
          <w:sz w:val="22"/>
          <w:szCs w:val="22"/>
        </w:rPr>
        <w:t xml:space="preserve">211 a 213 i 313 </w:t>
      </w:r>
      <w:r w:rsidRPr="006963B8">
        <w:rPr>
          <w:rFonts w:cs="Arial"/>
          <w:sz w:val="22"/>
          <w:szCs w:val="22"/>
        </w:rPr>
        <w:t xml:space="preserve"> LCSP. </w:t>
      </w:r>
    </w:p>
    <w:p w14:paraId="6A332EAB" w14:textId="77777777" w:rsidR="00C601EA" w:rsidRPr="00BB3EB4" w:rsidRDefault="00C601EA" w:rsidP="00D61935">
      <w:pPr>
        <w:spacing w:line="360" w:lineRule="auto"/>
        <w:rPr>
          <w:rFonts w:cs="Arial"/>
          <w:sz w:val="22"/>
          <w:szCs w:val="22"/>
          <w:lang w:eastAsia="es-ES"/>
        </w:rPr>
      </w:pPr>
    </w:p>
    <w:p w14:paraId="489237FA" w14:textId="77777777" w:rsidR="00C601EA" w:rsidRPr="00BB3EB4" w:rsidRDefault="00C601EA" w:rsidP="00D61935">
      <w:pPr>
        <w:spacing w:line="360" w:lineRule="auto"/>
        <w:rPr>
          <w:sz w:val="22"/>
          <w:szCs w:val="22"/>
        </w:rPr>
      </w:pPr>
      <w:r w:rsidRPr="00BB3EB4">
        <w:rPr>
          <w:sz w:val="22"/>
          <w:szCs w:val="22"/>
        </w:rPr>
        <w:t xml:space="preserve">També </w:t>
      </w:r>
      <w:r>
        <w:rPr>
          <w:sz w:val="22"/>
          <w:szCs w:val="22"/>
        </w:rPr>
        <w:t>són</w:t>
      </w:r>
      <w:r w:rsidRPr="00BB3EB4">
        <w:rPr>
          <w:sz w:val="22"/>
          <w:szCs w:val="22"/>
        </w:rPr>
        <w:t xml:space="preserve"> causa de resolució del contracte</w:t>
      </w:r>
      <w:r>
        <w:rPr>
          <w:sz w:val="22"/>
          <w:szCs w:val="22"/>
        </w:rPr>
        <w:t>, per considerar-se obligacions contractuals essencials, les següents</w:t>
      </w:r>
      <w:r w:rsidRPr="00BB3EB4">
        <w:rPr>
          <w:sz w:val="22"/>
          <w:szCs w:val="22"/>
        </w:rPr>
        <w:t>:</w:t>
      </w:r>
    </w:p>
    <w:p w14:paraId="2C7A5434" w14:textId="77777777" w:rsidR="00C601EA" w:rsidRPr="00BB3EB4" w:rsidRDefault="00C601EA" w:rsidP="00D61935">
      <w:pPr>
        <w:spacing w:line="360" w:lineRule="auto"/>
        <w:rPr>
          <w:sz w:val="22"/>
          <w:szCs w:val="22"/>
        </w:rPr>
      </w:pPr>
    </w:p>
    <w:p w14:paraId="6BFD1552" w14:textId="77777777" w:rsidR="00C601EA" w:rsidRPr="00BB3EB4" w:rsidRDefault="00C601EA" w:rsidP="00D61935">
      <w:pPr>
        <w:numPr>
          <w:ilvl w:val="0"/>
          <w:numId w:val="5"/>
        </w:numPr>
        <w:spacing w:line="360" w:lineRule="auto"/>
        <w:ind w:left="714" w:hanging="357"/>
        <w:rPr>
          <w:sz w:val="22"/>
          <w:szCs w:val="22"/>
        </w:rPr>
      </w:pPr>
      <w:r w:rsidRPr="00BB3EB4">
        <w:rPr>
          <w:sz w:val="22"/>
          <w:szCs w:val="22"/>
        </w:rPr>
        <w:t xml:space="preserve">L’incompliment de l’obligació del contractista de guardar secret respecte les dades o antecedents que no essent públics o notoris estiguin relacionats amb l’objecte del contracte. </w:t>
      </w:r>
    </w:p>
    <w:p w14:paraId="6727E119" w14:textId="77777777" w:rsidR="00C601EA" w:rsidRPr="002E7D60" w:rsidRDefault="00C601EA" w:rsidP="00D61935">
      <w:pPr>
        <w:numPr>
          <w:ilvl w:val="0"/>
          <w:numId w:val="5"/>
        </w:numPr>
        <w:spacing w:line="360" w:lineRule="auto"/>
        <w:ind w:left="714" w:hanging="357"/>
        <w:rPr>
          <w:sz w:val="22"/>
          <w:szCs w:val="22"/>
        </w:rPr>
      </w:pPr>
      <w:r w:rsidRPr="002E7D60">
        <w:rPr>
          <w:sz w:val="22"/>
          <w:szCs w:val="22"/>
        </w:rPr>
        <w:t xml:space="preserve">L’incompliment de les obligacions previstes en relació amb l’ús del català i, en general, l’incompliment de qualsevol de les obligacions relatives a l’ús del català que es deriven de les previsions de la Llei 1/1998, de 7 de gener, de política lingüística i de les disposicions que la desenvolupen. A aquest efecte, es tindrà en compte la certificació emesa per la persona designada per l’administració per dur-ne a terme el seguiment durant l’execució del contracte. </w:t>
      </w:r>
    </w:p>
    <w:p w14:paraId="7FF37516" w14:textId="77777777" w:rsidR="00C601EA" w:rsidRPr="006963B8" w:rsidRDefault="00C601EA" w:rsidP="00D61935">
      <w:pPr>
        <w:numPr>
          <w:ilvl w:val="0"/>
          <w:numId w:val="5"/>
        </w:numPr>
        <w:autoSpaceDE w:val="0"/>
        <w:autoSpaceDN w:val="0"/>
        <w:adjustRightInd w:val="0"/>
        <w:spacing w:line="360" w:lineRule="auto"/>
        <w:ind w:left="714" w:hanging="357"/>
        <w:rPr>
          <w:rFonts w:eastAsia="Times" w:cs="Arial"/>
          <w:sz w:val="22"/>
          <w:szCs w:val="22"/>
        </w:rPr>
      </w:pPr>
      <w:r w:rsidRPr="00BB3EB4">
        <w:rPr>
          <w:rFonts w:eastAsia="Times" w:cs="Arial"/>
          <w:sz w:val="22"/>
          <w:szCs w:val="22"/>
        </w:rPr>
        <w:t>La modificació substancial de l’objecte del contr</w:t>
      </w:r>
      <w:r>
        <w:rPr>
          <w:rFonts w:eastAsia="Times" w:cs="Arial"/>
          <w:sz w:val="22"/>
          <w:szCs w:val="22"/>
        </w:rPr>
        <w:t>acte, en els termes previstos als articles</w:t>
      </w:r>
      <w:r w:rsidRPr="00BB3EB4">
        <w:rPr>
          <w:rFonts w:cs="Arial"/>
          <w:sz w:val="22"/>
          <w:szCs w:val="22"/>
          <w:lang w:eastAsia="es-ES"/>
        </w:rPr>
        <w:t xml:space="preserve"> 72.4 de la Directiva 2014/14/</w:t>
      </w:r>
      <w:r w:rsidRPr="006963B8">
        <w:rPr>
          <w:rFonts w:cs="Arial"/>
          <w:sz w:val="22"/>
          <w:szCs w:val="22"/>
          <w:lang w:eastAsia="es-ES"/>
        </w:rPr>
        <w:t>UE</w:t>
      </w:r>
      <w:r w:rsidRPr="006963B8">
        <w:rPr>
          <w:rFonts w:eastAsia="Times" w:cs="Arial"/>
          <w:sz w:val="22"/>
          <w:szCs w:val="22"/>
        </w:rPr>
        <w:t xml:space="preserve"> i 205.2 c) LCSP, segon paràgraf, que hagués exigit un nou procediment de contractació.</w:t>
      </w:r>
    </w:p>
    <w:p w14:paraId="39DFDA9B" w14:textId="77777777" w:rsidR="00C601EA" w:rsidRDefault="00C601EA" w:rsidP="00D61935">
      <w:pPr>
        <w:numPr>
          <w:ilvl w:val="0"/>
          <w:numId w:val="5"/>
        </w:numPr>
        <w:autoSpaceDE w:val="0"/>
        <w:autoSpaceDN w:val="0"/>
        <w:adjustRightInd w:val="0"/>
        <w:spacing w:line="360" w:lineRule="auto"/>
        <w:ind w:left="714" w:hanging="357"/>
        <w:rPr>
          <w:rFonts w:eastAsia="Times" w:cs="Arial"/>
          <w:sz w:val="22"/>
          <w:szCs w:val="22"/>
        </w:rPr>
      </w:pPr>
      <w:r w:rsidRPr="006963B8">
        <w:rPr>
          <w:rFonts w:eastAsia="Times" w:cs="Arial"/>
          <w:sz w:val="22"/>
          <w:szCs w:val="22"/>
        </w:rPr>
        <w:t>El fet que l’empresa contractista hagués estat</w:t>
      </w:r>
      <w:r w:rsidRPr="00BB3EB4">
        <w:rPr>
          <w:rFonts w:eastAsia="Times" w:cs="Arial"/>
          <w:sz w:val="22"/>
          <w:szCs w:val="22"/>
        </w:rPr>
        <w:t xml:space="preserve"> incursa, en el moment de l’adjudicació del contracte, en una causa d’exclusió de la licitació.</w:t>
      </w:r>
    </w:p>
    <w:p w14:paraId="5BD251D6" w14:textId="77777777" w:rsidR="00C601EA" w:rsidRPr="00BB3EB4" w:rsidRDefault="00C601EA" w:rsidP="00D61935">
      <w:pPr>
        <w:numPr>
          <w:ilvl w:val="0"/>
          <w:numId w:val="5"/>
        </w:numPr>
        <w:autoSpaceDE w:val="0"/>
        <w:autoSpaceDN w:val="0"/>
        <w:adjustRightInd w:val="0"/>
        <w:spacing w:line="360" w:lineRule="auto"/>
        <w:ind w:left="714" w:hanging="357"/>
        <w:rPr>
          <w:sz w:val="22"/>
          <w:szCs w:val="22"/>
        </w:rPr>
      </w:pPr>
      <w:r w:rsidRPr="00BB3EB4">
        <w:rPr>
          <w:rFonts w:eastAsia="Times" w:cs="Arial"/>
          <w:sz w:val="22"/>
          <w:szCs w:val="22"/>
        </w:rPr>
        <w:t>El fet que el contracte no s’hagués hagut d’adjudicar a l’empresa contractista per un incompliment greu per part d’aquesta de les obligacions establertes en els Tractats comunitaris i en la Directiva 2014/24/UE, declarat pel Tribunal de Justícia de la Unió Europea.</w:t>
      </w:r>
    </w:p>
    <w:p w14:paraId="2E9A5D4E" w14:textId="77777777" w:rsidR="00C601EA" w:rsidRPr="002E7D60" w:rsidRDefault="00C601EA" w:rsidP="00D61935">
      <w:pPr>
        <w:numPr>
          <w:ilvl w:val="0"/>
          <w:numId w:val="5"/>
        </w:numPr>
        <w:autoSpaceDE w:val="0"/>
        <w:autoSpaceDN w:val="0"/>
        <w:adjustRightInd w:val="0"/>
        <w:spacing w:line="360" w:lineRule="auto"/>
        <w:ind w:left="714" w:hanging="357"/>
        <w:rPr>
          <w:sz w:val="22"/>
          <w:szCs w:val="22"/>
        </w:rPr>
      </w:pPr>
      <w:r w:rsidRPr="00AD5AF5">
        <w:rPr>
          <w:rFonts w:cs="Arial"/>
          <w:sz w:val="22"/>
          <w:szCs w:val="22"/>
        </w:rPr>
        <w:lastRenderedPageBreak/>
        <w:t>L’aplicació de mesures per raons d’estabilitat pressupostària, d’acord amb la disposició addicional 1a. de la Llei 5/2017, de 28 de març, de mesures fiscals, administratives, financeres i del sector públic.</w:t>
      </w:r>
    </w:p>
    <w:p w14:paraId="03E929FA" w14:textId="6367C96B" w:rsidR="00C601EA" w:rsidRPr="00004EB7" w:rsidRDefault="00C601EA" w:rsidP="00D61935">
      <w:pPr>
        <w:numPr>
          <w:ilvl w:val="0"/>
          <w:numId w:val="5"/>
        </w:numPr>
        <w:autoSpaceDE w:val="0"/>
        <w:autoSpaceDN w:val="0"/>
        <w:adjustRightInd w:val="0"/>
        <w:spacing w:line="360" w:lineRule="auto"/>
        <w:ind w:left="714" w:hanging="357"/>
        <w:rPr>
          <w:sz w:val="22"/>
          <w:szCs w:val="22"/>
        </w:rPr>
      </w:pPr>
      <w:r>
        <w:rPr>
          <w:rFonts w:cs="Arial"/>
          <w:sz w:val="22"/>
          <w:szCs w:val="22"/>
        </w:rPr>
        <w:t>L’incompliment de les condicions especials d’execució establertes en quadre de característiques d’aquest plec.</w:t>
      </w:r>
    </w:p>
    <w:p w14:paraId="22FC1B49" w14:textId="77777777" w:rsidR="00C601EA" w:rsidRPr="00BB3EB4" w:rsidRDefault="00C601EA" w:rsidP="00D61935">
      <w:pPr>
        <w:spacing w:line="360" w:lineRule="auto"/>
        <w:rPr>
          <w:sz w:val="22"/>
          <w:szCs w:val="22"/>
        </w:rPr>
      </w:pPr>
    </w:p>
    <w:p w14:paraId="3CAF9397" w14:textId="77777777" w:rsidR="00C601EA" w:rsidRPr="006963B8" w:rsidRDefault="00C601EA" w:rsidP="00D61935">
      <w:pPr>
        <w:spacing w:line="360" w:lineRule="auto"/>
        <w:rPr>
          <w:strike/>
          <w:sz w:val="22"/>
          <w:szCs w:val="22"/>
        </w:rPr>
      </w:pPr>
      <w:r w:rsidRPr="00BB3EB4">
        <w:rPr>
          <w:sz w:val="22"/>
          <w:szCs w:val="22"/>
        </w:rPr>
        <w:t xml:space="preserve">No </w:t>
      </w:r>
      <w:r w:rsidRPr="006963B8">
        <w:rPr>
          <w:sz w:val="22"/>
          <w:szCs w:val="22"/>
        </w:rPr>
        <w:t>obstant això, amb caràcter previ a l’adopció de les mesures de resolució contractual, l’òrgan de contractació requerirà, si s’escau, l’empresa contractista perquè compleixi les seves obligacions, amb aplicació del sistema de penalitats previst a l’article 192 LCSP.</w:t>
      </w:r>
    </w:p>
    <w:p w14:paraId="36BDDA0D" w14:textId="77777777" w:rsidR="00C601EA" w:rsidRPr="006963B8" w:rsidRDefault="00C601EA" w:rsidP="00D61935">
      <w:pPr>
        <w:spacing w:line="360" w:lineRule="auto"/>
        <w:rPr>
          <w:sz w:val="22"/>
          <w:szCs w:val="22"/>
        </w:rPr>
      </w:pPr>
    </w:p>
    <w:p w14:paraId="2C630887" w14:textId="77777777" w:rsidR="00C601EA" w:rsidRPr="00BB3EB4" w:rsidRDefault="00C601EA" w:rsidP="00D61935">
      <w:pPr>
        <w:spacing w:line="360" w:lineRule="auto"/>
        <w:rPr>
          <w:rFonts w:cs="Arial"/>
          <w:sz w:val="22"/>
          <w:szCs w:val="22"/>
        </w:rPr>
      </w:pPr>
      <w:r w:rsidRPr="006963B8">
        <w:rPr>
          <w:sz w:val="22"/>
          <w:szCs w:val="22"/>
        </w:rPr>
        <w:t>En tots els casos, l’aplicació de les causes de resolució es farà conforme el que disposa l’article 212 LCSP i seguint el procediment establert a l’article 191 LCSP.</w:t>
      </w:r>
    </w:p>
    <w:p w14:paraId="4D83BF65" w14:textId="77777777" w:rsidR="00C601EA" w:rsidRDefault="00C601EA" w:rsidP="00D61935">
      <w:pPr>
        <w:spacing w:line="360" w:lineRule="auto"/>
      </w:pPr>
    </w:p>
    <w:p w14:paraId="52525F88" w14:textId="77777777" w:rsidR="00C601EA" w:rsidRPr="00BB3EB4" w:rsidRDefault="00C601EA" w:rsidP="00D61935">
      <w:pPr>
        <w:pStyle w:val="Ttol2"/>
        <w:spacing w:before="0" w:line="360" w:lineRule="auto"/>
      </w:pPr>
      <w:bookmarkStart w:id="53" w:name="_Toc117761435"/>
      <w:r w:rsidRPr="00BB3EB4">
        <w:t>Vint-i</w:t>
      </w:r>
      <w:r>
        <w:t>-vuitena</w:t>
      </w:r>
      <w:r w:rsidRPr="00BB3EB4">
        <w:t>. Règim jurídic del contracte</w:t>
      </w:r>
      <w:bookmarkEnd w:id="53"/>
    </w:p>
    <w:p w14:paraId="3D27B614" w14:textId="77777777" w:rsidR="00C601EA" w:rsidRPr="00BB3EB4" w:rsidRDefault="00C601EA" w:rsidP="00D61935">
      <w:pPr>
        <w:pStyle w:val="Capalera"/>
        <w:spacing w:line="360" w:lineRule="auto"/>
        <w:rPr>
          <w:rFonts w:cs="Arial"/>
          <w:sz w:val="22"/>
          <w:szCs w:val="22"/>
        </w:rPr>
      </w:pPr>
    </w:p>
    <w:p w14:paraId="3780F6A8" w14:textId="77777777" w:rsidR="00C601EA" w:rsidRPr="00BB3EB4" w:rsidRDefault="00C601EA" w:rsidP="00D61935">
      <w:pPr>
        <w:pStyle w:val="Capalera"/>
        <w:spacing w:line="360" w:lineRule="auto"/>
        <w:rPr>
          <w:rFonts w:cs="Arial"/>
          <w:sz w:val="22"/>
          <w:szCs w:val="22"/>
        </w:rPr>
      </w:pPr>
      <w:r>
        <w:rPr>
          <w:rFonts w:cs="Arial"/>
          <w:b/>
          <w:sz w:val="22"/>
          <w:szCs w:val="22"/>
        </w:rPr>
        <w:t>28</w:t>
      </w:r>
      <w:r w:rsidRPr="00BB3EB4">
        <w:rPr>
          <w:rFonts w:cs="Arial"/>
          <w:b/>
          <w:sz w:val="22"/>
          <w:szCs w:val="22"/>
        </w:rPr>
        <w:t>.1.</w:t>
      </w:r>
      <w:r w:rsidRPr="00BB3EB4">
        <w:rPr>
          <w:rFonts w:cs="Arial"/>
          <w:sz w:val="22"/>
          <w:szCs w:val="22"/>
        </w:rPr>
        <w:t xml:space="preserve"> </w:t>
      </w:r>
      <w:r w:rsidRPr="00BB3EB4">
        <w:rPr>
          <w:rFonts w:cs="Arial"/>
          <w:b/>
          <w:sz w:val="22"/>
          <w:szCs w:val="22"/>
        </w:rPr>
        <w:t>Naturalesa del contracte</w:t>
      </w:r>
    </w:p>
    <w:p w14:paraId="6F0404BA" w14:textId="77777777" w:rsidR="00C601EA" w:rsidRPr="00BB3EB4" w:rsidRDefault="00C601EA" w:rsidP="00D61935">
      <w:pPr>
        <w:spacing w:line="360" w:lineRule="auto"/>
        <w:rPr>
          <w:rFonts w:cs="Arial"/>
          <w:sz w:val="22"/>
          <w:szCs w:val="22"/>
        </w:rPr>
      </w:pPr>
      <w:r w:rsidRPr="00BB3EB4">
        <w:rPr>
          <w:rFonts w:cs="Arial"/>
          <w:sz w:val="22"/>
          <w:szCs w:val="22"/>
        </w:rPr>
        <w:t>Aquest contracte té caràcter administratiu, i es regeix per aquest plec de clàusules administratives i pel plec de prescripcions tècniques que s’adjunta, les clàusules dels quals es consideren part integrants del contracte.</w:t>
      </w:r>
    </w:p>
    <w:p w14:paraId="083645EA" w14:textId="77777777" w:rsidR="00C601EA" w:rsidRPr="00BB3EB4" w:rsidRDefault="00C601EA" w:rsidP="00D61935">
      <w:pPr>
        <w:spacing w:line="360" w:lineRule="auto"/>
        <w:rPr>
          <w:rFonts w:cs="Arial"/>
          <w:sz w:val="22"/>
          <w:szCs w:val="22"/>
        </w:rPr>
      </w:pPr>
    </w:p>
    <w:p w14:paraId="2524DCAE" w14:textId="6DC21B51" w:rsidR="00C601EA" w:rsidRDefault="00C601EA" w:rsidP="00D61935">
      <w:pPr>
        <w:spacing w:line="360" w:lineRule="auto"/>
        <w:rPr>
          <w:rFonts w:cs="Arial"/>
          <w:sz w:val="22"/>
          <w:szCs w:val="22"/>
        </w:rPr>
      </w:pPr>
      <w:r w:rsidRPr="00BB3EB4">
        <w:rPr>
          <w:rFonts w:cs="Arial"/>
          <w:sz w:val="22"/>
          <w:szCs w:val="22"/>
        </w:rPr>
        <w:t>El desconeixement de les clàusules del contracte en qualsevol dels seus termes, dels altres documents contractuals que en formen part, i també de les instruccions o altres normes que resultin d’aplicació en l’execució de la cosa pactada, no eximeix l'adjudicatari de l'obligació de complir</w:t>
      </w:r>
      <w:r w:rsidRPr="00BB3EB4">
        <w:rPr>
          <w:rFonts w:cs="Arial"/>
          <w:sz w:val="22"/>
          <w:szCs w:val="22"/>
        </w:rPr>
        <w:noBreakHyphen/>
        <w:t>les.</w:t>
      </w:r>
    </w:p>
    <w:p w14:paraId="1232BB4E" w14:textId="77777777" w:rsidR="00C601EA" w:rsidRPr="00BB3EB4" w:rsidRDefault="00C601EA" w:rsidP="00D61935">
      <w:pPr>
        <w:spacing w:line="360" w:lineRule="auto"/>
        <w:rPr>
          <w:rFonts w:cs="Arial"/>
          <w:sz w:val="22"/>
          <w:szCs w:val="22"/>
        </w:rPr>
      </w:pPr>
    </w:p>
    <w:p w14:paraId="3F486CBD" w14:textId="77777777" w:rsidR="00C601EA" w:rsidRPr="00BB3EB4" w:rsidRDefault="00C601EA" w:rsidP="00D61935">
      <w:pPr>
        <w:pStyle w:val="Capalera"/>
        <w:spacing w:line="360" w:lineRule="auto"/>
        <w:rPr>
          <w:rFonts w:cs="Arial"/>
          <w:b/>
          <w:sz w:val="22"/>
          <w:szCs w:val="22"/>
        </w:rPr>
      </w:pPr>
      <w:r>
        <w:rPr>
          <w:rFonts w:cs="Arial"/>
          <w:b/>
          <w:sz w:val="22"/>
          <w:szCs w:val="22"/>
        </w:rPr>
        <w:t>28</w:t>
      </w:r>
      <w:r w:rsidRPr="00BB3EB4">
        <w:rPr>
          <w:rFonts w:cs="Arial"/>
          <w:b/>
          <w:sz w:val="22"/>
          <w:szCs w:val="22"/>
        </w:rPr>
        <w:t>.2 Normativa d’aplicació</w:t>
      </w:r>
    </w:p>
    <w:p w14:paraId="58805A7D" w14:textId="77777777" w:rsidR="00C601EA" w:rsidRPr="00BB3EB4" w:rsidRDefault="00C601EA" w:rsidP="00D61935">
      <w:pPr>
        <w:pStyle w:val="Capalera"/>
        <w:spacing w:line="360" w:lineRule="auto"/>
        <w:rPr>
          <w:rFonts w:cs="Arial"/>
          <w:sz w:val="22"/>
          <w:szCs w:val="22"/>
        </w:rPr>
      </w:pPr>
    </w:p>
    <w:p w14:paraId="4F1C405B" w14:textId="77777777" w:rsidR="00C601EA" w:rsidRPr="00BB3EB4" w:rsidRDefault="00C601EA" w:rsidP="00D61935">
      <w:pPr>
        <w:pStyle w:val="Textindependent"/>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line="360" w:lineRule="auto"/>
        <w:rPr>
          <w:rFonts w:cs="Arial"/>
          <w:sz w:val="22"/>
          <w:szCs w:val="22"/>
          <w:lang w:val="ca-ES"/>
        </w:rPr>
      </w:pPr>
      <w:r w:rsidRPr="00BB3EB4">
        <w:rPr>
          <w:rFonts w:cs="Arial"/>
          <w:sz w:val="22"/>
          <w:szCs w:val="22"/>
          <w:lang w:val="ca-ES"/>
        </w:rPr>
        <w:t>Les parts queden sotmeses expressament a la normativa següent:</w:t>
      </w:r>
    </w:p>
    <w:p w14:paraId="09DDBFD3" w14:textId="77777777" w:rsidR="00C601EA" w:rsidRPr="00BB3EB4" w:rsidRDefault="00C601EA" w:rsidP="00D61935">
      <w:pPr>
        <w:pStyle w:val="Textindependent"/>
        <w:tabs>
          <w:tab w:val="left" w:pos="260"/>
          <w:tab w:val="left" w:pos="426"/>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line="360" w:lineRule="auto"/>
        <w:rPr>
          <w:rFonts w:cs="Arial"/>
          <w:sz w:val="22"/>
          <w:szCs w:val="22"/>
          <w:lang w:val="ca-ES"/>
        </w:rPr>
      </w:pPr>
    </w:p>
    <w:p w14:paraId="1B14B02F" w14:textId="77777777" w:rsidR="00C601EA" w:rsidRPr="00CA7B05" w:rsidRDefault="00C601EA" w:rsidP="00D61935">
      <w:pPr>
        <w:numPr>
          <w:ilvl w:val="0"/>
          <w:numId w:val="2"/>
        </w:numPr>
        <w:spacing w:line="360" w:lineRule="auto"/>
        <w:rPr>
          <w:rFonts w:cs="Arial"/>
          <w:snapToGrid w:val="0"/>
          <w:sz w:val="22"/>
          <w:szCs w:val="22"/>
          <w:lang w:eastAsia="es-ES"/>
        </w:rPr>
      </w:pPr>
      <w:r w:rsidRPr="00CA7B05">
        <w:rPr>
          <w:rFonts w:cs="Arial"/>
          <w:sz w:val="22"/>
          <w:szCs w:val="22"/>
        </w:rPr>
        <w:t>La llei 9/2017, de 8 de novembre, contractes del sector públic,</w:t>
      </w:r>
      <w:r w:rsidRPr="00CA7B05">
        <w:rPr>
          <w:rFonts w:cs="Arial"/>
          <w:snapToGrid w:val="0"/>
          <w:sz w:val="22"/>
          <w:szCs w:val="22"/>
          <w:lang w:eastAsia="es-ES"/>
        </w:rPr>
        <w:t xml:space="preserve"> per la qual es transposen a l’ordenament jurídic espanyol les directives del Parlament Europeu i del Consell 2014/23/UE i 2014/24/UE, de 26 de febrer de 2014.</w:t>
      </w:r>
    </w:p>
    <w:p w14:paraId="03B7CD33" w14:textId="77777777" w:rsidR="00C601EA" w:rsidRPr="007E6F25" w:rsidRDefault="00C601EA" w:rsidP="00D61935">
      <w:pPr>
        <w:pStyle w:val="Textindependent"/>
        <w:tabs>
          <w:tab w:val="left" w:pos="142"/>
          <w:tab w:val="left" w:pos="260"/>
          <w:tab w:val="left" w:pos="426"/>
          <w:tab w:val="left" w:pos="543"/>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line="360" w:lineRule="auto"/>
        <w:ind w:left="360"/>
        <w:rPr>
          <w:rFonts w:cs="Arial"/>
          <w:sz w:val="22"/>
          <w:szCs w:val="22"/>
          <w:lang w:val="ca-ES"/>
        </w:rPr>
      </w:pPr>
    </w:p>
    <w:p w14:paraId="3D47D400" w14:textId="77777777" w:rsidR="00C601EA" w:rsidRPr="00BB3EB4" w:rsidRDefault="00C601EA" w:rsidP="00D61935">
      <w:pPr>
        <w:pStyle w:val="Textindependent"/>
        <w:numPr>
          <w:ilvl w:val="0"/>
          <w:numId w:val="2"/>
        </w:numPr>
        <w:tabs>
          <w:tab w:val="left" w:pos="142"/>
          <w:tab w:val="left" w:pos="260"/>
          <w:tab w:val="left" w:pos="426"/>
          <w:tab w:val="left" w:pos="543"/>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line="360" w:lineRule="auto"/>
        <w:rPr>
          <w:rFonts w:cs="Arial"/>
          <w:sz w:val="22"/>
          <w:szCs w:val="22"/>
          <w:lang w:val="ca-ES"/>
        </w:rPr>
      </w:pPr>
      <w:r w:rsidRPr="00BB3EB4">
        <w:rPr>
          <w:rFonts w:cs="Arial"/>
          <w:sz w:val="22"/>
          <w:szCs w:val="22"/>
          <w:lang w:val="ca-ES"/>
        </w:rPr>
        <w:t>La Directiva 2014/24/UE del Parlament Europeu i del Consell de 26 de febrer de 2014, sobre la contractació pública i per la qual es deroga la Directiva 2004/18, en tot el què sigui aplicació directa.</w:t>
      </w:r>
    </w:p>
    <w:p w14:paraId="079CDFDE" w14:textId="77777777" w:rsidR="00C601EA" w:rsidRDefault="00C601EA" w:rsidP="00D61935">
      <w:pPr>
        <w:pStyle w:val="Pargrafdellista"/>
        <w:spacing w:line="360" w:lineRule="auto"/>
        <w:ind w:left="0"/>
        <w:rPr>
          <w:rFonts w:cs="Arial"/>
          <w:strike/>
          <w:sz w:val="22"/>
          <w:szCs w:val="22"/>
        </w:rPr>
      </w:pPr>
    </w:p>
    <w:p w14:paraId="2844EF4A" w14:textId="77777777" w:rsidR="00C601EA" w:rsidRPr="00BB3EB4" w:rsidRDefault="00C601EA" w:rsidP="00D61935">
      <w:pPr>
        <w:numPr>
          <w:ilvl w:val="0"/>
          <w:numId w:val="2"/>
        </w:numPr>
        <w:spacing w:line="360" w:lineRule="auto"/>
        <w:rPr>
          <w:iCs/>
          <w:sz w:val="22"/>
          <w:szCs w:val="22"/>
        </w:rPr>
      </w:pPr>
      <w:r w:rsidRPr="00BB3EB4">
        <w:rPr>
          <w:iCs/>
          <w:sz w:val="22"/>
          <w:szCs w:val="22"/>
        </w:rPr>
        <w:t xml:space="preserve">La Llei 25/2013, de 27 de desembre, d'impuls de la factura electrònica i creació del registre comptable de factures en el Sector Públic i la seva normativa de desplegament. </w:t>
      </w:r>
    </w:p>
    <w:p w14:paraId="779CA0BA" w14:textId="77777777" w:rsidR="00C601EA" w:rsidRPr="00BB3EB4" w:rsidRDefault="00C601EA" w:rsidP="00D61935">
      <w:pPr>
        <w:pStyle w:val="Textindependent"/>
        <w:tabs>
          <w:tab w:val="left" w:pos="260"/>
          <w:tab w:val="left" w:pos="426"/>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line="360" w:lineRule="auto"/>
        <w:rPr>
          <w:rFonts w:cs="Arial"/>
          <w:sz w:val="22"/>
          <w:szCs w:val="22"/>
          <w:lang w:val="ca-ES"/>
        </w:rPr>
      </w:pPr>
    </w:p>
    <w:p w14:paraId="4ECEFE46" w14:textId="77777777" w:rsidR="00C601EA" w:rsidRPr="00BB3EB4" w:rsidRDefault="00C601EA" w:rsidP="00D61935">
      <w:pPr>
        <w:pStyle w:val="Textindependent"/>
        <w:numPr>
          <w:ilvl w:val="0"/>
          <w:numId w:val="2"/>
        </w:numPr>
        <w:tabs>
          <w:tab w:val="left" w:pos="142"/>
          <w:tab w:val="left" w:pos="260"/>
          <w:tab w:val="left" w:pos="426"/>
          <w:tab w:val="left" w:pos="543"/>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line="360" w:lineRule="auto"/>
        <w:rPr>
          <w:rFonts w:cs="Arial"/>
          <w:sz w:val="22"/>
          <w:szCs w:val="22"/>
          <w:lang w:val="ca-ES"/>
        </w:rPr>
      </w:pPr>
      <w:r w:rsidRPr="00BB3EB4">
        <w:rPr>
          <w:rFonts w:cs="Arial"/>
          <w:sz w:val="22"/>
          <w:szCs w:val="22"/>
          <w:lang w:val="ca-ES"/>
        </w:rPr>
        <w:t>El Reial decret 1098/2001, de 12 d’octubre, pel qual s’aprova el Reglament General de la Llei de contractes de les administracions públiques (RGLCAP).</w:t>
      </w:r>
    </w:p>
    <w:p w14:paraId="75FDA343" w14:textId="77777777" w:rsidR="00C601EA" w:rsidRPr="00BB3EB4" w:rsidRDefault="00C601EA" w:rsidP="00D61935">
      <w:pPr>
        <w:pStyle w:val="Textindependent"/>
        <w:tabs>
          <w:tab w:val="left" w:pos="260"/>
          <w:tab w:val="left" w:pos="426"/>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line="360" w:lineRule="auto"/>
        <w:rPr>
          <w:rFonts w:cs="Arial"/>
          <w:sz w:val="22"/>
          <w:szCs w:val="22"/>
          <w:lang w:val="ca-ES"/>
        </w:rPr>
      </w:pPr>
    </w:p>
    <w:p w14:paraId="1E6D2765" w14:textId="77777777" w:rsidR="00C601EA" w:rsidRPr="00BB3EB4" w:rsidRDefault="00C601EA" w:rsidP="00D61935">
      <w:pPr>
        <w:pStyle w:val="Textindependent"/>
        <w:numPr>
          <w:ilvl w:val="0"/>
          <w:numId w:val="2"/>
        </w:numPr>
        <w:tabs>
          <w:tab w:val="left" w:pos="142"/>
          <w:tab w:val="left" w:pos="260"/>
          <w:tab w:val="left" w:pos="426"/>
          <w:tab w:val="left" w:pos="543"/>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line="360" w:lineRule="auto"/>
        <w:rPr>
          <w:rFonts w:cs="Arial"/>
          <w:sz w:val="22"/>
          <w:szCs w:val="22"/>
          <w:lang w:val="ca-ES"/>
        </w:rPr>
      </w:pPr>
      <w:r w:rsidRPr="00BB3EB4">
        <w:rPr>
          <w:rFonts w:cs="Arial"/>
          <w:sz w:val="22"/>
          <w:szCs w:val="22"/>
          <w:lang w:val="ca-ES"/>
        </w:rPr>
        <w:t>El Reial decret 817/2009, de 8 maig, pel qual es desenvolupa parcialment la Llei 30/2007, de 30 d’octubre, de Contractes del Sector Públic.</w:t>
      </w:r>
    </w:p>
    <w:p w14:paraId="5C8D1073" w14:textId="77777777" w:rsidR="00C601EA" w:rsidRPr="00BB3EB4" w:rsidRDefault="00C601EA" w:rsidP="00D61935">
      <w:pPr>
        <w:pStyle w:val="Textindependent"/>
        <w:tabs>
          <w:tab w:val="left" w:pos="142"/>
          <w:tab w:val="left" w:pos="260"/>
          <w:tab w:val="left" w:pos="426"/>
          <w:tab w:val="left" w:pos="543"/>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line="360" w:lineRule="auto"/>
        <w:rPr>
          <w:rFonts w:cs="Arial"/>
          <w:sz w:val="22"/>
          <w:szCs w:val="22"/>
          <w:lang w:val="ca-ES"/>
        </w:rPr>
      </w:pPr>
    </w:p>
    <w:p w14:paraId="2ABD05E9" w14:textId="77777777" w:rsidR="00C601EA" w:rsidRDefault="00C601EA" w:rsidP="00D61935">
      <w:pPr>
        <w:numPr>
          <w:ilvl w:val="0"/>
          <w:numId w:val="2"/>
        </w:numPr>
        <w:spacing w:line="360" w:lineRule="auto"/>
        <w:rPr>
          <w:sz w:val="22"/>
          <w:szCs w:val="22"/>
        </w:rPr>
      </w:pPr>
      <w:r w:rsidRPr="00BB3EB4">
        <w:rPr>
          <w:sz w:val="22"/>
          <w:szCs w:val="22"/>
        </w:rPr>
        <w:t>La Llei 19/2014, de 29 de desembre, de transparència, accés a la informació pública i bon govern.</w:t>
      </w:r>
    </w:p>
    <w:p w14:paraId="30989855" w14:textId="77777777" w:rsidR="00C601EA" w:rsidRDefault="00C601EA" w:rsidP="00D61935">
      <w:pPr>
        <w:pStyle w:val="Pargrafdellista"/>
        <w:spacing w:line="360" w:lineRule="auto"/>
        <w:rPr>
          <w:sz w:val="22"/>
          <w:szCs w:val="22"/>
        </w:rPr>
      </w:pPr>
    </w:p>
    <w:p w14:paraId="6918C2CD" w14:textId="77777777" w:rsidR="00C601EA" w:rsidRPr="00CA7B05" w:rsidRDefault="00C601EA" w:rsidP="00D61935">
      <w:pPr>
        <w:numPr>
          <w:ilvl w:val="0"/>
          <w:numId w:val="2"/>
        </w:numPr>
        <w:spacing w:line="360" w:lineRule="auto"/>
        <w:rPr>
          <w:sz w:val="22"/>
          <w:szCs w:val="22"/>
        </w:rPr>
      </w:pPr>
      <w:r w:rsidRPr="00CA7B05">
        <w:rPr>
          <w:sz w:val="22"/>
          <w:szCs w:val="22"/>
        </w:rPr>
        <w:t>Decret 8/2021, de 9 de febrer, sobre la transparència i el dret d'accés a la informació pública</w:t>
      </w:r>
    </w:p>
    <w:p w14:paraId="75F62F13" w14:textId="77777777" w:rsidR="00C601EA" w:rsidRDefault="00C601EA" w:rsidP="00D61935">
      <w:pPr>
        <w:pStyle w:val="Pargrafdellista"/>
        <w:spacing w:line="360" w:lineRule="auto"/>
        <w:rPr>
          <w:sz w:val="22"/>
          <w:szCs w:val="22"/>
          <w:highlight w:val="cyan"/>
        </w:rPr>
      </w:pPr>
    </w:p>
    <w:p w14:paraId="3A6B351B" w14:textId="3736B1CB" w:rsidR="00C601EA" w:rsidRPr="00004EB7" w:rsidRDefault="00C601EA" w:rsidP="00D61935">
      <w:pPr>
        <w:numPr>
          <w:ilvl w:val="0"/>
          <w:numId w:val="2"/>
        </w:numPr>
        <w:spacing w:line="360" w:lineRule="auto"/>
        <w:rPr>
          <w:sz w:val="22"/>
          <w:szCs w:val="22"/>
        </w:rPr>
      </w:pPr>
      <w:r w:rsidRPr="00BB3EB4">
        <w:rPr>
          <w:sz w:val="22"/>
          <w:szCs w:val="22"/>
        </w:rPr>
        <w:t>El Decret Llei 3/2016, de 31 de maig, de mesures urgents en matèria de contractació pública.</w:t>
      </w:r>
    </w:p>
    <w:p w14:paraId="3DE116FD" w14:textId="77777777" w:rsidR="00C601EA" w:rsidRDefault="00C601EA" w:rsidP="00D61935">
      <w:pPr>
        <w:pStyle w:val="Pargrafdellista"/>
        <w:spacing w:line="360" w:lineRule="auto"/>
        <w:rPr>
          <w:sz w:val="22"/>
          <w:szCs w:val="22"/>
        </w:rPr>
      </w:pPr>
    </w:p>
    <w:p w14:paraId="7F3BC677" w14:textId="77777777" w:rsidR="00C601EA" w:rsidRPr="008C73C5" w:rsidRDefault="00C601EA" w:rsidP="00D61935">
      <w:pPr>
        <w:numPr>
          <w:ilvl w:val="0"/>
          <w:numId w:val="2"/>
        </w:numPr>
        <w:spacing w:line="360" w:lineRule="auto"/>
        <w:rPr>
          <w:sz w:val="22"/>
          <w:szCs w:val="22"/>
        </w:rPr>
      </w:pPr>
      <w:r w:rsidRPr="008C73C5">
        <w:rPr>
          <w:rFonts w:cs="Arial"/>
          <w:sz w:val="22"/>
          <w:szCs w:val="22"/>
        </w:rPr>
        <w:t>El Reglament (UE) 2016/679, del Parlament Europeu i del Consell, de 27 d’abril de 2016, relatiu a la protecció de les persones físiques pel que fa al tractament de dades personals i a la lliure circulació d’aquestes dades i pel qual es deroga la Directiva 95/46/CE (RGPD).</w:t>
      </w:r>
    </w:p>
    <w:p w14:paraId="3339CC47" w14:textId="77777777" w:rsidR="00C601EA" w:rsidRPr="008C73C5" w:rsidRDefault="00C601EA" w:rsidP="00D61935">
      <w:pPr>
        <w:pStyle w:val="Pargrafdellista"/>
        <w:spacing w:line="360" w:lineRule="auto"/>
        <w:rPr>
          <w:rFonts w:cs="Arial"/>
          <w:sz w:val="22"/>
          <w:szCs w:val="22"/>
        </w:rPr>
      </w:pPr>
    </w:p>
    <w:p w14:paraId="4B5E7BCF" w14:textId="77777777" w:rsidR="00C601EA" w:rsidRPr="007E6F25" w:rsidRDefault="00C601EA" w:rsidP="00D61935">
      <w:pPr>
        <w:numPr>
          <w:ilvl w:val="0"/>
          <w:numId w:val="2"/>
        </w:numPr>
        <w:spacing w:line="360" w:lineRule="auto"/>
        <w:rPr>
          <w:sz w:val="22"/>
          <w:szCs w:val="22"/>
        </w:rPr>
      </w:pPr>
      <w:r w:rsidRPr="008C73C5">
        <w:rPr>
          <w:rFonts w:cs="Arial"/>
          <w:sz w:val="22"/>
          <w:szCs w:val="22"/>
        </w:rPr>
        <w:t>La Llei Orgànica 3/2018, de 5 de desembre, de protecció de dades personals i garantia dels drets digitals.</w:t>
      </w:r>
    </w:p>
    <w:p w14:paraId="02C0A100" w14:textId="77777777" w:rsidR="00C601EA" w:rsidRDefault="00C601EA" w:rsidP="00D61935">
      <w:pPr>
        <w:pStyle w:val="Pargrafdellista"/>
        <w:spacing w:line="360" w:lineRule="auto"/>
        <w:rPr>
          <w:sz w:val="22"/>
          <w:szCs w:val="22"/>
        </w:rPr>
      </w:pPr>
    </w:p>
    <w:p w14:paraId="32ED2696" w14:textId="77777777" w:rsidR="00C601EA" w:rsidRPr="00CA7B05" w:rsidRDefault="00C601EA" w:rsidP="00D61935">
      <w:pPr>
        <w:numPr>
          <w:ilvl w:val="0"/>
          <w:numId w:val="2"/>
        </w:numPr>
        <w:spacing w:line="360" w:lineRule="auto"/>
        <w:rPr>
          <w:sz w:val="22"/>
          <w:szCs w:val="22"/>
        </w:rPr>
      </w:pPr>
      <w:r w:rsidRPr="00CA7B05">
        <w:rPr>
          <w:rFonts w:cs="Arial"/>
          <w:sz w:val="22"/>
          <w:szCs w:val="22"/>
          <w:lang w:eastAsia="es-ES"/>
        </w:rPr>
        <w:t>La Llei 19/2020, del 30 de desembre, d'igualtat de tracte i no-discriminació.</w:t>
      </w:r>
    </w:p>
    <w:p w14:paraId="4EEE1B11" w14:textId="77777777" w:rsidR="00C601EA" w:rsidRDefault="00C601EA" w:rsidP="00D61935">
      <w:pPr>
        <w:pStyle w:val="Pargrafdellista"/>
        <w:spacing w:line="360" w:lineRule="auto"/>
        <w:rPr>
          <w:sz w:val="22"/>
          <w:szCs w:val="22"/>
        </w:rPr>
      </w:pPr>
    </w:p>
    <w:p w14:paraId="1F912C1A" w14:textId="77777777" w:rsidR="00C601EA" w:rsidRPr="00E24F28" w:rsidRDefault="00C601EA" w:rsidP="00D61935">
      <w:pPr>
        <w:numPr>
          <w:ilvl w:val="0"/>
          <w:numId w:val="2"/>
        </w:numPr>
        <w:spacing w:line="360" w:lineRule="auto"/>
        <w:rPr>
          <w:sz w:val="22"/>
          <w:szCs w:val="22"/>
        </w:rPr>
      </w:pPr>
      <w:r w:rsidRPr="0074366A">
        <w:rPr>
          <w:rFonts w:cs="Arial"/>
          <w:sz w:val="22"/>
          <w:szCs w:val="22"/>
        </w:rPr>
        <w:t xml:space="preserve">El Decret 96/2004, de 20 de gener, pel qual es regula la utilització dels mitjans electrònics, informàtics i telemàtics en la contractació de l’Administració de la Generalitat; al Decret 107/2005, de 31 de maig, de creació del Registre Electrònic d’Empreses Licitadores de la Generalitat de Catalunya, i també al </w:t>
      </w:r>
      <w:r w:rsidRPr="001A6582">
        <w:rPr>
          <w:rFonts w:cs="Arial"/>
          <w:sz w:val="22"/>
          <w:szCs w:val="22"/>
        </w:rPr>
        <w:t xml:space="preserve">Decret </w:t>
      </w:r>
      <w:r>
        <w:rPr>
          <w:rFonts w:cs="Arial"/>
          <w:sz w:val="22"/>
          <w:szCs w:val="22"/>
        </w:rPr>
        <w:t>76/2020</w:t>
      </w:r>
      <w:r w:rsidRPr="001A6582">
        <w:rPr>
          <w:rFonts w:cs="Arial"/>
          <w:sz w:val="22"/>
          <w:szCs w:val="22"/>
        </w:rPr>
        <w:t xml:space="preserve">, de </w:t>
      </w:r>
      <w:r>
        <w:rPr>
          <w:rFonts w:cs="Arial"/>
          <w:sz w:val="22"/>
          <w:szCs w:val="22"/>
        </w:rPr>
        <w:t>4 d’agost</w:t>
      </w:r>
      <w:r w:rsidRPr="001A6582">
        <w:rPr>
          <w:rFonts w:cs="Arial"/>
          <w:sz w:val="22"/>
          <w:szCs w:val="22"/>
        </w:rPr>
        <w:t xml:space="preserve">, </w:t>
      </w:r>
      <w:r>
        <w:rPr>
          <w:rFonts w:cs="Arial"/>
          <w:sz w:val="22"/>
          <w:szCs w:val="22"/>
        </w:rPr>
        <w:t>d’Administració Digital</w:t>
      </w:r>
      <w:r w:rsidRPr="0074366A">
        <w:rPr>
          <w:rFonts w:cs="Arial"/>
          <w:sz w:val="22"/>
          <w:szCs w:val="22"/>
        </w:rPr>
        <w:t xml:space="preserve"> i a la Llei 29/2010, de 3 d’agost, de l’ús de mitjans electrònics al sector públic de Catalunya. </w:t>
      </w:r>
    </w:p>
    <w:p w14:paraId="1F559B84" w14:textId="77777777" w:rsidR="00C601EA" w:rsidRDefault="00C601EA" w:rsidP="00D61935">
      <w:pPr>
        <w:pStyle w:val="Pargrafdellista"/>
        <w:spacing w:line="360" w:lineRule="auto"/>
        <w:rPr>
          <w:sz w:val="22"/>
          <w:szCs w:val="22"/>
        </w:rPr>
      </w:pPr>
    </w:p>
    <w:p w14:paraId="3F411C8D" w14:textId="5FD9FBA3" w:rsidR="00C601EA" w:rsidRPr="00004EB7" w:rsidRDefault="00C601EA" w:rsidP="00D61935">
      <w:pPr>
        <w:numPr>
          <w:ilvl w:val="0"/>
          <w:numId w:val="2"/>
        </w:numPr>
        <w:spacing w:line="360" w:lineRule="auto"/>
        <w:rPr>
          <w:sz w:val="22"/>
          <w:szCs w:val="22"/>
        </w:rPr>
      </w:pPr>
      <w:r w:rsidRPr="00CA7B05">
        <w:rPr>
          <w:sz w:val="22"/>
          <w:szCs w:val="22"/>
        </w:rPr>
        <w:t xml:space="preserve">Reial decret 203/2021, de 30 de març, pel qual s’aprova el Reglament d’actuació i funcionament dels sector  públic per mitjans electrònics. </w:t>
      </w:r>
    </w:p>
    <w:p w14:paraId="3FF1160E" w14:textId="77777777" w:rsidR="00C601EA" w:rsidRDefault="00C601EA" w:rsidP="00D61935">
      <w:pPr>
        <w:pStyle w:val="Pargrafdellista"/>
        <w:spacing w:line="360" w:lineRule="auto"/>
        <w:rPr>
          <w:sz w:val="22"/>
          <w:szCs w:val="22"/>
        </w:rPr>
      </w:pPr>
    </w:p>
    <w:p w14:paraId="1EE7DFD8" w14:textId="19C3EE0D" w:rsidR="00C601EA" w:rsidRDefault="00C601EA" w:rsidP="00D61935">
      <w:pPr>
        <w:numPr>
          <w:ilvl w:val="0"/>
          <w:numId w:val="2"/>
        </w:numPr>
        <w:spacing w:line="360" w:lineRule="auto"/>
        <w:rPr>
          <w:rFonts w:eastAsia="Times" w:cs="Arial"/>
          <w:sz w:val="22"/>
          <w:szCs w:val="24"/>
        </w:rPr>
      </w:pPr>
      <w:r w:rsidRPr="0074366A">
        <w:rPr>
          <w:rFonts w:eastAsia="Times" w:cs="Arial"/>
          <w:sz w:val="22"/>
          <w:szCs w:val="24"/>
        </w:rPr>
        <w:t>L’Ordre PDA/20/2019, de 14 de febrer, sobre les condicions per a la posada en funcionament de la tramitació electrònica i l’Ordre PDA/21/2019, de 14 de febrer, per la qual es determina el sistema de notificacions electròniques de l’Administració de la Generalitat de Catalunya i del seu sector públic.</w:t>
      </w:r>
    </w:p>
    <w:p w14:paraId="13CC91B4" w14:textId="77777777" w:rsidR="00DF0585" w:rsidRDefault="00DF0585" w:rsidP="00D61935">
      <w:pPr>
        <w:pStyle w:val="Pargrafdellista"/>
        <w:spacing w:line="360" w:lineRule="auto"/>
        <w:rPr>
          <w:rFonts w:eastAsia="Times" w:cs="Arial"/>
          <w:sz w:val="22"/>
          <w:szCs w:val="24"/>
        </w:rPr>
      </w:pPr>
    </w:p>
    <w:p w14:paraId="29FE74EB" w14:textId="77777777" w:rsidR="00DF0585" w:rsidRDefault="00DF0585" w:rsidP="00D61935">
      <w:pPr>
        <w:numPr>
          <w:ilvl w:val="0"/>
          <w:numId w:val="2"/>
        </w:numPr>
        <w:tabs>
          <w:tab w:val="left" w:pos="567"/>
          <w:tab w:val="left" w:pos="633"/>
        </w:tabs>
        <w:spacing w:line="360" w:lineRule="auto"/>
        <w:ind w:right="-1"/>
        <w:rPr>
          <w:rFonts w:eastAsia="Arial"/>
          <w:sz w:val="22"/>
        </w:rPr>
      </w:pPr>
      <w:ins w:id="54" w:author="Bardaji Tora, Neus" w:date="2022-09-06T11:23:00Z">
        <w:r>
          <w:rPr>
            <w:rFonts w:eastAsia="Arial"/>
            <w:sz w:val="22"/>
          </w:rPr>
          <w:t>L’Ordre PRE/158/2022, de 30 de juny, per la qual s’aprova la Guia d’ús dels sistemes d’identificació i signatura electrònica en l</w:t>
        </w:r>
      </w:ins>
      <w:ins w:id="55" w:author="Bardaji Tora, Neus" w:date="2022-09-06T11:24:00Z">
        <w:r>
          <w:rPr>
            <w:rFonts w:eastAsia="Arial"/>
            <w:sz w:val="22"/>
          </w:rPr>
          <w:t>’àmbit de l’</w:t>
        </w:r>
        <w:r>
          <w:rPr>
            <w:rFonts w:eastAsia="Arial"/>
            <w:sz w:val="22"/>
          </w:rPr>
          <w:br/>
          <w:t>Administració de la Generalitat</w:t>
        </w:r>
      </w:ins>
    </w:p>
    <w:p w14:paraId="21D81CA3" w14:textId="77777777" w:rsidR="00DF0585" w:rsidRDefault="00DF0585" w:rsidP="00D61935">
      <w:pPr>
        <w:pStyle w:val="Pargrafdellista"/>
        <w:spacing w:line="360" w:lineRule="auto"/>
        <w:rPr>
          <w:rFonts w:eastAsia="Arial"/>
        </w:rPr>
      </w:pPr>
    </w:p>
    <w:p w14:paraId="0C90384D" w14:textId="49D357EE" w:rsidR="00DF0585" w:rsidRPr="00DF0585" w:rsidRDefault="00DF0585" w:rsidP="00D61935">
      <w:pPr>
        <w:numPr>
          <w:ilvl w:val="0"/>
          <w:numId w:val="2"/>
        </w:numPr>
        <w:tabs>
          <w:tab w:val="left" w:pos="567"/>
          <w:tab w:val="left" w:pos="633"/>
        </w:tabs>
        <w:spacing w:line="360" w:lineRule="auto"/>
        <w:ind w:right="-1"/>
        <w:rPr>
          <w:rFonts w:eastAsia="Arial"/>
          <w:sz w:val="22"/>
        </w:rPr>
      </w:pPr>
      <w:ins w:id="56" w:author="Bardaji Tora, Neus" w:date="2022-09-06T11:24:00Z">
        <w:r>
          <w:rPr>
            <w:rFonts w:eastAsia="Arial"/>
            <w:sz w:val="22"/>
          </w:rPr>
          <w:t>L’Ordre PRE/158/2022, de 30 de juny, per la qual s’aprova la Guia d’interoperabilitat</w:t>
        </w:r>
      </w:ins>
    </w:p>
    <w:p w14:paraId="40832342" w14:textId="77777777" w:rsidR="00C601EA" w:rsidRDefault="00C601EA" w:rsidP="00D61935">
      <w:pPr>
        <w:pStyle w:val="Pargrafdellista"/>
        <w:spacing w:line="360" w:lineRule="auto"/>
        <w:rPr>
          <w:rFonts w:eastAsia="Times" w:cs="Arial"/>
          <w:sz w:val="22"/>
          <w:szCs w:val="24"/>
        </w:rPr>
      </w:pPr>
    </w:p>
    <w:p w14:paraId="01EC60E4" w14:textId="77777777" w:rsidR="00C601EA" w:rsidRPr="00A91EF0" w:rsidRDefault="00C601EA" w:rsidP="00D61935">
      <w:pPr>
        <w:numPr>
          <w:ilvl w:val="0"/>
          <w:numId w:val="2"/>
        </w:numPr>
        <w:spacing w:line="360" w:lineRule="auto"/>
        <w:rPr>
          <w:rFonts w:eastAsia="Times" w:cs="Arial"/>
          <w:sz w:val="22"/>
          <w:szCs w:val="24"/>
        </w:rPr>
      </w:pPr>
      <w:r w:rsidRPr="00A91EF0">
        <w:rPr>
          <w:rFonts w:cs="Arial"/>
          <w:sz w:val="22"/>
          <w:szCs w:val="22"/>
        </w:rPr>
        <w:t>El Decret 232/2013 de 15 d'octubre, pel qual es crea la Seu electrònica i l’Ordre VEH/172/2019, de 25 de juliol, d’aprovació de les aplicacions de la Plataforma de serveis de contractació pública i del Sobre digital.</w:t>
      </w:r>
    </w:p>
    <w:p w14:paraId="127F8B0F" w14:textId="20D92F23" w:rsidR="00C601EA" w:rsidRPr="00A91EF0" w:rsidRDefault="00C601EA" w:rsidP="00D61935">
      <w:pPr>
        <w:spacing w:line="360" w:lineRule="auto"/>
        <w:rPr>
          <w:rFonts w:eastAsia="Times" w:cs="Arial"/>
          <w:sz w:val="22"/>
          <w:szCs w:val="24"/>
        </w:rPr>
      </w:pPr>
    </w:p>
    <w:p w14:paraId="42068CC0" w14:textId="77777777" w:rsidR="00C601EA" w:rsidRPr="00BB3EB4" w:rsidRDefault="00C601EA" w:rsidP="00D61935">
      <w:pPr>
        <w:numPr>
          <w:ilvl w:val="0"/>
          <w:numId w:val="2"/>
        </w:numPr>
        <w:spacing w:line="360" w:lineRule="auto"/>
        <w:rPr>
          <w:sz w:val="22"/>
          <w:szCs w:val="22"/>
        </w:rPr>
      </w:pPr>
      <w:r w:rsidRPr="00BB3EB4">
        <w:rPr>
          <w:sz w:val="22"/>
          <w:szCs w:val="22"/>
        </w:rPr>
        <w:t>L’Ordre ECO/306/2015, de 23 de setembre, per la qual es regula el procediment de tramitació i anotació de les factures en el Registre comptable de factures en l'àmbit de l'Administració de la Generalitat de Catalunya i el sector públic que en depèn.</w:t>
      </w:r>
    </w:p>
    <w:p w14:paraId="10527479" w14:textId="77777777" w:rsidR="00C601EA" w:rsidRPr="00BB3EB4" w:rsidRDefault="00C601EA" w:rsidP="00D61935">
      <w:pPr>
        <w:tabs>
          <w:tab w:val="left" w:pos="1077"/>
        </w:tabs>
        <w:spacing w:line="360" w:lineRule="auto"/>
        <w:ind w:firstLine="1080"/>
        <w:rPr>
          <w:sz w:val="22"/>
          <w:szCs w:val="22"/>
        </w:rPr>
      </w:pPr>
    </w:p>
    <w:p w14:paraId="464B0DD0" w14:textId="77777777" w:rsidR="00C601EA" w:rsidRDefault="00C601EA" w:rsidP="00D61935">
      <w:pPr>
        <w:numPr>
          <w:ilvl w:val="0"/>
          <w:numId w:val="2"/>
        </w:numPr>
        <w:tabs>
          <w:tab w:val="left" w:pos="260"/>
          <w:tab w:val="left" w:pos="426"/>
          <w:tab w:val="left" w:pos="543"/>
          <w:tab w:val="left" w:pos="826"/>
        </w:tabs>
        <w:autoSpaceDE w:val="0"/>
        <w:autoSpaceDN w:val="0"/>
        <w:adjustRightInd w:val="0"/>
        <w:spacing w:line="360" w:lineRule="auto"/>
        <w:rPr>
          <w:rFonts w:cs="Arial"/>
          <w:sz w:val="22"/>
          <w:szCs w:val="22"/>
        </w:rPr>
      </w:pPr>
      <w:r w:rsidRPr="00BB3EB4">
        <w:rPr>
          <w:rFonts w:cs="Arial"/>
          <w:sz w:val="22"/>
          <w:szCs w:val="22"/>
        </w:rPr>
        <w:t xml:space="preserve"> Supletòriament s’apliquen les restants normes de dret administratiu i, en el cas que no se’n tingui, les normes de dret privat.</w:t>
      </w:r>
    </w:p>
    <w:p w14:paraId="485DC5D2" w14:textId="77777777" w:rsidR="00C601EA" w:rsidRDefault="00C601EA" w:rsidP="00D61935">
      <w:pPr>
        <w:pStyle w:val="Pargrafdellista"/>
        <w:spacing w:line="360" w:lineRule="auto"/>
        <w:rPr>
          <w:rFonts w:cs="Arial"/>
          <w:sz w:val="22"/>
          <w:szCs w:val="22"/>
        </w:rPr>
      </w:pPr>
    </w:p>
    <w:p w14:paraId="507ADA49" w14:textId="77777777" w:rsidR="00C601EA" w:rsidRPr="00BB3EB4" w:rsidRDefault="00C601EA" w:rsidP="00D61935">
      <w:pPr>
        <w:spacing w:line="360" w:lineRule="auto"/>
        <w:rPr>
          <w:rFonts w:cs="Arial"/>
          <w:sz w:val="22"/>
          <w:szCs w:val="22"/>
          <w:lang w:eastAsia="es-ES"/>
        </w:rPr>
      </w:pPr>
      <w:r w:rsidRPr="00CA7FCD">
        <w:rPr>
          <w:rFonts w:cs="Arial"/>
          <w:sz w:val="22"/>
          <w:szCs w:val="22"/>
          <w:lang w:eastAsia="es-ES"/>
        </w:rPr>
        <w:t>Les referències reglamentàries de desenvolupament de la normativa contractual anteriors a la Llei 9/2017, de 8 de novembre (LCSP), s’entenen aplicables en tot allò que no la contradiguin.</w:t>
      </w:r>
    </w:p>
    <w:p w14:paraId="141509EC" w14:textId="77777777" w:rsidR="00C601EA" w:rsidRPr="00BB3EB4" w:rsidRDefault="00C601EA" w:rsidP="00D61935">
      <w:pPr>
        <w:tabs>
          <w:tab w:val="left" w:pos="260"/>
          <w:tab w:val="left" w:pos="426"/>
          <w:tab w:val="left" w:pos="543"/>
          <w:tab w:val="left" w:pos="826"/>
        </w:tabs>
        <w:autoSpaceDE w:val="0"/>
        <w:autoSpaceDN w:val="0"/>
        <w:adjustRightInd w:val="0"/>
        <w:spacing w:line="360" w:lineRule="auto"/>
        <w:rPr>
          <w:rFonts w:cs="Arial"/>
          <w:sz w:val="22"/>
          <w:szCs w:val="22"/>
        </w:rPr>
      </w:pPr>
    </w:p>
    <w:p w14:paraId="062A6FB1" w14:textId="77777777" w:rsidR="00C601EA" w:rsidRPr="00BB3EB4" w:rsidRDefault="00C601EA" w:rsidP="00D61935">
      <w:pPr>
        <w:autoSpaceDE w:val="0"/>
        <w:autoSpaceDN w:val="0"/>
        <w:adjustRightInd w:val="0"/>
        <w:spacing w:line="360" w:lineRule="auto"/>
        <w:rPr>
          <w:rFonts w:cs="Arial"/>
          <w:sz w:val="22"/>
          <w:szCs w:val="22"/>
        </w:rPr>
      </w:pPr>
      <w:r w:rsidRPr="00BB3EB4">
        <w:rPr>
          <w:rFonts w:eastAsia="Times" w:cs="Arial"/>
          <w:sz w:val="22"/>
          <w:szCs w:val="22"/>
        </w:rPr>
        <w:t>El desconeixement de les clàusules del contracte en qualsevol dels seus termes, dels altres documents contractuals que en formen part i també de les instruccions o altres normes que resultin d’aplicació en l’execució de la cosa pactada, no eximeix l’empresa contractista de l'obligació de complir-les.</w:t>
      </w:r>
    </w:p>
    <w:p w14:paraId="4486BE19" w14:textId="77777777" w:rsidR="00C601EA" w:rsidRDefault="00C601EA" w:rsidP="00D61935">
      <w:pPr>
        <w:spacing w:line="360" w:lineRule="auto"/>
      </w:pPr>
    </w:p>
    <w:p w14:paraId="00379F9A" w14:textId="77777777" w:rsidR="00C601EA" w:rsidRPr="00BB3EB4" w:rsidRDefault="00C601EA" w:rsidP="00D61935">
      <w:pPr>
        <w:pStyle w:val="Ttol2"/>
        <w:spacing w:before="0" w:line="360" w:lineRule="auto"/>
        <w:rPr>
          <w:rFonts w:eastAsia="Calibri"/>
          <w:i/>
          <w:lang w:eastAsia="en-US"/>
        </w:rPr>
      </w:pPr>
      <w:bookmarkStart w:id="57" w:name="_Toc117761436"/>
      <w:r>
        <w:t>Vint-i-novena</w:t>
      </w:r>
      <w:r w:rsidRPr="008C73C5">
        <w:t xml:space="preserve">. </w:t>
      </w:r>
      <w:r w:rsidRPr="008C73C5">
        <w:rPr>
          <w:rFonts w:eastAsia="Calibri"/>
          <w:lang w:eastAsia="en-US"/>
        </w:rPr>
        <w:t>Principis ètics i regles de conducta</w:t>
      </w:r>
      <w:bookmarkEnd w:id="57"/>
    </w:p>
    <w:p w14:paraId="20624931" w14:textId="77777777" w:rsidR="00C601EA" w:rsidRPr="000B7238" w:rsidRDefault="00C601EA" w:rsidP="00D61935">
      <w:pPr>
        <w:spacing w:line="360" w:lineRule="auto"/>
        <w:ind w:left="-5"/>
        <w:rPr>
          <w:rFonts w:cs="Arial"/>
          <w:sz w:val="22"/>
          <w:szCs w:val="22"/>
          <w:lang w:eastAsia="es-ES"/>
        </w:rPr>
      </w:pPr>
      <w:r w:rsidRPr="000B7238">
        <w:rPr>
          <w:rFonts w:cs="Arial"/>
          <w:sz w:val="22"/>
          <w:szCs w:val="22"/>
          <w:lang w:eastAsia="es-ES"/>
        </w:rPr>
        <w:t xml:space="preserve">Els alts càrrecs, personal directiu, càrrecs de comandament, càrrecs administratius i personal al servei de l’Administració pública i del seu sector públic, que intervenen, directament o </w:t>
      </w:r>
      <w:r w:rsidRPr="000B7238">
        <w:rPr>
          <w:rFonts w:cs="Arial"/>
          <w:sz w:val="22"/>
          <w:szCs w:val="22"/>
          <w:lang w:eastAsia="es-ES"/>
        </w:rPr>
        <w:lastRenderedPageBreak/>
        <w:t xml:space="preserve">indirectament, en el procediment de contractació pública estan subjectes al Codi de principis i conductes recomanables en la contractació pública i se’ls aplicaran les seves disposicions de forma transversal a tota actuació que formi part de qualsevol fase del procediment de contractació d’acord amb el grau d’intervenció i de responsabilitat en els procediments contractuals.  </w:t>
      </w:r>
    </w:p>
    <w:p w14:paraId="5FFD7ADC" w14:textId="58AB6EBA" w:rsidR="00C601EA" w:rsidRPr="000B7238" w:rsidRDefault="00C601EA" w:rsidP="00D61935">
      <w:pPr>
        <w:tabs>
          <w:tab w:val="left" w:pos="1715"/>
        </w:tabs>
        <w:spacing w:line="360" w:lineRule="auto"/>
        <w:rPr>
          <w:rFonts w:cs="Arial"/>
          <w:sz w:val="22"/>
          <w:szCs w:val="22"/>
          <w:lang w:eastAsia="es-ES"/>
        </w:rPr>
      </w:pPr>
    </w:p>
    <w:p w14:paraId="1A5F2AA8" w14:textId="77777777" w:rsidR="00C601EA" w:rsidRPr="000B7238" w:rsidRDefault="00C601EA" w:rsidP="00D61935">
      <w:pPr>
        <w:spacing w:line="360" w:lineRule="auto"/>
        <w:ind w:left="-5"/>
        <w:rPr>
          <w:rFonts w:cs="Arial"/>
          <w:sz w:val="22"/>
          <w:szCs w:val="22"/>
          <w:lang w:eastAsia="es-ES"/>
        </w:rPr>
      </w:pPr>
      <w:r w:rsidRPr="000B7238">
        <w:rPr>
          <w:rFonts w:cs="Arial"/>
          <w:sz w:val="22"/>
          <w:szCs w:val="22"/>
          <w:lang w:eastAsia="es-ES"/>
        </w:rPr>
        <w:t xml:space="preserve">La presentació de l’oferta per part dels licitadors suposarà la seva adhesió al Codi de principis i conductes recomanables en la contractació pública d’acord amb els compromisos ètics i d’integritat que formen part de la relació contractual. </w:t>
      </w:r>
    </w:p>
    <w:p w14:paraId="4FF4359D" w14:textId="77777777" w:rsidR="00C601EA" w:rsidRPr="000B7238" w:rsidRDefault="00C601EA" w:rsidP="00D61935">
      <w:pPr>
        <w:tabs>
          <w:tab w:val="left" w:pos="1715"/>
        </w:tabs>
        <w:spacing w:line="360" w:lineRule="auto"/>
        <w:rPr>
          <w:rFonts w:cs="Arial"/>
          <w:sz w:val="22"/>
          <w:szCs w:val="22"/>
          <w:lang w:eastAsia="es-ES"/>
        </w:rPr>
      </w:pPr>
    </w:p>
    <w:p w14:paraId="66B9A5EB" w14:textId="77777777" w:rsidR="00C601EA" w:rsidRPr="000B7238" w:rsidRDefault="00C601EA" w:rsidP="00D61935">
      <w:pPr>
        <w:spacing w:line="360" w:lineRule="auto"/>
        <w:ind w:left="-5"/>
        <w:rPr>
          <w:rFonts w:cs="Arial"/>
          <w:sz w:val="22"/>
          <w:szCs w:val="22"/>
          <w:lang w:eastAsia="es-ES"/>
        </w:rPr>
      </w:pPr>
      <w:r w:rsidRPr="000B7238">
        <w:rPr>
          <w:rFonts w:cs="Arial"/>
          <w:sz w:val="22"/>
          <w:szCs w:val="22"/>
          <w:lang w:eastAsia="es-ES"/>
        </w:rPr>
        <w:t xml:space="preserve">2.1 Els licitadors, contractistes i subcontractistes assumeixen les obligacions següents: </w:t>
      </w:r>
    </w:p>
    <w:p w14:paraId="7B1F190F" w14:textId="77777777" w:rsidR="00C601EA" w:rsidRPr="000B7238" w:rsidRDefault="00C601EA" w:rsidP="00D61935">
      <w:pPr>
        <w:spacing w:line="360" w:lineRule="auto"/>
        <w:jc w:val="left"/>
        <w:rPr>
          <w:rFonts w:cs="Arial"/>
          <w:sz w:val="22"/>
          <w:szCs w:val="22"/>
          <w:lang w:eastAsia="es-ES"/>
        </w:rPr>
      </w:pPr>
      <w:r w:rsidRPr="000B7238">
        <w:rPr>
          <w:rFonts w:cs="Arial"/>
          <w:sz w:val="22"/>
          <w:szCs w:val="22"/>
          <w:lang w:eastAsia="es-ES"/>
        </w:rPr>
        <w:t xml:space="preserve"> </w:t>
      </w:r>
    </w:p>
    <w:p w14:paraId="73115BD8" w14:textId="77777777" w:rsidR="00C601EA" w:rsidRPr="000B7238" w:rsidRDefault="00C601EA" w:rsidP="00D61935">
      <w:pPr>
        <w:numPr>
          <w:ilvl w:val="0"/>
          <w:numId w:val="11"/>
        </w:numPr>
        <w:spacing w:line="360" w:lineRule="auto"/>
        <w:rPr>
          <w:rFonts w:cs="Arial"/>
          <w:sz w:val="22"/>
          <w:szCs w:val="22"/>
          <w:lang w:eastAsia="es-ES"/>
        </w:rPr>
      </w:pPr>
      <w:r w:rsidRPr="000B7238">
        <w:rPr>
          <w:rFonts w:cs="Arial"/>
          <w:sz w:val="22"/>
          <w:szCs w:val="22"/>
          <w:lang w:eastAsia="es-ES"/>
        </w:rPr>
        <w:t xml:space="preserve">Observar els principis, les normes i els cànons ètics propis de les activitats, els oficis i/o les professions corresponents a les prestacions objecte dels contractes. </w:t>
      </w:r>
    </w:p>
    <w:p w14:paraId="7BFD4FFF" w14:textId="77777777" w:rsidR="00C601EA" w:rsidRPr="000B7238" w:rsidRDefault="00C601EA" w:rsidP="00D61935">
      <w:pPr>
        <w:spacing w:line="360" w:lineRule="auto"/>
        <w:ind w:left="360"/>
        <w:jc w:val="left"/>
        <w:rPr>
          <w:rFonts w:cs="Arial"/>
          <w:sz w:val="22"/>
          <w:szCs w:val="22"/>
          <w:lang w:eastAsia="es-ES"/>
        </w:rPr>
      </w:pPr>
      <w:r w:rsidRPr="000B7238">
        <w:rPr>
          <w:rFonts w:cs="Arial"/>
          <w:sz w:val="22"/>
          <w:szCs w:val="22"/>
          <w:lang w:eastAsia="es-ES"/>
        </w:rPr>
        <w:t xml:space="preserve"> </w:t>
      </w:r>
    </w:p>
    <w:p w14:paraId="3FF2E472" w14:textId="77777777" w:rsidR="00C601EA" w:rsidRPr="000B7238" w:rsidRDefault="00C601EA" w:rsidP="00D61935">
      <w:pPr>
        <w:numPr>
          <w:ilvl w:val="0"/>
          <w:numId w:val="11"/>
        </w:numPr>
        <w:spacing w:line="360" w:lineRule="auto"/>
        <w:rPr>
          <w:rFonts w:cs="Arial"/>
          <w:sz w:val="22"/>
          <w:szCs w:val="22"/>
          <w:lang w:eastAsia="es-ES"/>
        </w:rPr>
      </w:pPr>
      <w:r w:rsidRPr="000B7238">
        <w:rPr>
          <w:rFonts w:cs="Arial"/>
          <w:sz w:val="22"/>
          <w:szCs w:val="22"/>
          <w:lang w:eastAsia="es-ES"/>
        </w:rPr>
        <w:t xml:space="preserve">No realitzar accions que posin en risc l’interès públic en l’àmbit del contracte o de les prestacions a licitar.  </w:t>
      </w:r>
    </w:p>
    <w:p w14:paraId="6432B829" w14:textId="77777777" w:rsidR="00C601EA" w:rsidRPr="000B7238" w:rsidRDefault="00C601EA" w:rsidP="00D61935">
      <w:pPr>
        <w:spacing w:line="360" w:lineRule="auto"/>
        <w:jc w:val="left"/>
        <w:rPr>
          <w:rFonts w:cs="Arial"/>
          <w:sz w:val="22"/>
          <w:szCs w:val="22"/>
          <w:lang w:eastAsia="es-ES"/>
        </w:rPr>
      </w:pPr>
      <w:r w:rsidRPr="000B7238">
        <w:rPr>
          <w:rFonts w:cs="Arial"/>
          <w:sz w:val="22"/>
          <w:szCs w:val="22"/>
          <w:lang w:eastAsia="es-ES"/>
        </w:rPr>
        <w:t xml:space="preserve"> </w:t>
      </w:r>
    </w:p>
    <w:p w14:paraId="08CFF96E" w14:textId="77777777" w:rsidR="00C601EA" w:rsidRPr="000B7238" w:rsidRDefault="00C601EA" w:rsidP="00D61935">
      <w:pPr>
        <w:numPr>
          <w:ilvl w:val="0"/>
          <w:numId w:val="11"/>
        </w:numPr>
        <w:spacing w:line="360" w:lineRule="auto"/>
        <w:rPr>
          <w:rFonts w:cs="Arial"/>
          <w:sz w:val="22"/>
          <w:szCs w:val="22"/>
          <w:lang w:eastAsia="es-ES"/>
        </w:rPr>
      </w:pPr>
      <w:r w:rsidRPr="000B7238">
        <w:rPr>
          <w:rFonts w:cs="Arial"/>
          <w:sz w:val="22"/>
          <w:szCs w:val="22"/>
          <w:lang w:eastAsia="es-ES"/>
        </w:rPr>
        <w:t xml:space="preserve">Denunciar les situacions irregulars que es puguin presentar en els processos de contractació pública o durant l’execució dels contractes. </w:t>
      </w:r>
    </w:p>
    <w:p w14:paraId="2DA0A018" w14:textId="77777777" w:rsidR="00C601EA" w:rsidRPr="000B7238" w:rsidRDefault="00C601EA" w:rsidP="00D61935">
      <w:pPr>
        <w:spacing w:line="360" w:lineRule="auto"/>
        <w:jc w:val="left"/>
        <w:rPr>
          <w:rFonts w:cs="Arial"/>
          <w:sz w:val="22"/>
          <w:szCs w:val="22"/>
          <w:lang w:eastAsia="es-ES"/>
        </w:rPr>
      </w:pPr>
      <w:r w:rsidRPr="000B7238">
        <w:rPr>
          <w:rFonts w:cs="Arial"/>
          <w:sz w:val="22"/>
          <w:szCs w:val="22"/>
          <w:lang w:eastAsia="es-ES"/>
        </w:rPr>
        <w:t xml:space="preserve"> </w:t>
      </w:r>
    </w:p>
    <w:p w14:paraId="062A75DD" w14:textId="77777777" w:rsidR="00C601EA" w:rsidRPr="000B7238" w:rsidRDefault="00C601EA" w:rsidP="00D61935">
      <w:pPr>
        <w:numPr>
          <w:ilvl w:val="0"/>
          <w:numId w:val="11"/>
        </w:numPr>
        <w:spacing w:line="360" w:lineRule="auto"/>
        <w:rPr>
          <w:rFonts w:cs="Arial"/>
          <w:sz w:val="22"/>
          <w:szCs w:val="22"/>
          <w:lang w:eastAsia="es-ES"/>
        </w:rPr>
      </w:pPr>
      <w:r w:rsidRPr="000B7238">
        <w:rPr>
          <w:rFonts w:cs="Arial"/>
          <w:sz w:val="22"/>
          <w:szCs w:val="22"/>
          <w:lang w:eastAsia="es-ES"/>
        </w:rPr>
        <w:t xml:space="preserve">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w:t>
      </w:r>
    </w:p>
    <w:p w14:paraId="25F85B28" w14:textId="77777777" w:rsidR="00C601EA" w:rsidRPr="000B7238" w:rsidRDefault="00C601EA" w:rsidP="00D61935">
      <w:pPr>
        <w:spacing w:line="360" w:lineRule="auto"/>
        <w:jc w:val="left"/>
        <w:rPr>
          <w:rFonts w:cs="Arial"/>
          <w:sz w:val="22"/>
          <w:szCs w:val="22"/>
          <w:lang w:eastAsia="es-ES"/>
        </w:rPr>
      </w:pPr>
      <w:r w:rsidRPr="000B7238">
        <w:rPr>
          <w:rFonts w:cs="Arial"/>
          <w:sz w:val="22"/>
          <w:szCs w:val="22"/>
          <w:lang w:eastAsia="es-ES"/>
        </w:rPr>
        <w:t xml:space="preserve"> </w:t>
      </w:r>
    </w:p>
    <w:p w14:paraId="43CDC607" w14:textId="77777777" w:rsidR="00C601EA" w:rsidRPr="000B7238" w:rsidRDefault="00C601EA" w:rsidP="00D61935">
      <w:pPr>
        <w:numPr>
          <w:ilvl w:val="0"/>
          <w:numId w:val="11"/>
        </w:numPr>
        <w:spacing w:line="360" w:lineRule="auto"/>
        <w:rPr>
          <w:rFonts w:cs="Arial"/>
          <w:sz w:val="22"/>
          <w:szCs w:val="22"/>
          <w:lang w:eastAsia="es-ES"/>
        </w:rPr>
      </w:pPr>
      <w:r w:rsidRPr="000B7238">
        <w:rPr>
          <w:rFonts w:cs="Arial"/>
          <w:sz w:val="22"/>
          <w:szCs w:val="22"/>
          <w:lang w:eastAsia="es-ES"/>
        </w:rPr>
        <w:t xml:space="preserve">En el moment de presentar l’oferta, el licitador ha de declarar si té alguna situació de possible conflicte d’interès, als efectes del que disposa l’article 64 de la LCSP, o relació equivalent al respecte amb parts interessades en el projecte. Si durant l’execució del contracte es produís una situació d’aquestes característiques el contractista o subcontractista està obligat a posar-ho en coneixement de l’òrgan de contractació.   </w:t>
      </w:r>
    </w:p>
    <w:p w14:paraId="4832D2BC" w14:textId="77777777" w:rsidR="00C601EA" w:rsidRPr="000B7238" w:rsidRDefault="00C601EA" w:rsidP="00D61935">
      <w:pPr>
        <w:spacing w:line="360" w:lineRule="auto"/>
        <w:jc w:val="left"/>
        <w:rPr>
          <w:rFonts w:cs="Arial"/>
          <w:sz w:val="22"/>
          <w:szCs w:val="22"/>
          <w:lang w:eastAsia="es-ES"/>
        </w:rPr>
      </w:pPr>
      <w:r w:rsidRPr="000B7238">
        <w:rPr>
          <w:rFonts w:cs="Arial"/>
          <w:sz w:val="22"/>
          <w:szCs w:val="22"/>
          <w:lang w:eastAsia="es-ES"/>
        </w:rPr>
        <w:t xml:space="preserve"> </w:t>
      </w:r>
    </w:p>
    <w:p w14:paraId="60CB481E" w14:textId="77777777" w:rsidR="00C601EA" w:rsidRPr="000B7238" w:rsidRDefault="00C601EA" w:rsidP="00D61935">
      <w:pPr>
        <w:numPr>
          <w:ilvl w:val="0"/>
          <w:numId w:val="11"/>
        </w:numPr>
        <w:spacing w:line="360" w:lineRule="auto"/>
        <w:rPr>
          <w:rFonts w:cs="Arial"/>
          <w:sz w:val="22"/>
          <w:szCs w:val="22"/>
          <w:lang w:eastAsia="es-ES"/>
        </w:rPr>
      </w:pPr>
      <w:r w:rsidRPr="000B7238">
        <w:rPr>
          <w:rFonts w:cs="Arial"/>
          <w:sz w:val="22"/>
          <w:szCs w:val="22"/>
          <w:lang w:eastAsia="es-ES"/>
        </w:rPr>
        <w:t xml:space="preserve">Respectar els acords i les normes de confidencialitat.  </w:t>
      </w:r>
    </w:p>
    <w:p w14:paraId="719A8E39" w14:textId="77777777" w:rsidR="00C601EA" w:rsidRPr="000B7238" w:rsidRDefault="00C601EA" w:rsidP="00D61935">
      <w:pPr>
        <w:spacing w:line="360" w:lineRule="auto"/>
        <w:ind w:left="360"/>
        <w:jc w:val="left"/>
        <w:rPr>
          <w:rFonts w:cs="Arial"/>
          <w:sz w:val="22"/>
          <w:szCs w:val="22"/>
          <w:lang w:eastAsia="es-ES"/>
        </w:rPr>
      </w:pPr>
      <w:r w:rsidRPr="000B7238">
        <w:rPr>
          <w:rFonts w:cs="Arial"/>
          <w:sz w:val="22"/>
          <w:szCs w:val="22"/>
          <w:lang w:eastAsia="es-ES"/>
        </w:rPr>
        <w:t xml:space="preserve"> </w:t>
      </w:r>
    </w:p>
    <w:p w14:paraId="514F0D0D" w14:textId="77777777" w:rsidR="00C601EA" w:rsidRPr="000B7238" w:rsidRDefault="00C601EA" w:rsidP="00D61935">
      <w:pPr>
        <w:numPr>
          <w:ilvl w:val="0"/>
          <w:numId w:val="11"/>
        </w:numPr>
        <w:spacing w:line="360" w:lineRule="auto"/>
        <w:rPr>
          <w:rFonts w:cs="Arial"/>
          <w:sz w:val="22"/>
          <w:szCs w:val="22"/>
          <w:lang w:eastAsia="es-ES"/>
        </w:rPr>
      </w:pPr>
      <w:r w:rsidRPr="000B7238">
        <w:rPr>
          <w:rFonts w:cs="Arial"/>
          <w:sz w:val="22"/>
          <w:szCs w:val="22"/>
          <w:lang w:eastAsia="es-ES"/>
        </w:rPr>
        <w:t xml:space="preserve">A més, el contractista haurà de col·laborar amb  l’òrgan de contractació en les actuacions que aquest realitzi per al seguiment i/o l’avaluació del compliment del contracte, </w:t>
      </w:r>
      <w:r w:rsidRPr="000B7238">
        <w:rPr>
          <w:rFonts w:cs="Arial"/>
          <w:sz w:val="22"/>
          <w:szCs w:val="22"/>
          <w:lang w:eastAsia="es-ES"/>
        </w:rPr>
        <w:lastRenderedPageBreak/>
        <w:t xml:space="preserve">particularment facilitant la informació que li sigui sol·licitada per a aquestes finalitats i que la legislació de transparència i la normativa de contractes del sector públic imposen als contractistes en relació amb l’Administració o administracions de referència, sens perjudici del compliment de les obligacions de transparència que els pertoquin de forma directa per previsió legal. </w:t>
      </w:r>
    </w:p>
    <w:p w14:paraId="60B49EBC" w14:textId="77777777" w:rsidR="00C601EA" w:rsidRPr="000B7238" w:rsidRDefault="00C601EA" w:rsidP="00D61935">
      <w:pPr>
        <w:spacing w:line="360" w:lineRule="auto"/>
        <w:jc w:val="left"/>
        <w:rPr>
          <w:rFonts w:cs="Arial"/>
          <w:sz w:val="22"/>
          <w:szCs w:val="22"/>
          <w:lang w:eastAsia="es-ES"/>
        </w:rPr>
      </w:pPr>
      <w:r w:rsidRPr="000B7238">
        <w:rPr>
          <w:rFonts w:cs="Arial"/>
          <w:sz w:val="22"/>
          <w:szCs w:val="22"/>
          <w:lang w:eastAsia="es-ES"/>
        </w:rPr>
        <w:t xml:space="preserve"> </w:t>
      </w:r>
    </w:p>
    <w:p w14:paraId="0C3A8B89" w14:textId="77777777" w:rsidR="00C601EA" w:rsidRPr="000B7238" w:rsidRDefault="00C601EA" w:rsidP="00D61935">
      <w:pPr>
        <w:numPr>
          <w:ilvl w:val="1"/>
          <w:numId w:val="12"/>
        </w:numPr>
        <w:spacing w:line="360" w:lineRule="auto"/>
        <w:rPr>
          <w:rFonts w:cs="Arial"/>
          <w:sz w:val="22"/>
          <w:szCs w:val="22"/>
          <w:lang w:eastAsia="es-ES"/>
        </w:rPr>
      </w:pPr>
      <w:r w:rsidRPr="000B7238">
        <w:rPr>
          <w:rFonts w:cs="Arial"/>
          <w:sz w:val="22"/>
          <w:szCs w:val="22"/>
          <w:lang w:eastAsia="es-ES"/>
        </w:rPr>
        <w:t xml:space="preserve">Els licitadors, contractistes i subcontractistes, o llurs empreses filials o vinculades, es comprometen a complir rigorosament la legislació tributària, laboral i de seguretat social i, específicament, a no fer operacions financeres contràries a la normativa tributària en països que no tinguin normes sobre control de capitals i siguin  considerats paradisos fiscals per la Unió Europea. </w:t>
      </w:r>
    </w:p>
    <w:p w14:paraId="3D07B633" w14:textId="77777777" w:rsidR="00C601EA" w:rsidRPr="000B7238" w:rsidRDefault="00C601EA" w:rsidP="00D61935">
      <w:pPr>
        <w:spacing w:line="360" w:lineRule="auto"/>
        <w:jc w:val="left"/>
        <w:rPr>
          <w:rFonts w:cs="Arial"/>
          <w:sz w:val="22"/>
          <w:szCs w:val="22"/>
          <w:lang w:eastAsia="es-ES"/>
        </w:rPr>
      </w:pPr>
      <w:r w:rsidRPr="000B7238">
        <w:rPr>
          <w:rFonts w:cs="Arial"/>
          <w:sz w:val="22"/>
          <w:szCs w:val="22"/>
          <w:lang w:eastAsia="es-ES"/>
        </w:rPr>
        <w:t xml:space="preserve">  </w:t>
      </w:r>
    </w:p>
    <w:p w14:paraId="6BE59B8A" w14:textId="77777777" w:rsidR="00C601EA" w:rsidRPr="000B7238" w:rsidRDefault="00C601EA" w:rsidP="00D61935">
      <w:pPr>
        <w:numPr>
          <w:ilvl w:val="1"/>
          <w:numId w:val="12"/>
        </w:numPr>
        <w:spacing w:line="360" w:lineRule="auto"/>
        <w:rPr>
          <w:rFonts w:cs="Arial"/>
          <w:sz w:val="22"/>
          <w:szCs w:val="22"/>
          <w:lang w:eastAsia="es-ES"/>
        </w:rPr>
      </w:pPr>
      <w:r w:rsidRPr="000B7238">
        <w:rPr>
          <w:rFonts w:cs="Arial"/>
          <w:sz w:val="22"/>
          <w:szCs w:val="22"/>
          <w:lang w:eastAsia="es-ES"/>
        </w:rPr>
        <w:t xml:space="preserve">Totes aquestes obligacions i compromisos tenen la consideració de condicions especials d’execució del contracte, d’acord amb l’apartat K del Quadre de característiques del PCAP.  </w:t>
      </w:r>
    </w:p>
    <w:p w14:paraId="628CF53E" w14:textId="77777777" w:rsidR="00C601EA" w:rsidRPr="000B7238" w:rsidRDefault="00C601EA" w:rsidP="00D61935">
      <w:pPr>
        <w:spacing w:line="360" w:lineRule="auto"/>
        <w:jc w:val="left"/>
        <w:rPr>
          <w:rFonts w:cs="Arial"/>
          <w:sz w:val="22"/>
          <w:szCs w:val="22"/>
          <w:lang w:eastAsia="es-ES"/>
        </w:rPr>
      </w:pPr>
      <w:r w:rsidRPr="000B7238">
        <w:rPr>
          <w:rFonts w:cs="Arial"/>
          <w:sz w:val="22"/>
          <w:szCs w:val="22"/>
          <w:lang w:eastAsia="es-ES"/>
        </w:rPr>
        <w:t xml:space="preserve"> </w:t>
      </w:r>
    </w:p>
    <w:p w14:paraId="54A92BF5" w14:textId="77777777" w:rsidR="00C601EA" w:rsidRPr="000B7238" w:rsidRDefault="00C601EA" w:rsidP="00D61935">
      <w:pPr>
        <w:spacing w:line="360" w:lineRule="auto"/>
        <w:ind w:left="-5"/>
        <w:rPr>
          <w:rFonts w:cs="Arial"/>
          <w:sz w:val="22"/>
          <w:szCs w:val="22"/>
          <w:lang w:eastAsia="es-ES"/>
        </w:rPr>
      </w:pPr>
      <w:r w:rsidRPr="000B7238">
        <w:rPr>
          <w:rFonts w:cs="Arial"/>
          <w:sz w:val="22"/>
          <w:szCs w:val="22"/>
          <w:lang w:eastAsia="es-ES"/>
        </w:rPr>
        <w:t xml:space="preserve">2.4. Les conseqüències o penalitats per l’incompliment d’aquesta clàusula seran les següents: </w:t>
      </w:r>
    </w:p>
    <w:p w14:paraId="79082713" w14:textId="77777777" w:rsidR="00C601EA" w:rsidRPr="000B7238" w:rsidRDefault="00C601EA" w:rsidP="00D61935">
      <w:pPr>
        <w:spacing w:line="360" w:lineRule="auto"/>
        <w:jc w:val="left"/>
        <w:rPr>
          <w:rFonts w:cs="Arial"/>
          <w:sz w:val="22"/>
          <w:szCs w:val="22"/>
          <w:lang w:eastAsia="es-ES"/>
        </w:rPr>
      </w:pPr>
      <w:r w:rsidRPr="000B7238">
        <w:rPr>
          <w:rFonts w:cs="Arial"/>
          <w:sz w:val="22"/>
          <w:szCs w:val="22"/>
          <w:lang w:eastAsia="es-ES"/>
        </w:rPr>
        <w:t xml:space="preserve"> </w:t>
      </w:r>
    </w:p>
    <w:p w14:paraId="48CFF246" w14:textId="77777777" w:rsidR="00C601EA" w:rsidRPr="000B7238" w:rsidRDefault="00C601EA" w:rsidP="00D61935">
      <w:pPr>
        <w:numPr>
          <w:ilvl w:val="2"/>
          <w:numId w:val="13"/>
        </w:numPr>
        <w:spacing w:line="360" w:lineRule="auto"/>
        <w:rPr>
          <w:rFonts w:cs="Arial"/>
          <w:sz w:val="22"/>
          <w:szCs w:val="22"/>
          <w:lang w:eastAsia="es-ES"/>
        </w:rPr>
      </w:pPr>
      <w:r w:rsidRPr="000B7238">
        <w:rPr>
          <w:rFonts w:cs="Arial"/>
          <w:sz w:val="22"/>
          <w:szCs w:val="22"/>
          <w:lang w:eastAsia="es-ES"/>
        </w:rPr>
        <w:t xml:space="preserve">En  cas d’incompliment dels apartats a), b), c), f) i g) de l’apartat 2.1 s’estableix una penalitat mínima de 0,60 euros  per cada 1000 euros del preu del contracte, IVA exclòs,  que es podrà incrementar de forma justificada i proporcional en funció de la gravetat dels fets. La gravetat dels fets vindrà determinada pel perjudici causat a l’interès públic, la reiteració dels fets o l’obtenció d’un benefici derivat de l’incompliment. En tot cas, la quantia de cada una de les penalitats no podrà excedir del 10%  del preu del contracte, IVA exclòs, ni el seu total podrà superar en cap cas el 50% del preu del contracte.   </w:t>
      </w:r>
    </w:p>
    <w:p w14:paraId="6C8E3055" w14:textId="77777777" w:rsidR="00C601EA" w:rsidRPr="000B7238" w:rsidRDefault="00C601EA" w:rsidP="00D61935">
      <w:pPr>
        <w:spacing w:line="360" w:lineRule="auto"/>
        <w:ind w:left="720"/>
        <w:jc w:val="left"/>
        <w:rPr>
          <w:rFonts w:cs="Arial"/>
          <w:sz w:val="22"/>
          <w:szCs w:val="22"/>
          <w:lang w:eastAsia="es-ES"/>
        </w:rPr>
      </w:pPr>
      <w:r w:rsidRPr="000B7238">
        <w:rPr>
          <w:rFonts w:cs="Arial"/>
          <w:sz w:val="22"/>
          <w:szCs w:val="22"/>
          <w:lang w:eastAsia="es-ES"/>
        </w:rPr>
        <w:t xml:space="preserve"> </w:t>
      </w:r>
    </w:p>
    <w:p w14:paraId="25E122F8" w14:textId="77777777" w:rsidR="00C601EA" w:rsidRPr="000B7238" w:rsidRDefault="00C601EA" w:rsidP="00D61935">
      <w:pPr>
        <w:numPr>
          <w:ilvl w:val="2"/>
          <w:numId w:val="13"/>
        </w:numPr>
        <w:spacing w:line="360" w:lineRule="auto"/>
        <w:rPr>
          <w:rFonts w:cs="Arial"/>
          <w:sz w:val="22"/>
          <w:szCs w:val="22"/>
          <w:lang w:eastAsia="es-ES"/>
        </w:rPr>
      </w:pPr>
      <w:r w:rsidRPr="000B7238">
        <w:rPr>
          <w:rFonts w:cs="Arial"/>
          <w:sz w:val="22"/>
          <w:szCs w:val="22"/>
          <w:lang w:eastAsia="es-ES"/>
        </w:rPr>
        <w:t xml:space="preserve">En el cas d’incompliment del que preveu la lletra d) de l’apartat 2.1 l’òrgan de contractació donarà coneixement dels fets a les autoritats competents en matèria de competència. </w:t>
      </w:r>
    </w:p>
    <w:p w14:paraId="490741C2" w14:textId="77777777" w:rsidR="00C601EA" w:rsidRPr="000B7238" w:rsidRDefault="00C601EA" w:rsidP="00D61935">
      <w:pPr>
        <w:spacing w:line="360" w:lineRule="auto"/>
        <w:ind w:left="720"/>
        <w:jc w:val="left"/>
        <w:rPr>
          <w:rFonts w:cs="Arial"/>
          <w:sz w:val="22"/>
          <w:szCs w:val="22"/>
          <w:lang w:eastAsia="es-ES"/>
        </w:rPr>
      </w:pPr>
      <w:r w:rsidRPr="000B7238">
        <w:rPr>
          <w:rFonts w:cs="Arial"/>
          <w:sz w:val="22"/>
          <w:szCs w:val="22"/>
          <w:lang w:eastAsia="es-ES"/>
        </w:rPr>
        <w:t xml:space="preserve"> </w:t>
      </w:r>
    </w:p>
    <w:p w14:paraId="36729C20" w14:textId="77777777" w:rsidR="00C601EA" w:rsidRPr="000B7238" w:rsidRDefault="00C601EA" w:rsidP="00D61935">
      <w:pPr>
        <w:numPr>
          <w:ilvl w:val="2"/>
          <w:numId w:val="13"/>
        </w:numPr>
        <w:spacing w:line="360" w:lineRule="auto"/>
        <w:rPr>
          <w:rFonts w:cs="Arial"/>
          <w:sz w:val="22"/>
          <w:szCs w:val="22"/>
          <w:lang w:eastAsia="es-ES"/>
        </w:rPr>
      </w:pPr>
      <w:r w:rsidRPr="000B7238">
        <w:rPr>
          <w:rFonts w:cs="Arial"/>
          <w:sz w:val="22"/>
          <w:szCs w:val="22"/>
          <w:lang w:eastAsia="es-ES"/>
        </w:rPr>
        <w:t xml:space="preserve">En el cas d’incompliment del que preveu la lletra e) de l’apartat 2.1 l’òrgan de contractació ho posarà en coneixement de la Comissió d’Ètica en la Contractació Pública de la Generalitat de Catalunya perquè emeti el pertinent informe, sens perjudici d’altres penalitats que es puguin establir. </w:t>
      </w:r>
    </w:p>
    <w:p w14:paraId="65DC39A3" w14:textId="77777777" w:rsidR="00C601EA" w:rsidRPr="000B7238" w:rsidRDefault="00C601EA" w:rsidP="00D61935">
      <w:pPr>
        <w:spacing w:line="360" w:lineRule="auto"/>
        <w:ind w:left="720"/>
        <w:jc w:val="left"/>
        <w:rPr>
          <w:rFonts w:cs="Arial"/>
          <w:sz w:val="22"/>
          <w:szCs w:val="22"/>
          <w:lang w:eastAsia="es-ES"/>
        </w:rPr>
      </w:pPr>
      <w:r w:rsidRPr="000B7238">
        <w:rPr>
          <w:rFonts w:cs="Arial"/>
          <w:sz w:val="22"/>
          <w:szCs w:val="22"/>
          <w:lang w:eastAsia="es-ES"/>
        </w:rPr>
        <w:t xml:space="preserve"> </w:t>
      </w:r>
    </w:p>
    <w:p w14:paraId="70569749" w14:textId="24C339CD" w:rsidR="00D1256A" w:rsidRPr="00CA7B05" w:rsidRDefault="00C601EA" w:rsidP="00D61935">
      <w:pPr>
        <w:numPr>
          <w:ilvl w:val="2"/>
          <w:numId w:val="13"/>
        </w:numPr>
        <w:spacing w:line="360" w:lineRule="auto"/>
        <w:rPr>
          <w:rFonts w:cs="Arial"/>
          <w:sz w:val="22"/>
          <w:szCs w:val="22"/>
          <w:lang w:eastAsia="es-ES"/>
        </w:rPr>
      </w:pPr>
      <w:r w:rsidRPr="000B7238">
        <w:rPr>
          <w:rFonts w:cs="Arial"/>
          <w:sz w:val="22"/>
          <w:szCs w:val="22"/>
          <w:lang w:eastAsia="es-ES"/>
        </w:rPr>
        <w:lastRenderedPageBreak/>
        <w:t xml:space="preserve">En el cas que la gravetat dels fets ho requereixi, l’òrgan de contractació els posarà en coneixement de l’Oficina Antifrau de Catalunya o dels òrgans de control i fiscalització que siguin competents per raó de la matèria.  </w:t>
      </w:r>
    </w:p>
    <w:p w14:paraId="1746D514" w14:textId="77777777" w:rsidR="00C601EA" w:rsidRPr="00BB3EB4" w:rsidRDefault="00C601EA" w:rsidP="00D61935">
      <w:pPr>
        <w:pStyle w:val="Capalera"/>
        <w:tabs>
          <w:tab w:val="clear" w:pos="4252"/>
          <w:tab w:val="clear" w:pos="8504"/>
        </w:tabs>
        <w:spacing w:line="360" w:lineRule="auto"/>
        <w:rPr>
          <w:rFonts w:cs="Arial"/>
          <w:b/>
          <w:sz w:val="22"/>
          <w:szCs w:val="22"/>
        </w:rPr>
      </w:pPr>
    </w:p>
    <w:p w14:paraId="13692A73" w14:textId="77777777" w:rsidR="00C601EA" w:rsidRPr="00BB3EB4" w:rsidRDefault="00C601EA" w:rsidP="00D61935">
      <w:pPr>
        <w:pStyle w:val="Ttol2"/>
        <w:spacing w:before="0" w:line="360" w:lineRule="auto"/>
        <w:rPr>
          <w:highlight w:val="yellow"/>
        </w:rPr>
      </w:pPr>
      <w:bookmarkStart w:id="58" w:name="_Toc117761437"/>
      <w:r>
        <w:t>Trentena</w:t>
      </w:r>
      <w:r w:rsidRPr="00276F88">
        <w:t>. Règim de recursos</w:t>
      </w:r>
      <w:bookmarkEnd w:id="58"/>
    </w:p>
    <w:p w14:paraId="1D01A7ED" w14:textId="77777777" w:rsidR="00C601EA" w:rsidRPr="00A130AF" w:rsidRDefault="00C601EA" w:rsidP="00D61935">
      <w:pPr>
        <w:spacing w:line="360" w:lineRule="auto"/>
        <w:rPr>
          <w:rFonts w:cs="Arial"/>
          <w:sz w:val="22"/>
          <w:szCs w:val="22"/>
        </w:rPr>
      </w:pPr>
      <w:r w:rsidRPr="00BB3EB4">
        <w:rPr>
          <w:rFonts w:cs="Arial"/>
          <w:sz w:val="22"/>
          <w:szCs w:val="22"/>
        </w:rPr>
        <w:t>1</w:t>
      </w:r>
      <w:r w:rsidRPr="006963B8">
        <w:rPr>
          <w:rFonts w:cs="Arial"/>
          <w:sz w:val="22"/>
          <w:szCs w:val="22"/>
        </w:rPr>
        <w:t>. D’acord amb l’article 44.1 a) LCSP no són susceptibles de recurs especial els contactes de serveis amb un valor estimat del contracte inferior o igual a 100.000 euros.</w:t>
      </w:r>
    </w:p>
    <w:p w14:paraId="6393FBBF" w14:textId="77777777" w:rsidR="00C601EA" w:rsidRDefault="00C601EA" w:rsidP="00D61935">
      <w:pPr>
        <w:spacing w:line="360" w:lineRule="auto"/>
        <w:rPr>
          <w:rFonts w:cs="Arial"/>
          <w:sz w:val="22"/>
          <w:szCs w:val="22"/>
        </w:rPr>
      </w:pPr>
    </w:p>
    <w:p w14:paraId="3F2DC79F" w14:textId="77777777" w:rsidR="00C601EA" w:rsidRPr="00BB3EB4" w:rsidRDefault="00C601EA" w:rsidP="00D61935">
      <w:pPr>
        <w:spacing w:line="360" w:lineRule="auto"/>
        <w:rPr>
          <w:rFonts w:cs="Arial"/>
          <w:sz w:val="22"/>
          <w:szCs w:val="22"/>
        </w:rPr>
      </w:pPr>
      <w:r>
        <w:rPr>
          <w:rFonts w:cs="Arial"/>
          <w:sz w:val="22"/>
          <w:szCs w:val="22"/>
        </w:rPr>
        <w:t>Per tant, l</w:t>
      </w:r>
      <w:r w:rsidRPr="00BB3EB4">
        <w:rPr>
          <w:rFonts w:cs="Arial"/>
          <w:sz w:val="22"/>
          <w:szCs w:val="22"/>
        </w:rPr>
        <w:t>es qüestions que sorgeixin sobre la interpretació, els dubtes que ofereixi el compliment, la modificació i la resolució d’aquest contracte, es resolen per l’òrgan de contractació, els acords del qual posen fi a la via administrativa.</w:t>
      </w:r>
    </w:p>
    <w:p w14:paraId="5A4FF48E" w14:textId="77777777" w:rsidR="00C601EA" w:rsidRPr="00BB3EB4" w:rsidRDefault="00C601EA" w:rsidP="00D61935">
      <w:pPr>
        <w:spacing w:line="360" w:lineRule="auto"/>
        <w:rPr>
          <w:rFonts w:cs="Arial"/>
          <w:sz w:val="22"/>
          <w:szCs w:val="22"/>
        </w:rPr>
      </w:pPr>
    </w:p>
    <w:p w14:paraId="4865C49A" w14:textId="77777777" w:rsidR="00C601EA" w:rsidRPr="00BB3EB4" w:rsidRDefault="00C601EA" w:rsidP="00D61935">
      <w:pPr>
        <w:spacing w:line="360" w:lineRule="auto"/>
        <w:rPr>
          <w:rFonts w:cs="Arial"/>
          <w:sz w:val="22"/>
          <w:szCs w:val="22"/>
        </w:rPr>
      </w:pPr>
      <w:r w:rsidRPr="00BB3EB4">
        <w:rPr>
          <w:rFonts w:cs="Arial"/>
          <w:sz w:val="22"/>
          <w:szCs w:val="22"/>
        </w:rPr>
        <w:t>Contra aquests acords, i també contra la resolució d’adjudicació, es pot interposar recurs potestatiu de reposició, en el termini d’un mes, davant el mateix òrgan que ha dictat l’acte, o bé directament recurs contenciós administratiu, en el termini de dos mesos, davant la Sala Contenciosa Administrativa del Tribunal Superior de Justícia de Catalunya, a comptar ambdós terminis des de l’endemà de la notificació o, si escau, de la publicació de l’acte impugnat, de conformitat amb el que disposen els articles 123 i 124 de la Llei 39/2015, d’1 octubre, del Procediment Administratiu Comú de les Administracions Públiques, article 77 de la Llei 26/2010, de 3 d’agost, i amb els articles 10.1 i 46 de la Llei 29/1998, de 13 de juliol, reguladora de la jurisdicció contenciosa administrativa.</w:t>
      </w:r>
    </w:p>
    <w:p w14:paraId="033419B2" w14:textId="77777777" w:rsidR="00C601EA" w:rsidRPr="00BB3EB4" w:rsidRDefault="00C601EA" w:rsidP="00D61935">
      <w:pPr>
        <w:spacing w:line="360" w:lineRule="auto"/>
        <w:rPr>
          <w:rFonts w:cs="Arial"/>
          <w:sz w:val="22"/>
          <w:szCs w:val="22"/>
        </w:rPr>
      </w:pPr>
    </w:p>
    <w:p w14:paraId="00CA7BAA" w14:textId="77777777" w:rsidR="00C601EA" w:rsidRPr="00BB3EB4" w:rsidRDefault="00C601EA" w:rsidP="00D61935">
      <w:pPr>
        <w:spacing w:line="360" w:lineRule="auto"/>
        <w:rPr>
          <w:rFonts w:cs="Arial"/>
          <w:sz w:val="22"/>
          <w:szCs w:val="22"/>
        </w:rPr>
      </w:pPr>
      <w:r w:rsidRPr="00BB3EB4">
        <w:rPr>
          <w:rFonts w:cs="Arial"/>
          <w:sz w:val="22"/>
          <w:szCs w:val="22"/>
        </w:rPr>
        <w:t>2. Contra els actes de tràmit que es dictin en el procediment d’adjudicació i que siguin susceptibles d’impugnació de conformitat amb l’article 112</w:t>
      </w:r>
      <w:r>
        <w:rPr>
          <w:rFonts w:cs="Arial"/>
          <w:sz w:val="22"/>
          <w:szCs w:val="22"/>
        </w:rPr>
        <w:t>.1</w:t>
      </w:r>
      <w:r w:rsidRPr="00BB3EB4">
        <w:rPr>
          <w:rFonts w:cs="Arial"/>
          <w:sz w:val="22"/>
          <w:szCs w:val="22"/>
        </w:rPr>
        <w:t xml:space="preserve"> de la Llei 39/2015, d’1 octubre del Procediment Administratiu Comú de les Administracions Públiques, es podrà interposar recurs potestatiu de reposició, en un mes, o directament recurs contenciós administratiu, en dos mesos, si els ha dictat un òrgan les decisions del qual posen fi a la via administrativa, de conformitat amb el que disposen els articles 123 i 124 de la Llei 39/2015, d’1 octubre, article 77 de la Llei 26/2010, de 3 d’agost, i amb els articles 10.1 i 46 de la Llei 29/1998, de 13 de juliol, reguladora de la jurisdicció contenciosa administrativa. O bé, es podrà interposar recurs d’alçada, en un mes, si els ha dictat un òrgan les decisions del qual no posen fi a la via administrativa, de conformitat els articles 121 i 122 de la Llei 39/2015, d’1 octubre, i l’article 76 de la Llei 26/2010, de 3 d’agost.</w:t>
      </w:r>
    </w:p>
    <w:p w14:paraId="72F6CC80" w14:textId="77777777" w:rsidR="00C601EA" w:rsidRPr="00BB3EB4" w:rsidRDefault="00C601EA" w:rsidP="00D61935">
      <w:pPr>
        <w:pStyle w:val="Capalera"/>
        <w:tabs>
          <w:tab w:val="clear" w:pos="4252"/>
          <w:tab w:val="clear" w:pos="8504"/>
        </w:tabs>
        <w:spacing w:line="360" w:lineRule="auto"/>
        <w:rPr>
          <w:rFonts w:cs="Arial"/>
          <w:b/>
          <w:sz w:val="22"/>
          <w:szCs w:val="22"/>
          <w:highlight w:val="green"/>
        </w:rPr>
      </w:pPr>
    </w:p>
    <w:p w14:paraId="01102DA1" w14:textId="77777777" w:rsidR="00C601EA" w:rsidRPr="00BB3EB4" w:rsidRDefault="00C601EA" w:rsidP="00D61935">
      <w:pPr>
        <w:pStyle w:val="Ttol2"/>
        <w:spacing w:before="0" w:line="360" w:lineRule="auto"/>
      </w:pPr>
      <w:bookmarkStart w:id="59" w:name="_Toc117761438"/>
      <w:r>
        <w:lastRenderedPageBreak/>
        <w:t>Trenta-unena</w:t>
      </w:r>
      <w:r w:rsidRPr="00BB3EB4">
        <w:t>. Jurisdicció competent</w:t>
      </w:r>
      <w:bookmarkEnd w:id="59"/>
    </w:p>
    <w:p w14:paraId="47BCDDD2" w14:textId="77777777" w:rsidR="00C601EA" w:rsidRPr="00BB3EB4" w:rsidRDefault="00C601EA" w:rsidP="00D61935">
      <w:pPr>
        <w:tabs>
          <w:tab w:val="left" w:pos="0"/>
          <w:tab w:val="left" w:pos="680"/>
          <w:tab w:val="left" w:pos="1134"/>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line="360" w:lineRule="auto"/>
        <w:ind w:right="70"/>
        <w:rPr>
          <w:rFonts w:cs="Arial"/>
          <w:sz w:val="22"/>
          <w:szCs w:val="22"/>
        </w:rPr>
      </w:pPr>
      <w:r w:rsidRPr="00BB3EB4">
        <w:rPr>
          <w:rFonts w:cs="Arial"/>
          <w:sz w:val="22"/>
          <w:szCs w:val="22"/>
        </w:rPr>
        <w:t xml:space="preserve">L’ordre jurisdiccional contenciós administratiu és el competent per resoldre les qüestions litigioses relatives a la preparació, l’adjudicació, els efectes, el compliment i l’extinció d’aquest contracte. </w:t>
      </w:r>
    </w:p>
    <w:p w14:paraId="33968BC5" w14:textId="147CA276" w:rsidR="00C601EA" w:rsidRDefault="00C601EA" w:rsidP="00D61935">
      <w:pPr>
        <w:pStyle w:val="Ttol1"/>
        <w:spacing w:before="0" w:after="0" w:line="360" w:lineRule="auto"/>
      </w:pPr>
      <w:r w:rsidRPr="00BB3EB4">
        <w:br w:type="page"/>
      </w:r>
      <w:bookmarkStart w:id="60" w:name="_Toc117761439"/>
      <w:r w:rsidRPr="00BB3EB4">
        <w:lastRenderedPageBreak/>
        <w:t>ANNEX 1</w:t>
      </w:r>
      <w:r>
        <w:t>:  DECLARACIÓ RESPONSABLE</w:t>
      </w:r>
      <w:bookmarkEnd w:id="60"/>
    </w:p>
    <w:p w14:paraId="0C71439D" w14:textId="77777777" w:rsidR="0069467B" w:rsidRPr="0069467B" w:rsidRDefault="0069467B" w:rsidP="00D61935">
      <w:pPr>
        <w:spacing w:line="360" w:lineRule="auto"/>
      </w:pPr>
    </w:p>
    <w:p w14:paraId="681A1ECD" w14:textId="6C9EA892" w:rsidR="00C601EA" w:rsidRDefault="0069467B" w:rsidP="00D61935">
      <w:pPr>
        <w:pBdr>
          <w:top w:val="single" w:sz="4" w:space="1" w:color="auto"/>
          <w:left w:val="single" w:sz="4" w:space="4" w:color="auto"/>
          <w:bottom w:val="single" w:sz="4" w:space="20" w:color="auto"/>
          <w:right w:val="single" w:sz="4" w:space="4" w:color="auto"/>
          <w:bar w:val="single" w:sz="4" w:color="auto"/>
        </w:pBdr>
        <w:tabs>
          <w:tab w:val="right" w:pos="9071"/>
        </w:tabs>
        <w:spacing w:line="360" w:lineRule="auto"/>
        <w:rPr>
          <w:rFonts w:cs="Arial"/>
          <w:bCs/>
          <w:i/>
          <w:sz w:val="22"/>
          <w:szCs w:val="22"/>
          <w:lang w:eastAsia="es-ES"/>
        </w:rPr>
      </w:pPr>
      <w:proofErr w:type="spellStart"/>
      <w:r w:rsidRPr="0069467B">
        <w:rPr>
          <w:rFonts w:cs="Arial"/>
          <w:bCs/>
          <w:i/>
          <w:sz w:val="22"/>
          <w:szCs w:val="22"/>
          <w:lang w:eastAsia="es-ES"/>
        </w:rPr>
        <w:t>Núm</w:t>
      </w:r>
      <w:proofErr w:type="spellEnd"/>
      <w:r w:rsidRPr="0069467B">
        <w:rPr>
          <w:rFonts w:cs="Arial"/>
          <w:bCs/>
          <w:i/>
          <w:sz w:val="22"/>
          <w:szCs w:val="22"/>
          <w:lang w:eastAsia="es-ES"/>
        </w:rPr>
        <w:t xml:space="preserve"> d’expedient de contractació:</w:t>
      </w:r>
      <w:r w:rsidR="009F7907">
        <w:rPr>
          <w:rFonts w:cs="Arial"/>
          <w:bCs/>
          <w:i/>
          <w:sz w:val="22"/>
          <w:szCs w:val="22"/>
          <w:lang w:eastAsia="es-ES"/>
        </w:rPr>
        <w:t xml:space="preserve"> </w:t>
      </w:r>
      <w:r w:rsidR="009F7907" w:rsidRPr="00DB7BA5">
        <w:rPr>
          <w:sz w:val="22"/>
          <w:szCs w:val="22"/>
        </w:rPr>
        <w:t>EAPC-2023-3</w:t>
      </w:r>
      <w:r>
        <w:rPr>
          <w:rFonts w:cs="Arial"/>
          <w:bCs/>
          <w:i/>
          <w:sz w:val="22"/>
          <w:szCs w:val="22"/>
          <w:lang w:eastAsia="es-ES"/>
        </w:rPr>
        <w:tab/>
      </w:r>
    </w:p>
    <w:p w14:paraId="548F2004" w14:textId="11CC26ED" w:rsidR="0069467B" w:rsidRDefault="0069467B" w:rsidP="00D61935">
      <w:pPr>
        <w:pBdr>
          <w:top w:val="single" w:sz="4" w:space="1" w:color="auto"/>
          <w:left w:val="single" w:sz="4" w:space="4" w:color="auto"/>
          <w:bottom w:val="single" w:sz="4" w:space="20" w:color="auto"/>
          <w:right w:val="single" w:sz="4" w:space="4" w:color="auto"/>
          <w:bar w:val="single" w:sz="4" w:color="auto"/>
        </w:pBdr>
        <w:tabs>
          <w:tab w:val="right" w:pos="9071"/>
        </w:tabs>
        <w:spacing w:line="360" w:lineRule="auto"/>
        <w:rPr>
          <w:rFonts w:cs="Arial"/>
          <w:bCs/>
          <w:i/>
          <w:sz w:val="22"/>
          <w:szCs w:val="22"/>
          <w:lang w:eastAsia="es-ES"/>
        </w:rPr>
      </w:pPr>
    </w:p>
    <w:p w14:paraId="4D1C9CE0" w14:textId="10C94584" w:rsidR="00C601EA" w:rsidRPr="0069467B" w:rsidRDefault="0069467B" w:rsidP="00D61935">
      <w:pPr>
        <w:pBdr>
          <w:top w:val="single" w:sz="4" w:space="1" w:color="auto"/>
          <w:left w:val="single" w:sz="4" w:space="4" w:color="auto"/>
          <w:bottom w:val="single" w:sz="4" w:space="20" w:color="auto"/>
          <w:right w:val="single" w:sz="4" w:space="4" w:color="auto"/>
          <w:bar w:val="single" w:sz="4" w:color="auto"/>
        </w:pBdr>
        <w:tabs>
          <w:tab w:val="right" w:pos="9071"/>
        </w:tabs>
        <w:spacing w:line="360" w:lineRule="auto"/>
        <w:rPr>
          <w:rFonts w:cs="Arial"/>
          <w:bCs/>
          <w:i/>
          <w:sz w:val="22"/>
          <w:szCs w:val="22"/>
          <w:lang w:eastAsia="es-ES"/>
        </w:rPr>
      </w:pPr>
      <w:r>
        <w:rPr>
          <w:rFonts w:cs="Arial"/>
          <w:bCs/>
          <w:i/>
          <w:sz w:val="22"/>
          <w:szCs w:val="22"/>
          <w:lang w:eastAsia="es-ES"/>
        </w:rPr>
        <w:t>Empresa: (indicar nom complet i NIF)</w:t>
      </w:r>
    </w:p>
    <w:p w14:paraId="4922F81D" w14:textId="3AA0055D" w:rsidR="00C601EA" w:rsidRPr="00FD1D3F" w:rsidRDefault="00C601EA" w:rsidP="00D61935">
      <w:pPr>
        <w:spacing w:line="360" w:lineRule="auto"/>
        <w:rPr>
          <w:rFonts w:cs="Arial"/>
          <w:bCs/>
          <w:sz w:val="20"/>
          <w:szCs w:val="16"/>
          <w:lang w:eastAsia="es-ES"/>
        </w:rPr>
      </w:pPr>
    </w:p>
    <w:p w14:paraId="5D954414" w14:textId="77777777" w:rsidR="00C601EA" w:rsidRPr="00FD1D3F" w:rsidRDefault="00C601EA" w:rsidP="00D61935">
      <w:pPr>
        <w:spacing w:line="360" w:lineRule="auto"/>
        <w:rPr>
          <w:rFonts w:cs="Arial"/>
          <w:bCs/>
          <w:sz w:val="20"/>
          <w:szCs w:val="16"/>
          <w:lang w:eastAsia="es-ES"/>
        </w:rPr>
      </w:pPr>
    </w:p>
    <w:p w14:paraId="4261A169" w14:textId="77777777" w:rsidR="00C601EA" w:rsidRPr="00FB326F" w:rsidRDefault="00C601EA" w:rsidP="00D61935">
      <w:pPr>
        <w:spacing w:line="360" w:lineRule="auto"/>
        <w:rPr>
          <w:rFonts w:cs="Arial"/>
          <w:i/>
          <w:sz w:val="22"/>
          <w:szCs w:val="22"/>
          <w:lang w:eastAsia="es-ES"/>
        </w:rPr>
      </w:pPr>
      <w:r w:rsidRPr="00FB326F">
        <w:rPr>
          <w:rFonts w:cs="Arial"/>
          <w:i/>
          <w:sz w:val="22"/>
          <w:szCs w:val="22"/>
          <w:lang w:eastAsia="es-ES"/>
        </w:rPr>
        <w:t xml:space="preserve">El/la senyor/a _______________________, amb </w:t>
      </w:r>
      <w:proofErr w:type="spellStart"/>
      <w:r w:rsidRPr="00FB326F">
        <w:rPr>
          <w:rFonts w:cs="Arial"/>
          <w:i/>
          <w:sz w:val="22"/>
          <w:szCs w:val="22"/>
          <w:lang w:eastAsia="es-ES"/>
        </w:rPr>
        <w:t>DNI___________________,en</w:t>
      </w:r>
      <w:proofErr w:type="spellEnd"/>
      <w:r w:rsidRPr="00FB326F">
        <w:rPr>
          <w:rFonts w:cs="Arial"/>
          <w:i/>
          <w:sz w:val="22"/>
          <w:szCs w:val="22"/>
          <w:lang w:eastAsia="es-ES"/>
        </w:rPr>
        <w:t xml:space="preserve"> nom i representació de l’empresa </w:t>
      </w:r>
      <w:r w:rsidRPr="00FB326F">
        <w:rPr>
          <w:rFonts w:cs="Arial"/>
          <w:i/>
          <w:sz w:val="22"/>
          <w:szCs w:val="22"/>
          <w:lang w:eastAsia="es-ES"/>
        </w:rPr>
        <w:fldChar w:fldCharType="begin"/>
      </w:r>
      <w:r w:rsidRPr="00FB326F">
        <w:rPr>
          <w:rFonts w:cs="Arial"/>
          <w:i/>
          <w:sz w:val="22"/>
          <w:szCs w:val="22"/>
          <w:lang w:eastAsia="es-ES"/>
        </w:rPr>
        <w:instrText xml:space="preserve"> MERGEFIELD Notari_poders </w:instrText>
      </w:r>
      <w:r w:rsidRPr="00FB326F">
        <w:rPr>
          <w:rFonts w:cs="Arial"/>
          <w:i/>
          <w:sz w:val="22"/>
          <w:szCs w:val="22"/>
          <w:lang w:eastAsia="es-ES"/>
        </w:rPr>
        <w:fldChar w:fldCharType="separate"/>
      </w:r>
      <w:r w:rsidRPr="00FB326F">
        <w:rPr>
          <w:rFonts w:cs="Arial"/>
          <w:i/>
          <w:sz w:val="22"/>
          <w:szCs w:val="22"/>
          <w:lang w:eastAsia="es-ES"/>
        </w:rPr>
        <w:t>«indicar nom complet»</w:t>
      </w:r>
      <w:r w:rsidRPr="00FB326F">
        <w:rPr>
          <w:rFonts w:cs="Arial"/>
          <w:i/>
          <w:sz w:val="22"/>
          <w:szCs w:val="22"/>
          <w:lang w:eastAsia="es-ES"/>
        </w:rPr>
        <w:fldChar w:fldCharType="end"/>
      </w:r>
      <w:r w:rsidRPr="00FB326F">
        <w:rPr>
          <w:rFonts w:cs="Arial"/>
          <w:i/>
          <w:sz w:val="22"/>
          <w:szCs w:val="22"/>
          <w:lang w:eastAsia="es-ES"/>
        </w:rPr>
        <w:t xml:space="preserve">, segons escriptura de poders atorgada davant el notari senyor </w:t>
      </w:r>
      <w:r w:rsidRPr="00FB326F">
        <w:rPr>
          <w:rFonts w:cs="Arial"/>
          <w:i/>
          <w:sz w:val="22"/>
          <w:szCs w:val="22"/>
          <w:lang w:eastAsia="es-ES"/>
        </w:rPr>
        <w:fldChar w:fldCharType="begin"/>
      </w:r>
      <w:r w:rsidRPr="00FB326F">
        <w:rPr>
          <w:rFonts w:cs="Arial"/>
          <w:i/>
          <w:sz w:val="22"/>
          <w:szCs w:val="22"/>
          <w:lang w:eastAsia="es-ES"/>
        </w:rPr>
        <w:instrText xml:space="preserve"> MERGEFIELD Notari_poders </w:instrText>
      </w:r>
      <w:r w:rsidRPr="00FB326F">
        <w:rPr>
          <w:rFonts w:cs="Arial"/>
          <w:i/>
          <w:sz w:val="22"/>
          <w:szCs w:val="22"/>
          <w:lang w:eastAsia="es-ES"/>
        </w:rPr>
        <w:fldChar w:fldCharType="separate"/>
      </w:r>
      <w:r w:rsidRPr="00FB326F">
        <w:rPr>
          <w:rFonts w:cs="Arial"/>
          <w:i/>
          <w:sz w:val="22"/>
          <w:szCs w:val="22"/>
          <w:lang w:eastAsia="es-ES"/>
        </w:rPr>
        <w:t>«Notari_poders»</w:t>
      </w:r>
      <w:r w:rsidRPr="00FB326F">
        <w:rPr>
          <w:rFonts w:cs="Arial"/>
          <w:i/>
          <w:sz w:val="22"/>
          <w:szCs w:val="22"/>
          <w:lang w:eastAsia="es-ES"/>
        </w:rPr>
        <w:fldChar w:fldCharType="end"/>
      </w:r>
      <w:r w:rsidRPr="00FB326F">
        <w:rPr>
          <w:rFonts w:cs="Arial"/>
          <w:i/>
          <w:sz w:val="22"/>
          <w:szCs w:val="22"/>
          <w:lang w:eastAsia="es-ES"/>
        </w:rPr>
        <w:t xml:space="preserve">, en data </w:t>
      </w:r>
      <w:r w:rsidRPr="00FB326F">
        <w:rPr>
          <w:rFonts w:cs="Arial"/>
          <w:i/>
          <w:sz w:val="22"/>
          <w:szCs w:val="22"/>
          <w:lang w:eastAsia="es-ES"/>
        </w:rPr>
        <w:fldChar w:fldCharType="begin"/>
      </w:r>
      <w:r w:rsidRPr="00FB326F">
        <w:rPr>
          <w:rFonts w:cs="Arial"/>
          <w:i/>
          <w:sz w:val="22"/>
          <w:szCs w:val="22"/>
          <w:lang w:eastAsia="es-ES"/>
        </w:rPr>
        <w:instrText xml:space="preserve"> MERGEFIELD Data_poders </w:instrText>
      </w:r>
      <w:r w:rsidRPr="00FB326F">
        <w:rPr>
          <w:rFonts w:cs="Arial"/>
          <w:i/>
          <w:sz w:val="22"/>
          <w:szCs w:val="22"/>
          <w:lang w:eastAsia="es-ES"/>
        </w:rPr>
        <w:fldChar w:fldCharType="separate"/>
      </w:r>
      <w:r w:rsidRPr="00FB326F">
        <w:rPr>
          <w:rFonts w:cs="Arial"/>
          <w:i/>
          <w:sz w:val="22"/>
          <w:szCs w:val="22"/>
          <w:lang w:eastAsia="es-ES"/>
        </w:rPr>
        <w:t>«data_poders»</w:t>
      </w:r>
      <w:r w:rsidRPr="00FB326F">
        <w:rPr>
          <w:rFonts w:cs="Arial"/>
          <w:i/>
          <w:sz w:val="22"/>
          <w:szCs w:val="22"/>
          <w:lang w:eastAsia="es-ES"/>
        </w:rPr>
        <w:fldChar w:fldCharType="end"/>
      </w:r>
      <w:r w:rsidRPr="00FB326F">
        <w:rPr>
          <w:rFonts w:cs="Arial"/>
          <w:i/>
          <w:sz w:val="22"/>
          <w:szCs w:val="22"/>
          <w:lang w:eastAsia="es-ES"/>
        </w:rPr>
        <w:t xml:space="preserve">, i núm. de protocol </w:t>
      </w:r>
      <w:r w:rsidRPr="00FB326F">
        <w:rPr>
          <w:rFonts w:cs="Arial"/>
          <w:i/>
          <w:sz w:val="22"/>
          <w:szCs w:val="22"/>
          <w:lang w:eastAsia="es-ES"/>
        </w:rPr>
        <w:fldChar w:fldCharType="begin"/>
      </w:r>
      <w:r w:rsidRPr="00FB326F">
        <w:rPr>
          <w:rFonts w:cs="Arial"/>
          <w:i/>
          <w:sz w:val="22"/>
          <w:szCs w:val="22"/>
          <w:lang w:eastAsia="es-ES"/>
        </w:rPr>
        <w:instrText xml:space="preserve"> MERGEFIELD Número_protocol </w:instrText>
      </w:r>
      <w:r w:rsidRPr="00FB326F">
        <w:rPr>
          <w:rFonts w:cs="Arial"/>
          <w:i/>
          <w:sz w:val="22"/>
          <w:szCs w:val="22"/>
          <w:lang w:eastAsia="es-ES"/>
        </w:rPr>
        <w:fldChar w:fldCharType="separate"/>
      </w:r>
      <w:r w:rsidRPr="00FB326F">
        <w:rPr>
          <w:rFonts w:cs="Arial"/>
          <w:i/>
          <w:sz w:val="22"/>
          <w:szCs w:val="22"/>
          <w:lang w:eastAsia="es-ES"/>
        </w:rPr>
        <w:t>«Número_protocol»</w:t>
      </w:r>
      <w:r w:rsidRPr="00FB326F">
        <w:rPr>
          <w:rFonts w:cs="Arial"/>
          <w:i/>
          <w:sz w:val="22"/>
          <w:szCs w:val="22"/>
          <w:lang w:eastAsia="es-ES"/>
        </w:rPr>
        <w:fldChar w:fldCharType="end"/>
      </w:r>
      <w:r w:rsidRPr="00FB326F">
        <w:rPr>
          <w:rFonts w:cs="Arial"/>
          <w:i/>
          <w:sz w:val="22"/>
          <w:szCs w:val="22"/>
          <w:lang w:eastAsia="es-ES"/>
        </w:rPr>
        <w:t xml:space="preserve">, declara </w:t>
      </w:r>
    </w:p>
    <w:p w14:paraId="367A136F" w14:textId="77777777" w:rsidR="00C601EA" w:rsidRPr="00FB326F" w:rsidRDefault="00C601EA" w:rsidP="00D61935">
      <w:pPr>
        <w:spacing w:line="360" w:lineRule="auto"/>
        <w:rPr>
          <w:rFonts w:cs="Arial"/>
          <w:sz w:val="22"/>
          <w:szCs w:val="22"/>
          <w:lang w:eastAsia="es-ES"/>
        </w:rPr>
      </w:pPr>
    </w:p>
    <w:p w14:paraId="04485E72" w14:textId="77777777" w:rsidR="00C601EA" w:rsidRPr="00FB326F" w:rsidRDefault="00C601EA" w:rsidP="00D61935">
      <w:pPr>
        <w:spacing w:line="360" w:lineRule="auto"/>
        <w:rPr>
          <w:rFonts w:cs="Arial"/>
          <w:bCs/>
          <w:sz w:val="20"/>
          <w:szCs w:val="16"/>
          <w:lang w:eastAsia="es-ES"/>
        </w:rPr>
      </w:pPr>
    </w:p>
    <w:p w14:paraId="675BFC13" w14:textId="77777777" w:rsidR="00C601EA" w:rsidRPr="00FB53FB" w:rsidRDefault="00C601EA" w:rsidP="00D61935">
      <w:pPr>
        <w:spacing w:line="360" w:lineRule="auto"/>
        <w:rPr>
          <w:rFonts w:cs="Arial"/>
          <w:i/>
          <w:sz w:val="22"/>
          <w:szCs w:val="22"/>
          <w:lang w:eastAsia="es-ES"/>
        </w:rPr>
      </w:pPr>
      <w:r w:rsidRPr="00FB326F">
        <w:rPr>
          <w:rFonts w:cs="Arial"/>
          <w:i/>
          <w:sz w:val="22"/>
          <w:szCs w:val="22"/>
          <w:lang w:eastAsia="es-ES"/>
        </w:rPr>
        <w:t>El/la senyor/a _______________________, amb DNI___________________, en nom propi, com a empresari individual, declara</w:t>
      </w:r>
    </w:p>
    <w:p w14:paraId="4EE25BBD" w14:textId="77777777" w:rsidR="00C601EA" w:rsidRDefault="00C601EA" w:rsidP="00D61935">
      <w:pPr>
        <w:spacing w:line="360" w:lineRule="auto"/>
        <w:rPr>
          <w:rFonts w:cs="Arial"/>
          <w:i/>
          <w:sz w:val="22"/>
          <w:szCs w:val="22"/>
          <w:lang w:eastAsia="es-ES"/>
        </w:rPr>
      </w:pPr>
    </w:p>
    <w:p w14:paraId="5CE63EA5" w14:textId="16ECD9F0" w:rsidR="00C601EA" w:rsidRDefault="00C601EA" w:rsidP="00D61935">
      <w:pPr>
        <w:pStyle w:val="Textindependent"/>
        <w:tabs>
          <w:tab w:val="left" w:pos="0"/>
          <w:tab w:val="left" w:pos="680"/>
          <w:tab w:val="left" w:pos="1473"/>
          <w:tab w:val="left" w:pos="4320"/>
        </w:tabs>
        <w:spacing w:line="360" w:lineRule="auto"/>
        <w:rPr>
          <w:rFonts w:cs="Arial"/>
          <w:b/>
          <w:sz w:val="22"/>
          <w:szCs w:val="22"/>
          <w:lang w:val="ca-ES"/>
        </w:rPr>
      </w:pPr>
    </w:p>
    <w:p w14:paraId="77A8D506" w14:textId="674AE765" w:rsidR="00CF586C" w:rsidRPr="00CF586C" w:rsidRDefault="00CF586C" w:rsidP="00D61935">
      <w:pPr>
        <w:pStyle w:val="Pargrafdellista"/>
        <w:numPr>
          <w:ilvl w:val="2"/>
          <w:numId w:val="13"/>
        </w:numPr>
        <w:spacing w:line="360" w:lineRule="auto"/>
        <w:ind w:left="567" w:hanging="283"/>
        <w:rPr>
          <w:sz w:val="22"/>
          <w:szCs w:val="22"/>
        </w:rPr>
      </w:pPr>
      <w:r>
        <w:rPr>
          <w:b/>
          <w:bCs/>
          <w:sz w:val="22"/>
          <w:szCs w:val="22"/>
        </w:rPr>
        <w:fldChar w:fldCharType="begin">
          <w:ffData>
            <w:name w:val=""/>
            <w:enabled/>
            <w:calcOnExit w:val="0"/>
            <w:checkBox>
              <w:sizeAuto/>
              <w:default w:val="0"/>
            </w:checkBox>
          </w:ffData>
        </w:fldChar>
      </w:r>
      <w:r>
        <w:rPr>
          <w:b/>
          <w:bCs/>
          <w:sz w:val="22"/>
          <w:szCs w:val="22"/>
        </w:rPr>
        <w:instrText xml:space="preserve"> FORMCHECKBOX </w:instrText>
      </w:r>
      <w:r w:rsidR="00E33A83">
        <w:rPr>
          <w:b/>
          <w:bCs/>
          <w:sz w:val="22"/>
          <w:szCs w:val="22"/>
        </w:rPr>
      </w:r>
      <w:r w:rsidR="00E33A83">
        <w:rPr>
          <w:b/>
          <w:bCs/>
          <w:sz w:val="22"/>
          <w:szCs w:val="22"/>
        </w:rPr>
        <w:fldChar w:fldCharType="separate"/>
      </w:r>
      <w:r>
        <w:rPr>
          <w:b/>
          <w:bCs/>
          <w:sz w:val="22"/>
          <w:szCs w:val="22"/>
        </w:rPr>
        <w:fldChar w:fldCharType="end"/>
      </w:r>
      <w:r w:rsidRPr="00CF586C">
        <w:rPr>
          <w:b/>
          <w:bCs/>
          <w:sz w:val="22"/>
          <w:szCs w:val="22"/>
        </w:rPr>
        <w:t xml:space="preserve"> </w:t>
      </w:r>
      <w:r w:rsidRPr="00CF586C">
        <w:rPr>
          <w:sz w:val="22"/>
          <w:szCs w:val="22"/>
        </w:rPr>
        <w:t>Que autoritza a l’Escola d’Administració Pública de Catalunya a obtenir directament dels òrgans administratius competents les dades o documents registrals que es requereixin. En concret, a obtenir els certificats i documents següents:</w:t>
      </w:r>
    </w:p>
    <w:p w14:paraId="230132EE" w14:textId="77777777" w:rsidR="00CF586C" w:rsidRDefault="00CF586C" w:rsidP="00D61935">
      <w:pPr>
        <w:spacing w:line="360" w:lineRule="auto"/>
        <w:ind w:left="720"/>
        <w:rPr>
          <w:sz w:val="22"/>
          <w:szCs w:val="22"/>
        </w:rPr>
      </w:pPr>
    </w:p>
    <w:p w14:paraId="000B8FBC" w14:textId="77777777" w:rsidR="00CF586C" w:rsidRDefault="00CF586C" w:rsidP="00D61935">
      <w:pPr>
        <w:numPr>
          <w:ilvl w:val="1"/>
          <w:numId w:val="26"/>
        </w:numPr>
        <w:spacing w:line="360" w:lineRule="auto"/>
        <w:rPr>
          <w:sz w:val="22"/>
          <w:szCs w:val="22"/>
        </w:rPr>
      </w:pPr>
      <w:r>
        <w:rPr>
          <w:sz w:val="22"/>
          <w:szCs w:val="22"/>
        </w:rPr>
        <w:t>Certificat positiu de l’Agència Estatal d’Administració Tributària acreditant que l’empesa es troba al corrent d’obligacions tributàries</w:t>
      </w:r>
    </w:p>
    <w:p w14:paraId="5695C669" w14:textId="77777777" w:rsidR="00CF586C" w:rsidRDefault="00CF586C" w:rsidP="00D61935">
      <w:pPr>
        <w:numPr>
          <w:ilvl w:val="1"/>
          <w:numId w:val="26"/>
        </w:numPr>
        <w:spacing w:line="360" w:lineRule="auto"/>
        <w:rPr>
          <w:sz w:val="22"/>
          <w:szCs w:val="22"/>
        </w:rPr>
      </w:pPr>
      <w:r>
        <w:rPr>
          <w:sz w:val="22"/>
          <w:szCs w:val="22"/>
        </w:rPr>
        <w:t>Certificat de l’Agència Estatal d’Administració Tributaria relatiu a l’impost d’activitats econòmiques</w:t>
      </w:r>
    </w:p>
    <w:p w14:paraId="4AE97CF1" w14:textId="77777777" w:rsidR="00CF586C" w:rsidRDefault="00CF586C" w:rsidP="00D61935">
      <w:pPr>
        <w:numPr>
          <w:ilvl w:val="1"/>
          <w:numId w:val="26"/>
        </w:numPr>
        <w:spacing w:line="360" w:lineRule="auto"/>
        <w:rPr>
          <w:sz w:val="22"/>
          <w:szCs w:val="22"/>
        </w:rPr>
      </w:pPr>
      <w:r>
        <w:rPr>
          <w:sz w:val="22"/>
          <w:szCs w:val="22"/>
        </w:rPr>
        <w:t>Certificat positiu de la Tresoreria de la Seguretat Social de trobar-se al corrent de les obligacions de l’empresa amb la Seguretat Social</w:t>
      </w:r>
    </w:p>
    <w:p w14:paraId="7A6B0602" w14:textId="77777777" w:rsidR="00CF586C" w:rsidRDefault="00CF586C" w:rsidP="00D61935">
      <w:pPr>
        <w:numPr>
          <w:ilvl w:val="1"/>
          <w:numId w:val="26"/>
        </w:numPr>
        <w:spacing w:line="360" w:lineRule="auto"/>
        <w:rPr>
          <w:sz w:val="22"/>
          <w:szCs w:val="22"/>
        </w:rPr>
      </w:pPr>
      <w:r>
        <w:rPr>
          <w:sz w:val="22"/>
          <w:szCs w:val="22"/>
        </w:rPr>
        <w:t>Certificat positiu acreditatiu que l’empresa es troba al corrent de les obligacions tributàries amb l’Administració de la Generalitat de Catalunya</w:t>
      </w:r>
    </w:p>
    <w:p w14:paraId="76D28078" w14:textId="77777777" w:rsidR="00CF586C" w:rsidRDefault="00CF586C" w:rsidP="00D61935">
      <w:pPr>
        <w:spacing w:line="360" w:lineRule="auto"/>
        <w:ind w:left="1440"/>
        <w:rPr>
          <w:sz w:val="22"/>
          <w:szCs w:val="22"/>
        </w:rPr>
      </w:pPr>
    </w:p>
    <w:p w14:paraId="049784A4" w14:textId="77777777" w:rsidR="00CF586C" w:rsidRDefault="00CF586C" w:rsidP="00D61935">
      <w:pPr>
        <w:spacing w:line="360" w:lineRule="auto"/>
        <w:ind w:left="720"/>
        <w:rPr>
          <w:bCs/>
          <w:sz w:val="22"/>
          <w:szCs w:val="22"/>
        </w:rPr>
      </w:pPr>
      <w:r w:rsidRPr="0039447C">
        <w:rPr>
          <w:b/>
          <w:bCs/>
          <w:sz w:val="22"/>
          <w:szCs w:val="22"/>
        </w:rPr>
        <w:fldChar w:fldCharType="begin">
          <w:ffData>
            <w:name w:val=""/>
            <w:enabled/>
            <w:calcOnExit w:val="0"/>
            <w:checkBox>
              <w:sizeAuto/>
              <w:default w:val="0"/>
            </w:checkBox>
          </w:ffData>
        </w:fldChar>
      </w:r>
      <w:r w:rsidRPr="0039447C">
        <w:rPr>
          <w:b/>
          <w:bCs/>
          <w:sz w:val="22"/>
          <w:szCs w:val="22"/>
        </w:rPr>
        <w:instrText xml:space="preserve"> FORMCHECKBOX </w:instrText>
      </w:r>
      <w:r w:rsidR="00E33A83">
        <w:rPr>
          <w:b/>
          <w:bCs/>
          <w:sz w:val="22"/>
          <w:szCs w:val="22"/>
        </w:rPr>
      </w:r>
      <w:r w:rsidR="00E33A83">
        <w:rPr>
          <w:b/>
          <w:bCs/>
          <w:sz w:val="22"/>
          <w:szCs w:val="22"/>
        </w:rPr>
        <w:fldChar w:fldCharType="separate"/>
      </w:r>
      <w:r w:rsidRPr="0039447C">
        <w:rPr>
          <w:b/>
          <w:bCs/>
          <w:sz w:val="22"/>
          <w:szCs w:val="22"/>
        </w:rPr>
        <w:fldChar w:fldCharType="end"/>
      </w:r>
      <w:r>
        <w:rPr>
          <w:b/>
          <w:bCs/>
          <w:sz w:val="22"/>
          <w:szCs w:val="22"/>
        </w:rPr>
        <w:t xml:space="preserve"> </w:t>
      </w:r>
      <w:r w:rsidRPr="00334F06">
        <w:rPr>
          <w:bCs/>
          <w:sz w:val="22"/>
          <w:szCs w:val="22"/>
        </w:rPr>
        <w:t>Que no autoritza a l’Escola d’Administració Pública de Catalunya a obtenir directament dels òrgans administratius competents les dades o documents registrals que es requereixin.</w:t>
      </w:r>
    </w:p>
    <w:p w14:paraId="17717BD8" w14:textId="77777777" w:rsidR="00CF586C" w:rsidRDefault="00CF586C" w:rsidP="00D61935">
      <w:pPr>
        <w:pStyle w:val="Textindependent"/>
        <w:tabs>
          <w:tab w:val="left" w:pos="0"/>
          <w:tab w:val="left" w:pos="680"/>
          <w:tab w:val="left" w:pos="1473"/>
          <w:tab w:val="left" w:pos="4320"/>
        </w:tabs>
        <w:spacing w:line="360" w:lineRule="auto"/>
        <w:rPr>
          <w:rFonts w:cs="Arial"/>
          <w:b/>
          <w:sz w:val="22"/>
          <w:szCs w:val="22"/>
          <w:lang w:val="ca-ES"/>
        </w:rPr>
      </w:pPr>
    </w:p>
    <w:p w14:paraId="07FE29BE" w14:textId="77777777" w:rsidR="00C601EA" w:rsidRDefault="00C601EA" w:rsidP="00D61935">
      <w:pPr>
        <w:numPr>
          <w:ilvl w:val="0"/>
          <w:numId w:val="8"/>
        </w:numPr>
        <w:autoSpaceDE w:val="0"/>
        <w:autoSpaceDN w:val="0"/>
        <w:adjustRightInd w:val="0"/>
        <w:spacing w:line="360" w:lineRule="auto"/>
        <w:ind w:left="568"/>
        <w:rPr>
          <w:rFonts w:cs="Arial"/>
          <w:sz w:val="22"/>
          <w:szCs w:val="22"/>
        </w:rPr>
      </w:pPr>
      <w:r>
        <w:rPr>
          <w:rFonts w:cs="Arial"/>
          <w:sz w:val="22"/>
          <w:szCs w:val="22"/>
        </w:rPr>
        <w:lastRenderedPageBreak/>
        <w:t>Que, en cas de tractar-se d’una persona jurídica, la societat està degudament constituïda i que, dins el seu objecte social, està comprès l’objecte contractual d’aquesta licitació.</w:t>
      </w:r>
    </w:p>
    <w:p w14:paraId="3C9423C8" w14:textId="77777777" w:rsidR="00C601EA" w:rsidRDefault="00C601EA" w:rsidP="00D61935">
      <w:pPr>
        <w:autoSpaceDE w:val="0"/>
        <w:autoSpaceDN w:val="0"/>
        <w:adjustRightInd w:val="0"/>
        <w:spacing w:line="360" w:lineRule="auto"/>
        <w:ind w:left="284"/>
        <w:rPr>
          <w:rFonts w:cs="Arial"/>
          <w:sz w:val="22"/>
          <w:szCs w:val="22"/>
        </w:rPr>
      </w:pPr>
    </w:p>
    <w:p w14:paraId="1A2D8D9E" w14:textId="77777777" w:rsidR="00C601EA" w:rsidRPr="00C60C31" w:rsidRDefault="00C601EA" w:rsidP="00D61935">
      <w:pPr>
        <w:numPr>
          <w:ilvl w:val="0"/>
          <w:numId w:val="8"/>
        </w:numPr>
        <w:autoSpaceDE w:val="0"/>
        <w:autoSpaceDN w:val="0"/>
        <w:adjustRightInd w:val="0"/>
        <w:spacing w:line="360" w:lineRule="auto"/>
        <w:ind w:left="568"/>
        <w:rPr>
          <w:rFonts w:cs="Arial"/>
          <w:sz w:val="22"/>
          <w:szCs w:val="22"/>
        </w:rPr>
      </w:pPr>
      <w:r>
        <w:rPr>
          <w:rFonts w:cs="Arial"/>
          <w:sz w:val="22"/>
          <w:szCs w:val="22"/>
        </w:rPr>
        <w:t>Q</w:t>
      </w:r>
      <w:r w:rsidRPr="000D4148">
        <w:rPr>
          <w:rFonts w:cs="Arial"/>
          <w:sz w:val="22"/>
          <w:szCs w:val="22"/>
        </w:rPr>
        <w:t>ue</w:t>
      </w:r>
      <w:r>
        <w:rPr>
          <w:rFonts w:cs="Arial"/>
          <w:sz w:val="22"/>
          <w:szCs w:val="22"/>
        </w:rPr>
        <w:t>, en cas de tractar-se d’una persona jurídica, la persona signatària de l’oferta</w:t>
      </w:r>
      <w:r w:rsidRPr="000D4148">
        <w:rPr>
          <w:rFonts w:cs="Arial"/>
          <w:sz w:val="22"/>
          <w:szCs w:val="22"/>
        </w:rPr>
        <w:t xml:space="preserve"> </w:t>
      </w:r>
      <w:r w:rsidRPr="00C60C31">
        <w:rPr>
          <w:rFonts w:cs="Arial"/>
          <w:sz w:val="22"/>
          <w:szCs w:val="22"/>
        </w:rPr>
        <w:t>té la representació de la societat que presenta l’oferta.</w:t>
      </w:r>
    </w:p>
    <w:p w14:paraId="609EB7B2" w14:textId="77777777" w:rsidR="00C601EA" w:rsidRDefault="00C601EA" w:rsidP="00D61935">
      <w:pPr>
        <w:autoSpaceDE w:val="0"/>
        <w:autoSpaceDN w:val="0"/>
        <w:adjustRightInd w:val="0"/>
        <w:spacing w:line="360" w:lineRule="auto"/>
        <w:ind w:left="284"/>
        <w:rPr>
          <w:rFonts w:cs="Arial"/>
          <w:sz w:val="22"/>
          <w:szCs w:val="22"/>
        </w:rPr>
      </w:pPr>
    </w:p>
    <w:p w14:paraId="43FA0493" w14:textId="77777777" w:rsidR="00C601EA" w:rsidRPr="002648B5" w:rsidRDefault="00C601EA" w:rsidP="00D61935">
      <w:pPr>
        <w:numPr>
          <w:ilvl w:val="0"/>
          <w:numId w:val="8"/>
        </w:numPr>
        <w:autoSpaceDE w:val="0"/>
        <w:autoSpaceDN w:val="0"/>
        <w:adjustRightInd w:val="0"/>
        <w:spacing w:line="360" w:lineRule="auto"/>
        <w:ind w:left="568"/>
        <w:rPr>
          <w:rFonts w:cs="Arial"/>
          <w:sz w:val="22"/>
          <w:szCs w:val="22"/>
        </w:rPr>
      </w:pPr>
      <w:r w:rsidRPr="002648B5">
        <w:rPr>
          <w:rFonts w:cs="Arial"/>
          <w:snapToGrid w:val="0"/>
          <w:sz w:val="22"/>
          <w:szCs w:val="22"/>
        </w:rPr>
        <w:t>Que disposa de les autoritzacions necessàries per exercir l’activitat.</w:t>
      </w:r>
    </w:p>
    <w:p w14:paraId="698E5E3B" w14:textId="77777777" w:rsidR="00C601EA" w:rsidRDefault="00C601EA" w:rsidP="00D61935">
      <w:pPr>
        <w:autoSpaceDE w:val="0"/>
        <w:autoSpaceDN w:val="0"/>
        <w:adjustRightInd w:val="0"/>
        <w:spacing w:line="360" w:lineRule="auto"/>
        <w:rPr>
          <w:rFonts w:cs="Arial"/>
          <w:sz w:val="22"/>
          <w:szCs w:val="22"/>
        </w:rPr>
      </w:pPr>
    </w:p>
    <w:p w14:paraId="15C1EDAE" w14:textId="77777777" w:rsidR="00C601EA" w:rsidRDefault="00C601EA" w:rsidP="00D61935">
      <w:pPr>
        <w:numPr>
          <w:ilvl w:val="0"/>
          <w:numId w:val="8"/>
        </w:numPr>
        <w:autoSpaceDE w:val="0"/>
        <w:autoSpaceDN w:val="0"/>
        <w:adjustRightInd w:val="0"/>
        <w:spacing w:line="360" w:lineRule="auto"/>
        <w:ind w:left="568"/>
        <w:rPr>
          <w:rFonts w:cs="Arial"/>
          <w:sz w:val="22"/>
          <w:szCs w:val="22"/>
        </w:rPr>
      </w:pPr>
      <w:r w:rsidRPr="0022492E">
        <w:rPr>
          <w:rFonts w:cs="Arial"/>
          <w:sz w:val="22"/>
          <w:szCs w:val="22"/>
        </w:rPr>
        <w:t>Que no està incu</w:t>
      </w:r>
      <w:r>
        <w:rPr>
          <w:rFonts w:cs="Arial"/>
          <w:sz w:val="22"/>
          <w:szCs w:val="22"/>
        </w:rPr>
        <w:t>rsa en prohibició de contractar.</w:t>
      </w:r>
    </w:p>
    <w:p w14:paraId="4BC7E36F" w14:textId="77777777" w:rsidR="00C601EA" w:rsidRDefault="00C601EA" w:rsidP="00D61935">
      <w:pPr>
        <w:autoSpaceDE w:val="0"/>
        <w:autoSpaceDN w:val="0"/>
        <w:adjustRightInd w:val="0"/>
        <w:spacing w:line="360" w:lineRule="auto"/>
        <w:rPr>
          <w:rFonts w:cs="Arial"/>
          <w:sz w:val="22"/>
          <w:szCs w:val="22"/>
        </w:rPr>
      </w:pPr>
    </w:p>
    <w:p w14:paraId="4E6CEE24" w14:textId="77777777" w:rsidR="00C601EA" w:rsidRDefault="00C601EA" w:rsidP="00D61935">
      <w:pPr>
        <w:numPr>
          <w:ilvl w:val="0"/>
          <w:numId w:val="8"/>
        </w:numPr>
        <w:autoSpaceDE w:val="0"/>
        <w:autoSpaceDN w:val="0"/>
        <w:adjustRightInd w:val="0"/>
        <w:spacing w:line="360" w:lineRule="auto"/>
        <w:ind w:left="568"/>
        <w:rPr>
          <w:rFonts w:cs="Arial"/>
          <w:sz w:val="22"/>
          <w:szCs w:val="22"/>
        </w:rPr>
      </w:pPr>
      <w:r w:rsidRPr="00FE50EF">
        <w:rPr>
          <w:rFonts w:cs="Arial"/>
          <w:sz w:val="22"/>
          <w:szCs w:val="22"/>
        </w:rPr>
        <w:t>Que compleix amb la resta de requisits que s’estableixen en aquest plec i que es poden acreditar mitjançant la declaració responsable.</w:t>
      </w:r>
    </w:p>
    <w:p w14:paraId="43F8CC98" w14:textId="77777777" w:rsidR="00C601EA" w:rsidRDefault="00C601EA" w:rsidP="00D61935">
      <w:pPr>
        <w:pStyle w:val="Pargrafdellista"/>
        <w:spacing w:line="360" w:lineRule="auto"/>
        <w:rPr>
          <w:rFonts w:cs="Arial"/>
          <w:sz w:val="22"/>
          <w:szCs w:val="22"/>
        </w:rPr>
      </w:pPr>
    </w:p>
    <w:p w14:paraId="3ACDC42D" w14:textId="77777777" w:rsidR="00C601EA" w:rsidRPr="00FB326F" w:rsidRDefault="00C601EA" w:rsidP="00D61935">
      <w:pPr>
        <w:numPr>
          <w:ilvl w:val="0"/>
          <w:numId w:val="8"/>
        </w:numPr>
        <w:autoSpaceDE w:val="0"/>
        <w:autoSpaceDN w:val="0"/>
        <w:adjustRightInd w:val="0"/>
        <w:spacing w:line="360" w:lineRule="auto"/>
        <w:ind w:left="568"/>
        <w:rPr>
          <w:rFonts w:cs="Arial"/>
          <w:sz w:val="22"/>
          <w:szCs w:val="22"/>
        </w:rPr>
      </w:pPr>
      <w:r w:rsidRPr="00FB326F">
        <w:rPr>
          <w:rFonts w:cs="Arial"/>
          <w:sz w:val="22"/>
          <w:szCs w:val="22"/>
        </w:rPr>
        <w:t xml:space="preserve">Que està inscrita, si escau, als </w:t>
      </w:r>
      <w:r w:rsidRPr="00FB326F">
        <w:rPr>
          <w:rFonts w:cs="Arial"/>
          <w:sz w:val="22"/>
          <w:szCs w:val="22"/>
          <w:lang w:eastAsia="es-ES"/>
        </w:rPr>
        <w:t>Registres següents</w:t>
      </w:r>
      <w:r w:rsidRPr="00FB326F">
        <w:rPr>
          <w:rFonts w:cs="Arial"/>
          <w:sz w:val="22"/>
          <w:szCs w:val="22"/>
        </w:rPr>
        <w:t>:</w:t>
      </w:r>
    </w:p>
    <w:p w14:paraId="02EBCDD7" w14:textId="77777777" w:rsidR="00C601EA" w:rsidRPr="00FB326F" w:rsidRDefault="00C601EA" w:rsidP="00D61935">
      <w:pPr>
        <w:spacing w:line="360" w:lineRule="auto"/>
        <w:rPr>
          <w:rFonts w:cs="Arial"/>
          <w:sz w:val="22"/>
          <w:szCs w:val="22"/>
          <w:lang w:eastAsia="es-ES"/>
        </w:rPr>
      </w:pPr>
    </w:p>
    <w:p w14:paraId="2B445C44" w14:textId="77777777" w:rsidR="00C601EA" w:rsidRPr="00FB326F" w:rsidRDefault="00C601EA" w:rsidP="00D61935">
      <w:pPr>
        <w:spacing w:line="360" w:lineRule="auto"/>
        <w:ind w:left="1418"/>
        <w:rPr>
          <w:rFonts w:cs="Arial"/>
          <w:sz w:val="22"/>
          <w:szCs w:val="22"/>
          <w:lang w:eastAsia="es-ES"/>
        </w:rPr>
      </w:pPr>
      <w:r w:rsidRPr="00FB326F">
        <w:rPr>
          <w:rFonts w:cs="Arial"/>
          <w:b/>
          <w:snapToGrid w:val="0"/>
          <w:sz w:val="22"/>
          <w:szCs w:val="22"/>
        </w:rPr>
        <w:fldChar w:fldCharType="begin">
          <w:ffData>
            <w:name w:val=""/>
            <w:enabled/>
            <w:calcOnExit w:val="0"/>
            <w:checkBox>
              <w:sizeAuto/>
              <w:default w:val="0"/>
            </w:checkBox>
          </w:ffData>
        </w:fldChar>
      </w:r>
      <w:r w:rsidRPr="00FB326F">
        <w:rPr>
          <w:rFonts w:cs="Arial"/>
          <w:b/>
          <w:snapToGrid w:val="0"/>
          <w:sz w:val="22"/>
          <w:szCs w:val="22"/>
        </w:rPr>
        <w:instrText xml:space="preserve"> FORMCHECKBOX </w:instrText>
      </w:r>
      <w:r w:rsidR="00E33A83">
        <w:rPr>
          <w:rFonts w:cs="Arial"/>
          <w:b/>
          <w:snapToGrid w:val="0"/>
          <w:sz w:val="22"/>
          <w:szCs w:val="22"/>
        </w:rPr>
      </w:r>
      <w:r w:rsidR="00E33A83">
        <w:rPr>
          <w:rFonts w:cs="Arial"/>
          <w:b/>
          <w:snapToGrid w:val="0"/>
          <w:sz w:val="22"/>
          <w:szCs w:val="22"/>
        </w:rPr>
        <w:fldChar w:fldCharType="separate"/>
      </w:r>
      <w:r w:rsidRPr="00FB326F">
        <w:rPr>
          <w:rFonts w:cs="Arial"/>
          <w:b/>
          <w:snapToGrid w:val="0"/>
          <w:sz w:val="22"/>
          <w:szCs w:val="22"/>
        </w:rPr>
        <w:fldChar w:fldCharType="end"/>
      </w:r>
      <w:r w:rsidRPr="00FB326F">
        <w:rPr>
          <w:rFonts w:cs="Arial"/>
          <w:sz w:val="22"/>
          <w:szCs w:val="22"/>
          <w:lang w:eastAsia="es-ES"/>
        </w:rPr>
        <w:t>Registre Electrònic d’Empreses Licitadores de la Generalitat de Catalunya (RELI).</w:t>
      </w:r>
    </w:p>
    <w:p w14:paraId="78946828" w14:textId="77777777" w:rsidR="00C601EA" w:rsidRPr="00FB326F" w:rsidRDefault="00C601EA" w:rsidP="00D61935">
      <w:pPr>
        <w:spacing w:line="360" w:lineRule="auto"/>
        <w:ind w:left="1418"/>
        <w:rPr>
          <w:rFonts w:cs="Arial"/>
          <w:b/>
          <w:bCs/>
          <w:sz w:val="22"/>
          <w:szCs w:val="22"/>
          <w:lang w:eastAsia="es-ES"/>
        </w:rPr>
      </w:pPr>
    </w:p>
    <w:p w14:paraId="706CB400" w14:textId="77777777" w:rsidR="00C601EA" w:rsidRPr="0041416B" w:rsidRDefault="00C601EA" w:rsidP="00D61935">
      <w:pPr>
        <w:spacing w:line="360" w:lineRule="auto"/>
        <w:ind w:left="1418"/>
        <w:rPr>
          <w:rFonts w:cs="Arial"/>
          <w:bCs/>
          <w:sz w:val="22"/>
          <w:szCs w:val="22"/>
          <w:lang w:eastAsia="es-ES"/>
        </w:rPr>
      </w:pPr>
      <w:r w:rsidRPr="00FB326F">
        <w:rPr>
          <w:rFonts w:cs="Arial"/>
          <w:b/>
          <w:snapToGrid w:val="0"/>
          <w:sz w:val="22"/>
          <w:szCs w:val="22"/>
        </w:rPr>
        <w:fldChar w:fldCharType="begin">
          <w:ffData>
            <w:name w:val="Verifica43"/>
            <w:enabled/>
            <w:calcOnExit w:val="0"/>
            <w:checkBox>
              <w:sizeAuto/>
              <w:default w:val="0"/>
            </w:checkBox>
          </w:ffData>
        </w:fldChar>
      </w:r>
      <w:r w:rsidRPr="00FB326F">
        <w:rPr>
          <w:rFonts w:cs="Arial"/>
          <w:b/>
          <w:snapToGrid w:val="0"/>
          <w:sz w:val="22"/>
          <w:szCs w:val="22"/>
        </w:rPr>
        <w:instrText xml:space="preserve"> FORMCHECKBOX </w:instrText>
      </w:r>
      <w:r w:rsidR="00E33A83">
        <w:rPr>
          <w:rFonts w:cs="Arial"/>
          <w:b/>
          <w:snapToGrid w:val="0"/>
          <w:sz w:val="22"/>
          <w:szCs w:val="22"/>
        </w:rPr>
      </w:r>
      <w:r w:rsidR="00E33A83">
        <w:rPr>
          <w:rFonts w:cs="Arial"/>
          <w:b/>
          <w:snapToGrid w:val="0"/>
          <w:sz w:val="22"/>
          <w:szCs w:val="22"/>
        </w:rPr>
        <w:fldChar w:fldCharType="separate"/>
      </w:r>
      <w:r w:rsidRPr="00FB326F">
        <w:rPr>
          <w:rFonts w:cs="Arial"/>
          <w:b/>
          <w:snapToGrid w:val="0"/>
          <w:sz w:val="22"/>
          <w:szCs w:val="22"/>
        </w:rPr>
        <w:fldChar w:fldCharType="end"/>
      </w:r>
      <w:r w:rsidRPr="00FB326F">
        <w:rPr>
          <w:rFonts w:cs="Arial"/>
          <w:bCs/>
          <w:sz w:val="22"/>
          <w:szCs w:val="22"/>
          <w:lang w:eastAsia="es-ES"/>
        </w:rPr>
        <w:t>En el Registre Oficial de Licitadors i Empreses Classificades (ROLECE).</w:t>
      </w:r>
    </w:p>
    <w:p w14:paraId="15424C61" w14:textId="77777777" w:rsidR="00C601EA" w:rsidRDefault="00C601EA" w:rsidP="00D61935">
      <w:pPr>
        <w:pStyle w:val="Pargrafdellista"/>
        <w:spacing w:line="360" w:lineRule="auto"/>
        <w:ind w:left="0"/>
        <w:rPr>
          <w:rFonts w:cs="Arial"/>
        </w:rPr>
      </w:pPr>
    </w:p>
    <w:p w14:paraId="2B78D9C4" w14:textId="77777777" w:rsidR="00C601EA" w:rsidRDefault="00C601EA" w:rsidP="00D61935">
      <w:pPr>
        <w:numPr>
          <w:ilvl w:val="0"/>
          <w:numId w:val="8"/>
        </w:numPr>
        <w:autoSpaceDE w:val="0"/>
        <w:autoSpaceDN w:val="0"/>
        <w:adjustRightInd w:val="0"/>
        <w:spacing w:line="360" w:lineRule="auto"/>
        <w:ind w:left="568"/>
        <w:rPr>
          <w:rFonts w:cs="Arial"/>
          <w:sz w:val="22"/>
          <w:szCs w:val="22"/>
        </w:rPr>
      </w:pPr>
      <w:r w:rsidRPr="002648B5">
        <w:rPr>
          <w:rFonts w:cs="Arial"/>
          <w:sz w:val="22"/>
          <w:szCs w:val="22"/>
        </w:rPr>
        <w:t xml:space="preserve">Que, en cas </w:t>
      </w:r>
      <w:r w:rsidRPr="002648B5">
        <w:rPr>
          <w:rFonts w:cs="Arial"/>
          <w:snapToGrid w:val="0"/>
          <w:sz w:val="22"/>
          <w:szCs w:val="22"/>
        </w:rPr>
        <w:t>que</w:t>
      </w:r>
      <w:r w:rsidRPr="002648B5">
        <w:rPr>
          <w:rFonts w:cs="Arial"/>
          <w:sz w:val="22"/>
          <w:szCs w:val="22"/>
        </w:rPr>
        <w:t xml:space="preserve"> l’empresa licitadora sigui estrangera, </w:t>
      </w:r>
      <w:r>
        <w:rPr>
          <w:rFonts w:cs="Arial"/>
          <w:sz w:val="22"/>
          <w:szCs w:val="22"/>
        </w:rPr>
        <w:t xml:space="preserve">se sotmet </w:t>
      </w:r>
      <w:r w:rsidRPr="002648B5">
        <w:rPr>
          <w:rFonts w:cs="Arial"/>
          <w:sz w:val="22"/>
          <w:szCs w:val="22"/>
        </w:rPr>
        <w:t>als jutjats i tribunals espanyols de qualsevol ordre per a totes les incidències que puguin sorgir del contracte, amb renúncia expressa al fur propi de l’empresa.</w:t>
      </w:r>
    </w:p>
    <w:p w14:paraId="5646F457" w14:textId="77777777" w:rsidR="00C601EA" w:rsidRDefault="00C601EA" w:rsidP="00D61935">
      <w:pPr>
        <w:pStyle w:val="Pargrafdellista"/>
        <w:spacing w:line="360" w:lineRule="auto"/>
        <w:rPr>
          <w:rFonts w:cs="Arial"/>
          <w:sz w:val="22"/>
          <w:szCs w:val="22"/>
        </w:rPr>
      </w:pPr>
    </w:p>
    <w:p w14:paraId="7B189A06" w14:textId="77777777" w:rsidR="00C601EA" w:rsidRPr="00C31E66" w:rsidRDefault="00C601EA" w:rsidP="00D61935">
      <w:pPr>
        <w:numPr>
          <w:ilvl w:val="0"/>
          <w:numId w:val="8"/>
        </w:numPr>
        <w:autoSpaceDE w:val="0"/>
        <w:autoSpaceDN w:val="0"/>
        <w:adjustRightInd w:val="0"/>
        <w:spacing w:line="360" w:lineRule="auto"/>
        <w:ind w:left="568"/>
        <w:rPr>
          <w:rFonts w:cs="Arial"/>
          <w:sz w:val="22"/>
          <w:szCs w:val="22"/>
        </w:rPr>
      </w:pPr>
      <w:r w:rsidRPr="00C31E66">
        <w:rPr>
          <w:rFonts w:cs="Arial"/>
          <w:sz w:val="22"/>
          <w:szCs w:val="22"/>
        </w:rPr>
        <w:t>Q</w:t>
      </w:r>
      <w:r w:rsidRPr="00C31E66">
        <w:rPr>
          <w:rFonts w:cs="Arial"/>
          <w:snapToGrid w:val="0"/>
          <w:sz w:val="22"/>
          <w:szCs w:val="22"/>
        </w:rPr>
        <w:t xml:space="preserve">ue s’autoritza l’òrgan de contractació per a la consulta telemàtica del document d’identitat del/de la representant de l’empresa licitadora i dels certificats acreditatius del compliment de les obligacions tributàries i de Seguretat Social. </w:t>
      </w:r>
    </w:p>
    <w:p w14:paraId="79D9D203" w14:textId="77777777" w:rsidR="00C601EA" w:rsidRPr="00C31E66" w:rsidRDefault="00C601EA" w:rsidP="00D61935">
      <w:pPr>
        <w:pStyle w:val="Pargrafdellista"/>
        <w:spacing w:line="360" w:lineRule="auto"/>
        <w:rPr>
          <w:rFonts w:cs="Arial"/>
        </w:rPr>
      </w:pPr>
    </w:p>
    <w:p w14:paraId="345AA46B" w14:textId="77777777" w:rsidR="00C601EA" w:rsidRPr="00FB326F" w:rsidRDefault="00C601EA" w:rsidP="00D61935">
      <w:pPr>
        <w:pStyle w:val="Textindependent"/>
        <w:numPr>
          <w:ilvl w:val="0"/>
          <w:numId w:val="6"/>
        </w:numPr>
        <w:tabs>
          <w:tab w:val="left" w:pos="0"/>
          <w:tab w:val="left" w:pos="680"/>
          <w:tab w:val="left" w:pos="1473"/>
          <w:tab w:val="left" w:pos="4320"/>
        </w:tabs>
        <w:spacing w:line="360" w:lineRule="auto"/>
        <w:rPr>
          <w:rFonts w:cs="Arial"/>
          <w:sz w:val="22"/>
          <w:szCs w:val="22"/>
          <w:lang w:val="ca-ES"/>
        </w:rPr>
      </w:pPr>
      <w:r w:rsidRPr="00FB326F">
        <w:rPr>
          <w:rFonts w:cs="Arial"/>
          <w:sz w:val="22"/>
          <w:szCs w:val="22"/>
          <w:lang w:val="ca-ES"/>
        </w:rPr>
        <w:t>Que l’empresa no té previst subcontractar.</w:t>
      </w:r>
    </w:p>
    <w:p w14:paraId="146262EF" w14:textId="77777777" w:rsidR="00C601EA" w:rsidRPr="00FB326F" w:rsidRDefault="00C601EA" w:rsidP="00D61935">
      <w:pPr>
        <w:pStyle w:val="Pargrafdellista"/>
        <w:spacing w:line="360" w:lineRule="auto"/>
        <w:rPr>
          <w:rFonts w:cs="Arial"/>
          <w:sz w:val="22"/>
          <w:szCs w:val="22"/>
        </w:rPr>
      </w:pPr>
      <w:r w:rsidRPr="00FB326F">
        <w:rPr>
          <w:rFonts w:cs="Arial"/>
          <w:sz w:val="22"/>
          <w:szCs w:val="22"/>
        </w:rPr>
        <w:t xml:space="preserve">Si l’empresa tingui previst subcontractar, cal marcar aquesta opció: </w:t>
      </w:r>
      <w:r w:rsidRPr="00FB326F">
        <w:rPr>
          <w:rFonts w:cs="Arial"/>
          <w:b/>
          <w:snapToGrid w:val="0"/>
          <w:sz w:val="22"/>
          <w:szCs w:val="22"/>
        </w:rPr>
        <w:fldChar w:fldCharType="begin">
          <w:ffData>
            <w:name w:val="Verifica43"/>
            <w:enabled/>
            <w:calcOnExit w:val="0"/>
            <w:checkBox>
              <w:sizeAuto/>
              <w:default w:val="0"/>
            </w:checkBox>
          </w:ffData>
        </w:fldChar>
      </w:r>
      <w:r w:rsidRPr="00FB326F">
        <w:rPr>
          <w:rFonts w:cs="Arial"/>
          <w:b/>
          <w:snapToGrid w:val="0"/>
          <w:sz w:val="22"/>
          <w:szCs w:val="22"/>
        </w:rPr>
        <w:instrText xml:space="preserve"> FORMCHECKBOX </w:instrText>
      </w:r>
      <w:r w:rsidR="00E33A83">
        <w:rPr>
          <w:rFonts w:cs="Arial"/>
          <w:b/>
          <w:snapToGrid w:val="0"/>
          <w:sz w:val="22"/>
          <w:szCs w:val="22"/>
        </w:rPr>
      </w:r>
      <w:r w:rsidR="00E33A83">
        <w:rPr>
          <w:rFonts w:cs="Arial"/>
          <w:b/>
          <w:snapToGrid w:val="0"/>
          <w:sz w:val="22"/>
          <w:szCs w:val="22"/>
        </w:rPr>
        <w:fldChar w:fldCharType="separate"/>
      </w:r>
      <w:r w:rsidRPr="00FB326F">
        <w:rPr>
          <w:rFonts w:cs="Arial"/>
          <w:b/>
          <w:snapToGrid w:val="0"/>
          <w:sz w:val="22"/>
          <w:szCs w:val="22"/>
        </w:rPr>
        <w:fldChar w:fldCharType="end"/>
      </w:r>
      <w:r w:rsidRPr="00FB326F">
        <w:rPr>
          <w:rFonts w:cs="Arial"/>
          <w:b/>
          <w:snapToGrid w:val="0"/>
          <w:sz w:val="22"/>
          <w:szCs w:val="22"/>
        </w:rPr>
        <w:t xml:space="preserve"> Sí.</w:t>
      </w:r>
    </w:p>
    <w:p w14:paraId="1D7A17EF" w14:textId="77777777" w:rsidR="00C601EA" w:rsidRPr="00FB326F" w:rsidRDefault="00C601EA" w:rsidP="00D61935">
      <w:pPr>
        <w:pStyle w:val="Textindependent"/>
        <w:tabs>
          <w:tab w:val="left" w:pos="0"/>
          <w:tab w:val="left" w:pos="680"/>
          <w:tab w:val="left" w:pos="1473"/>
          <w:tab w:val="left" w:pos="4320"/>
        </w:tabs>
        <w:spacing w:line="360" w:lineRule="auto"/>
        <w:ind w:left="720"/>
        <w:rPr>
          <w:rFonts w:cs="Arial"/>
          <w:sz w:val="22"/>
          <w:szCs w:val="22"/>
          <w:lang w:val="ca-ES"/>
        </w:rPr>
      </w:pPr>
      <w:r w:rsidRPr="00FB326F">
        <w:rPr>
          <w:rFonts w:cs="Arial"/>
          <w:sz w:val="22"/>
          <w:szCs w:val="22"/>
          <w:lang w:val="ca-ES"/>
        </w:rPr>
        <w:t>En aquest cas, cal indicar:</w:t>
      </w:r>
    </w:p>
    <w:p w14:paraId="6FF4ECA2" w14:textId="77777777" w:rsidR="00C601EA" w:rsidRPr="00FB326F" w:rsidRDefault="00C601EA" w:rsidP="00D61935">
      <w:pPr>
        <w:pStyle w:val="Pargrafdellista"/>
        <w:spacing w:line="360" w:lineRule="auto"/>
        <w:rPr>
          <w:rFonts w:cs="Arial"/>
          <w:sz w:val="22"/>
          <w:szCs w:val="22"/>
        </w:rPr>
      </w:pPr>
    </w:p>
    <w:p w14:paraId="222707A0" w14:textId="77777777" w:rsidR="00C601EA" w:rsidRPr="00FB326F" w:rsidRDefault="00C601EA" w:rsidP="00D61935">
      <w:pPr>
        <w:pStyle w:val="Textindependent"/>
        <w:tabs>
          <w:tab w:val="left" w:pos="0"/>
          <w:tab w:val="left" w:pos="680"/>
          <w:tab w:val="left" w:pos="1473"/>
          <w:tab w:val="left" w:pos="4320"/>
        </w:tabs>
        <w:spacing w:line="360" w:lineRule="auto"/>
        <w:ind w:left="1440"/>
        <w:rPr>
          <w:rFonts w:cs="Arial"/>
          <w:sz w:val="22"/>
          <w:szCs w:val="22"/>
          <w:lang w:val="ca-ES"/>
        </w:rPr>
      </w:pPr>
      <w:r w:rsidRPr="00FB326F">
        <w:rPr>
          <w:rFonts w:cs="Arial"/>
          <w:sz w:val="22"/>
          <w:szCs w:val="22"/>
          <w:lang w:val="ca-ES"/>
        </w:rPr>
        <w:t>- la part a subcontractar:</w:t>
      </w:r>
    </w:p>
    <w:p w14:paraId="4E5C59DE" w14:textId="77777777" w:rsidR="00C601EA" w:rsidRPr="00FB326F" w:rsidRDefault="00C601EA" w:rsidP="00D61935">
      <w:pPr>
        <w:pStyle w:val="Textindependent"/>
        <w:tabs>
          <w:tab w:val="left" w:pos="0"/>
          <w:tab w:val="left" w:pos="680"/>
          <w:tab w:val="left" w:pos="1473"/>
          <w:tab w:val="left" w:pos="4320"/>
        </w:tabs>
        <w:spacing w:line="360" w:lineRule="auto"/>
        <w:ind w:left="1440"/>
        <w:rPr>
          <w:rFonts w:cs="Arial"/>
          <w:sz w:val="22"/>
          <w:szCs w:val="22"/>
          <w:lang w:val="ca-ES"/>
        </w:rPr>
      </w:pPr>
      <w:r w:rsidRPr="00FB326F">
        <w:rPr>
          <w:rFonts w:cs="Arial"/>
          <w:sz w:val="22"/>
          <w:szCs w:val="22"/>
          <w:lang w:val="ca-ES"/>
        </w:rPr>
        <w:lastRenderedPageBreak/>
        <w:t>........................................................................................................................................................................................................................................................</w:t>
      </w:r>
    </w:p>
    <w:p w14:paraId="47F08432" w14:textId="77777777" w:rsidR="00C601EA" w:rsidRPr="00FB326F" w:rsidRDefault="00C601EA" w:rsidP="00D61935">
      <w:pPr>
        <w:pStyle w:val="Textindependent"/>
        <w:tabs>
          <w:tab w:val="left" w:pos="0"/>
          <w:tab w:val="left" w:pos="680"/>
          <w:tab w:val="left" w:pos="1473"/>
          <w:tab w:val="left" w:pos="4320"/>
        </w:tabs>
        <w:spacing w:line="360" w:lineRule="auto"/>
        <w:ind w:left="1440"/>
        <w:rPr>
          <w:rFonts w:cs="Arial"/>
          <w:sz w:val="22"/>
          <w:szCs w:val="22"/>
          <w:lang w:val="ca-ES"/>
        </w:rPr>
      </w:pPr>
      <w:r w:rsidRPr="00FB326F">
        <w:rPr>
          <w:rFonts w:cs="Arial"/>
          <w:sz w:val="22"/>
          <w:szCs w:val="22"/>
          <w:lang w:val="ca-ES"/>
        </w:rPr>
        <w:t>- l’import, el nom de l’empresa o empreses a subcontractar o bé detallar el perfil empresarial definit per referència a les condicions de solvència professional o tècnica:</w:t>
      </w:r>
    </w:p>
    <w:p w14:paraId="710C573D" w14:textId="77777777" w:rsidR="00C601EA" w:rsidRPr="0070098C" w:rsidRDefault="00C601EA" w:rsidP="00D61935">
      <w:pPr>
        <w:pStyle w:val="Textindependent"/>
        <w:tabs>
          <w:tab w:val="left" w:pos="0"/>
          <w:tab w:val="left" w:pos="680"/>
          <w:tab w:val="left" w:pos="1473"/>
          <w:tab w:val="left" w:pos="4320"/>
        </w:tabs>
        <w:spacing w:line="360" w:lineRule="auto"/>
        <w:ind w:left="1440"/>
        <w:rPr>
          <w:rFonts w:cs="Arial"/>
          <w:sz w:val="22"/>
          <w:szCs w:val="22"/>
          <w:lang w:val="ca-ES"/>
        </w:rPr>
      </w:pPr>
      <w:r w:rsidRPr="00FB326F">
        <w:rPr>
          <w:rFonts w:cs="Arial"/>
          <w:sz w:val="22"/>
          <w:szCs w:val="22"/>
          <w:lang w:val="ca-ES"/>
        </w:rPr>
        <w:t>........................................................................................................................................................................................................................................................</w:t>
      </w:r>
    </w:p>
    <w:p w14:paraId="017BC0A4" w14:textId="77777777" w:rsidR="00C601EA" w:rsidRPr="0070098C" w:rsidRDefault="00C601EA" w:rsidP="00D61935">
      <w:pPr>
        <w:pStyle w:val="Textindependent"/>
        <w:tabs>
          <w:tab w:val="left" w:pos="0"/>
          <w:tab w:val="left" w:pos="680"/>
          <w:tab w:val="left" w:pos="1473"/>
          <w:tab w:val="left" w:pos="4320"/>
        </w:tabs>
        <w:spacing w:line="360" w:lineRule="auto"/>
        <w:ind w:left="720"/>
        <w:rPr>
          <w:rFonts w:cs="Arial"/>
          <w:sz w:val="22"/>
          <w:szCs w:val="22"/>
          <w:lang w:val="ca-ES"/>
        </w:rPr>
      </w:pPr>
    </w:p>
    <w:p w14:paraId="039A0243" w14:textId="77777777" w:rsidR="00C601EA" w:rsidRDefault="00C601EA" w:rsidP="00D61935">
      <w:pPr>
        <w:pStyle w:val="Textindependent"/>
        <w:numPr>
          <w:ilvl w:val="0"/>
          <w:numId w:val="6"/>
        </w:numPr>
        <w:tabs>
          <w:tab w:val="left" w:pos="0"/>
          <w:tab w:val="left" w:pos="680"/>
          <w:tab w:val="left" w:pos="1473"/>
          <w:tab w:val="left" w:pos="4320"/>
        </w:tabs>
        <w:spacing w:line="360" w:lineRule="auto"/>
        <w:rPr>
          <w:rFonts w:cs="Arial"/>
          <w:sz w:val="22"/>
          <w:szCs w:val="22"/>
          <w:lang w:val="ca-ES"/>
        </w:rPr>
      </w:pPr>
      <w:r>
        <w:rPr>
          <w:rFonts w:cs="Arial"/>
          <w:sz w:val="22"/>
          <w:szCs w:val="22"/>
          <w:lang w:val="ca-ES"/>
        </w:rPr>
        <w:t>Que</w:t>
      </w:r>
      <w:r w:rsidRPr="0070098C">
        <w:rPr>
          <w:rFonts w:cs="Arial"/>
          <w:sz w:val="22"/>
          <w:szCs w:val="22"/>
          <w:lang w:val="ca-ES"/>
        </w:rPr>
        <w:t xml:space="preserve"> licitador</w:t>
      </w:r>
      <w:r>
        <w:rPr>
          <w:rFonts w:cs="Arial"/>
          <w:sz w:val="22"/>
          <w:szCs w:val="22"/>
          <w:lang w:val="ca-ES"/>
        </w:rPr>
        <w:t xml:space="preserve"> no </w:t>
      </w:r>
      <w:r w:rsidRPr="0070098C">
        <w:rPr>
          <w:rFonts w:cs="Arial"/>
          <w:sz w:val="22"/>
          <w:szCs w:val="22"/>
          <w:lang w:val="ca-ES"/>
        </w:rPr>
        <w:t xml:space="preserve">pertany a un grup empresarial. </w:t>
      </w:r>
    </w:p>
    <w:p w14:paraId="46557E09" w14:textId="77777777" w:rsidR="00C601EA" w:rsidRPr="00EE0792" w:rsidRDefault="00C601EA" w:rsidP="00D61935">
      <w:pPr>
        <w:pStyle w:val="Pargrafdellista"/>
        <w:spacing w:line="360" w:lineRule="auto"/>
        <w:rPr>
          <w:rFonts w:cs="Arial"/>
          <w:sz w:val="22"/>
          <w:szCs w:val="22"/>
        </w:rPr>
      </w:pPr>
      <w:r>
        <w:rPr>
          <w:rFonts w:cs="Arial"/>
          <w:sz w:val="22"/>
          <w:szCs w:val="22"/>
        </w:rPr>
        <w:t xml:space="preserve">Si l’empresa pertany a un grup empresarial cal marcar aquesta opció: </w:t>
      </w:r>
      <w:r w:rsidRPr="00DE7AC3">
        <w:rPr>
          <w:rFonts w:cs="Arial"/>
          <w:b/>
          <w:snapToGrid w:val="0"/>
          <w:sz w:val="22"/>
          <w:szCs w:val="22"/>
        </w:rPr>
        <w:fldChar w:fldCharType="begin">
          <w:ffData>
            <w:name w:val="Verifica43"/>
            <w:enabled/>
            <w:calcOnExit w:val="0"/>
            <w:checkBox>
              <w:sizeAuto/>
              <w:default w:val="0"/>
            </w:checkBox>
          </w:ffData>
        </w:fldChar>
      </w:r>
      <w:r w:rsidRPr="00DE7AC3">
        <w:rPr>
          <w:rFonts w:cs="Arial"/>
          <w:b/>
          <w:snapToGrid w:val="0"/>
          <w:sz w:val="22"/>
          <w:szCs w:val="22"/>
        </w:rPr>
        <w:instrText xml:space="preserve"> FORMCHECKBOX </w:instrText>
      </w:r>
      <w:r w:rsidR="00E33A83">
        <w:rPr>
          <w:rFonts w:cs="Arial"/>
          <w:b/>
          <w:snapToGrid w:val="0"/>
          <w:sz w:val="22"/>
          <w:szCs w:val="22"/>
        </w:rPr>
      </w:r>
      <w:r w:rsidR="00E33A83">
        <w:rPr>
          <w:rFonts w:cs="Arial"/>
          <w:b/>
          <w:snapToGrid w:val="0"/>
          <w:sz w:val="22"/>
          <w:szCs w:val="22"/>
        </w:rPr>
        <w:fldChar w:fldCharType="separate"/>
      </w:r>
      <w:r w:rsidRPr="00DE7AC3">
        <w:rPr>
          <w:rFonts w:cs="Arial"/>
          <w:b/>
          <w:snapToGrid w:val="0"/>
          <w:sz w:val="22"/>
          <w:szCs w:val="22"/>
        </w:rPr>
        <w:fldChar w:fldCharType="end"/>
      </w:r>
      <w:r w:rsidRPr="00DE7AC3">
        <w:rPr>
          <w:rFonts w:cs="Arial"/>
          <w:b/>
          <w:snapToGrid w:val="0"/>
          <w:sz w:val="22"/>
          <w:szCs w:val="22"/>
        </w:rPr>
        <w:t xml:space="preserve"> Sí</w:t>
      </w:r>
      <w:r>
        <w:rPr>
          <w:rFonts w:cs="Arial"/>
          <w:b/>
          <w:snapToGrid w:val="0"/>
          <w:sz w:val="22"/>
          <w:szCs w:val="22"/>
        </w:rPr>
        <w:t>.</w:t>
      </w:r>
    </w:p>
    <w:p w14:paraId="58D0FF5C" w14:textId="77777777" w:rsidR="00C601EA" w:rsidRDefault="00C601EA" w:rsidP="00D61935">
      <w:pPr>
        <w:pStyle w:val="Textindependent"/>
        <w:tabs>
          <w:tab w:val="left" w:pos="0"/>
          <w:tab w:val="left" w:pos="680"/>
          <w:tab w:val="left" w:pos="1473"/>
          <w:tab w:val="left" w:pos="4320"/>
        </w:tabs>
        <w:spacing w:line="360" w:lineRule="auto"/>
        <w:ind w:left="720"/>
        <w:rPr>
          <w:rFonts w:cs="Arial"/>
          <w:sz w:val="22"/>
          <w:szCs w:val="22"/>
          <w:lang w:val="ca-ES"/>
        </w:rPr>
      </w:pPr>
      <w:r>
        <w:rPr>
          <w:rFonts w:cs="Arial"/>
          <w:sz w:val="22"/>
          <w:szCs w:val="22"/>
          <w:lang w:val="ca-ES"/>
        </w:rPr>
        <w:t xml:space="preserve">En aquest cas, cal indicar </w:t>
      </w:r>
      <w:r w:rsidRPr="0070098C">
        <w:rPr>
          <w:rFonts w:cs="Arial"/>
          <w:sz w:val="22"/>
          <w:szCs w:val="22"/>
          <w:lang w:val="ca-ES"/>
        </w:rPr>
        <w:t>les empreses que el com</w:t>
      </w:r>
      <w:r>
        <w:rPr>
          <w:rFonts w:cs="Arial"/>
          <w:sz w:val="22"/>
          <w:szCs w:val="22"/>
          <w:lang w:val="ca-ES"/>
        </w:rPr>
        <w:t xml:space="preserve">ponen i la denominació del grup: </w:t>
      </w:r>
    </w:p>
    <w:p w14:paraId="64E15013" w14:textId="551B0858" w:rsidR="00C601EA" w:rsidRDefault="00C601EA" w:rsidP="00D61935">
      <w:pPr>
        <w:pStyle w:val="Textindependent"/>
        <w:tabs>
          <w:tab w:val="left" w:pos="0"/>
          <w:tab w:val="left" w:pos="680"/>
          <w:tab w:val="left" w:pos="1473"/>
          <w:tab w:val="left" w:pos="4320"/>
        </w:tabs>
        <w:spacing w:line="360" w:lineRule="auto"/>
        <w:ind w:left="720"/>
        <w:rPr>
          <w:rFonts w:cs="Arial"/>
          <w:sz w:val="22"/>
          <w:szCs w:val="22"/>
          <w:lang w:val="ca-ES"/>
        </w:rPr>
      </w:pPr>
      <w:r>
        <w:rPr>
          <w:rFonts w:cs="Arial"/>
          <w:sz w:val="22"/>
          <w:szCs w:val="22"/>
          <w:lang w:val="ca-ES"/>
        </w:rPr>
        <w:t>........................................................................................................................................................................................................................................................................................................................................................................................................................</w:t>
      </w:r>
    </w:p>
    <w:p w14:paraId="091C0585" w14:textId="77777777" w:rsidR="00DF190A" w:rsidRDefault="00DF190A" w:rsidP="00D61935">
      <w:pPr>
        <w:pStyle w:val="Textindependent"/>
        <w:tabs>
          <w:tab w:val="left" w:pos="0"/>
          <w:tab w:val="left" w:pos="680"/>
          <w:tab w:val="left" w:pos="1473"/>
          <w:tab w:val="left" w:pos="4320"/>
        </w:tabs>
        <w:spacing w:line="360" w:lineRule="auto"/>
        <w:ind w:left="720"/>
        <w:rPr>
          <w:rFonts w:cs="Arial"/>
          <w:sz w:val="22"/>
          <w:szCs w:val="22"/>
          <w:lang w:val="ca-ES"/>
        </w:rPr>
      </w:pPr>
    </w:p>
    <w:p w14:paraId="32C9D912" w14:textId="7C889CC3" w:rsidR="00C601EA" w:rsidRDefault="00C601EA" w:rsidP="00D61935">
      <w:pPr>
        <w:pStyle w:val="Textindependent"/>
        <w:numPr>
          <w:ilvl w:val="0"/>
          <w:numId w:val="6"/>
        </w:numPr>
        <w:tabs>
          <w:tab w:val="left" w:pos="0"/>
          <w:tab w:val="left" w:pos="680"/>
          <w:tab w:val="left" w:pos="1473"/>
          <w:tab w:val="left" w:pos="4320"/>
        </w:tabs>
        <w:spacing w:line="360" w:lineRule="auto"/>
        <w:rPr>
          <w:rFonts w:cs="Arial"/>
          <w:sz w:val="22"/>
          <w:szCs w:val="22"/>
          <w:lang w:val="ca-ES"/>
        </w:rPr>
      </w:pPr>
      <w:r w:rsidRPr="00FB326F">
        <w:rPr>
          <w:rFonts w:cs="Arial"/>
          <w:sz w:val="22"/>
          <w:szCs w:val="22"/>
          <w:lang w:val="ca-ES"/>
        </w:rPr>
        <w:t>Que el licitador compleix amb la normativa en matèria de prevenció de riscos laborals si escau.</w:t>
      </w:r>
    </w:p>
    <w:p w14:paraId="1FF2EB30" w14:textId="77777777" w:rsidR="00FB326F" w:rsidRDefault="00FB326F" w:rsidP="00D61935">
      <w:pPr>
        <w:pStyle w:val="Textindependent"/>
        <w:tabs>
          <w:tab w:val="left" w:pos="0"/>
          <w:tab w:val="left" w:pos="680"/>
          <w:tab w:val="left" w:pos="1473"/>
          <w:tab w:val="left" w:pos="4320"/>
        </w:tabs>
        <w:spacing w:line="360" w:lineRule="auto"/>
        <w:ind w:left="720"/>
        <w:rPr>
          <w:rFonts w:cs="Arial"/>
          <w:sz w:val="22"/>
          <w:szCs w:val="22"/>
          <w:lang w:val="ca-ES"/>
        </w:rPr>
      </w:pPr>
    </w:p>
    <w:p w14:paraId="0A77E7E2" w14:textId="11BECAFC" w:rsidR="00FB326F" w:rsidRPr="00FB326F" w:rsidRDefault="00FB326F" w:rsidP="00D61935">
      <w:pPr>
        <w:pStyle w:val="Textindependent"/>
        <w:numPr>
          <w:ilvl w:val="0"/>
          <w:numId w:val="6"/>
        </w:numPr>
        <w:tabs>
          <w:tab w:val="left" w:pos="0"/>
          <w:tab w:val="left" w:pos="680"/>
          <w:tab w:val="left" w:pos="1473"/>
          <w:tab w:val="left" w:pos="4320"/>
        </w:tabs>
        <w:spacing w:line="360" w:lineRule="auto"/>
        <w:rPr>
          <w:rFonts w:cs="Arial"/>
          <w:sz w:val="22"/>
          <w:szCs w:val="22"/>
          <w:lang w:val="ca-ES"/>
        </w:rPr>
      </w:pPr>
      <w:r>
        <w:rPr>
          <w:rFonts w:cs="Arial"/>
          <w:sz w:val="22"/>
          <w:szCs w:val="22"/>
          <w:lang w:val="ca-ES"/>
        </w:rPr>
        <w:t xml:space="preserve">Que el licitador compleix amb la normativa en matèria d’integració social de discapacitats si escau. </w:t>
      </w:r>
    </w:p>
    <w:p w14:paraId="04995E29" w14:textId="77777777" w:rsidR="00C601EA" w:rsidRDefault="00C601EA" w:rsidP="00D61935">
      <w:pPr>
        <w:pStyle w:val="Textindependent"/>
        <w:tabs>
          <w:tab w:val="left" w:pos="0"/>
          <w:tab w:val="left" w:pos="680"/>
          <w:tab w:val="left" w:pos="1473"/>
          <w:tab w:val="left" w:pos="4320"/>
        </w:tabs>
        <w:spacing w:line="360" w:lineRule="auto"/>
        <w:ind w:left="720"/>
        <w:rPr>
          <w:rFonts w:cs="Arial"/>
          <w:sz w:val="22"/>
          <w:szCs w:val="22"/>
          <w:lang w:val="ca-ES"/>
        </w:rPr>
      </w:pPr>
    </w:p>
    <w:p w14:paraId="0ABDFD7A" w14:textId="77777777" w:rsidR="00C601EA" w:rsidRPr="001A7C56" w:rsidRDefault="00C601EA" w:rsidP="00D61935">
      <w:pPr>
        <w:pStyle w:val="Textindependent"/>
        <w:numPr>
          <w:ilvl w:val="0"/>
          <w:numId w:val="6"/>
        </w:numPr>
        <w:tabs>
          <w:tab w:val="left" w:pos="0"/>
          <w:tab w:val="left" w:pos="680"/>
          <w:tab w:val="left" w:pos="1473"/>
          <w:tab w:val="left" w:pos="4320"/>
        </w:tabs>
        <w:spacing w:line="360" w:lineRule="auto"/>
        <w:rPr>
          <w:rFonts w:cs="Arial"/>
          <w:b/>
          <w:sz w:val="22"/>
          <w:szCs w:val="22"/>
          <w:lang w:val="ca-ES"/>
        </w:rPr>
      </w:pPr>
      <w:r w:rsidRPr="00F63138">
        <w:rPr>
          <w:rFonts w:cs="Arial"/>
          <w:sz w:val="22"/>
          <w:szCs w:val="22"/>
          <w:lang w:val="ca-ES"/>
        </w:rPr>
        <w:t>Que,</w:t>
      </w:r>
      <w:r>
        <w:rPr>
          <w:rFonts w:cs="Arial"/>
          <w:b/>
          <w:sz w:val="22"/>
          <w:szCs w:val="22"/>
          <w:lang w:val="ca-ES"/>
        </w:rPr>
        <w:t xml:space="preserve"> </w:t>
      </w:r>
      <w:r>
        <w:rPr>
          <w:rFonts w:cs="Arial"/>
          <w:sz w:val="22"/>
          <w:szCs w:val="22"/>
          <w:lang w:val="ca-ES"/>
        </w:rPr>
        <w:t>e</w:t>
      </w:r>
      <w:r w:rsidRPr="00366EDC">
        <w:rPr>
          <w:rFonts w:cs="Arial"/>
          <w:sz w:val="22"/>
          <w:szCs w:val="22"/>
          <w:lang w:val="ca-ES"/>
        </w:rPr>
        <w:t>n el cas d’empreses que concorrin a la licitació de manera conjunta</w:t>
      </w:r>
      <w:r>
        <w:rPr>
          <w:rFonts w:cs="Arial"/>
          <w:sz w:val="22"/>
          <w:szCs w:val="22"/>
          <w:lang w:val="ca-ES"/>
        </w:rPr>
        <w:t xml:space="preserve">, caldrà presentar </w:t>
      </w:r>
      <w:r w:rsidRPr="00610706">
        <w:rPr>
          <w:rFonts w:cs="Arial"/>
          <w:i/>
          <w:sz w:val="22"/>
          <w:szCs w:val="22"/>
          <w:lang w:val="ca-ES"/>
        </w:rPr>
        <w:t>(en document adjunt)</w:t>
      </w:r>
      <w:r>
        <w:rPr>
          <w:rFonts w:cs="Arial"/>
          <w:sz w:val="22"/>
          <w:szCs w:val="22"/>
          <w:lang w:val="ca-ES"/>
        </w:rPr>
        <w:t xml:space="preserve"> un compromís de constitució de la unió.</w:t>
      </w:r>
    </w:p>
    <w:p w14:paraId="35B1D5BD" w14:textId="77777777" w:rsidR="00C601EA" w:rsidRPr="00FE50EF" w:rsidRDefault="00C601EA" w:rsidP="00D61935">
      <w:pPr>
        <w:pStyle w:val="Textindependent"/>
        <w:tabs>
          <w:tab w:val="left" w:pos="0"/>
          <w:tab w:val="left" w:pos="680"/>
          <w:tab w:val="left" w:pos="1473"/>
          <w:tab w:val="left" w:pos="4320"/>
        </w:tabs>
        <w:spacing w:line="360" w:lineRule="auto"/>
        <w:ind w:left="720"/>
        <w:rPr>
          <w:rFonts w:cs="Arial"/>
          <w:b/>
          <w:sz w:val="22"/>
          <w:szCs w:val="22"/>
          <w:lang w:val="ca-ES"/>
        </w:rPr>
      </w:pPr>
    </w:p>
    <w:p w14:paraId="026171C8" w14:textId="77777777" w:rsidR="00C601EA" w:rsidRDefault="00C601EA" w:rsidP="00D61935">
      <w:pPr>
        <w:numPr>
          <w:ilvl w:val="0"/>
          <w:numId w:val="6"/>
        </w:numPr>
        <w:autoSpaceDE w:val="0"/>
        <w:autoSpaceDN w:val="0"/>
        <w:adjustRightInd w:val="0"/>
        <w:spacing w:line="360" w:lineRule="auto"/>
        <w:rPr>
          <w:rFonts w:cs="Arial"/>
          <w:sz w:val="22"/>
          <w:szCs w:val="22"/>
        </w:rPr>
      </w:pPr>
      <w:r>
        <w:rPr>
          <w:rFonts w:cs="Arial"/>
          <w:sz w:val="22"/>
          <w:szCs w:val="22"/>
        </w:rPr>
        <w:t xml:space="preserve">Que </w:t>
      </w:r>
      <w:r w:rsidRPr="008F66B2">
        <w:rPr>
          <w:rFonts w:cs="Arial"/>
          <w:sz w:val="22"/>
          <w:szCs w:val="22"/>
        </w:rPr>
        <w:t xml:space="preserve">l’adreça de correu electrònic on realitzar les comunicacions i notificacions electròniques mitjançant el servei e-NOTUM és .................................... </w:t>
      </w:r>
    </w:p>
    <w:p w14:paraId="6F56A905" w14:textId="77777777" w:rsidR="00C601EA" w:rsidRPr="00FE50EF" w:rsidRDefault="00C601EA" w:rsidP="00D61935">
      <w:pPr>
        <w:pStyle w:val="Textindependent"/>
        <w:tabs>
          <w:tab w:val="left" w:pos="0"/>
          <w:tab w:val="left" w:pos="680"/>
          <w:tab w:val="left" w:pos="1473"/>
          <w:tab w:val="left" w:pos="4320"/>
        </w:tabs>
        <w:spacing w:line="360" w:lineRule="auto"/>
        <w:ind w:left="360"/>
        <w:rPr>
          <w:rFonts w:cs="Arial"/>
          <w:b/>
          <w:sz w:val="22"/>
          <w:szCs w:val="22"/>
          <w:lang w:val="ca-ES"/>
        </w:rPr>
      </w:pPr>
    </w:p>
    <w:p w14:paraId="6A9F1AD4" w14:textId="77777777" w:rsidR="00C601EA" w:rsidRDefault="00C601EA" w:rsidP="00D61935">
      <w:pPr>
        <w:autoSpaceDE w:val="0"/>
        <w:autoSpaceDN w:val="0"/>
        <w:adjustRightInd w:val="0"/>
        <w:spacing w:line="360" w:lineRule="auto"/>
        <w:rPr>
          <w:rFonts w:cs="Arial"/>
          <w:sz w:val="22"/>
          <w:szCs w:val="22"/>
          <w:highlight w:val="magenta"/>
        </w:rPr>
      </w:pPr>
    </w:p>
    <w:p w14:paraId="74D52B14" w14:textId="77777777" w:rsidR="00C601EA" w:rsidRPr="00BB3EB4" w:rsidRDefault="00C601EA" w:rsidP="00D61935">
      <w:pPr>
        <w:autoSpaceDE w:val="0"/>
        <w:autoSpaceDN w:val="0"/>
        <w:adjustRightInd w:val="0"/>
        <w:spacing w:line="360" w:lineRule="auto"/>
        <w:rPr>
          <w:rFonts w:cs="Arial"/>
          <w:sz w:val="22"/>
          <w:szCs w:val="22"/>
          <w:highlight w:val="magenta"/>
        </w:rPr>
      </w:pPr>
    </w:p>
    <w:p w14:paraId="56252FDD" w14:textId="08E35B04" w:rsidR="00C601EA" w:rsidRPr="00FD1D3F" w:rsidRDefault="00C601EA" w:rsidP="00D61935">
      <w:pPr>
        <w:pBdr>
          <w:bottom w:val="single" w:sz="4" w:space="1" w:color="auto"/>
        </w:pBdr>
        <w:autoSpaceDE w:val="0"/>
        <w:autoSpaceDN w:val="0"/>
        <w:adjustRightInd w:val="0"/>
        <w:spacing w:line="360" w:lineRule="auto"/>
        <w:rPr>
          <w:rFonts w:cs="Arial"/>
          <w:bCs/>
          <w:sz w:val="22"/>
          <w:szCs w:val="22"/>
          <w:lang w:eastAsia="es-ES"/>
        </w:rPr>
      </w:pPr>
      <w:r>
        <w:rPr>
          <w:rFonts w:cs="Arial"/>
          <w:b/>
          <w:bCs/>
          <w:sz w:val="22"/>
          <w:szCs w:val="22"/>
        </w:rPr>
        <w:br w:type="page"/>
      </w:r>
    </w:p>
    <w:p w14:paraId="0BA987CD" w14:textId="77777777" w:rsidR="00FB326F" w:rsidRPr="00626222" w:rsidRDefault="00FB326F" w:rsidP="00D61935">
      <w:pPr>
        <w:pStyle w:val="Ttol1"/>
        <w:spacing w:before="0" w:after="0" w:line="360" w:lineRule="auto"/>
        <w:rPr>
          <w:szCs w:val="22"/>
        </w:rPr>
      </w:pPr>
      <w:bookmarkStart w:id="61" w:name="_Toc117761440"/>
      <w:bookmarkStart w:id="62" w:name="_Toc111719418"/>
      <w:r w:rsidRPr="00626222">
        <w:rPr>
          <w:szCs w:val="22"/>
        </w:rPr>
        <w:lastRenderedPageBreak/>
        <w:t>ANNEX 2: MODEL RELATIU A LA INFORMACIÓ QUE HAN DE FER CONSTAR ELS LICITADORS SOBRE ELS CRITERIS D’ADJUDICACIÓ</w:t>
      </w:r>
      <w:bookmarkEnd w:id="61"/>
      <w:r w:rsidRPr="00626222">
        <w:rPr>
          <w:szCs w:val="22"/>
        </w:rPr>
        <w:t xml:space="preserve"> </w:t>
      </w:r>
      <w:bookmarkEnd w:id="62"/>
    </w:p>
    <w:p w14:paraId="01CB6E69" w14:textId="77777777" w:rsidR="00FB326F" w:rsidRPr="00626222" w:rsidRDefault="00FB326F" w:rsidP="00D61935">
      <w:pPr>
        <w:spacing w:line="360" w:lineRule="auto"/>
        <w:ind w:right="231"/>
        <w:rPr>
          <w:rFonts w:cs="Arial"/>
          <w:b/>
          <w:sz w:val="22"/>
          <w:szCs w:val="22"/>
          <w:lang w:eastAsia="en-US"/>
        </w:rPr>
      </w:pPr>
    </w:p>
    <w:p w14:paraId="745768B1" w14:textId="351F52E8" w:rsidR="00FB326F" w:rsidRPr="00626222" w:rsidRDefault="00DB7BA5" w:rsidP="00D61935">
      <w:pPr>
        <w:pStyle w:val="Pargrafdellista"/>
        <w:numPr>
          <w:ilvl w:val="0"/>
          <w:numId w:val="20"/>
        </w:numPr>
        <w:spacing w:line="360" w:lineRule="auto"/>
        <w:ind w:right="231"/>
        <w:rPr>
          <w:rFonts w:cs="Arial"/>
          <w:b/>
          <w:sz w:val="22"/>
          <w:szCs w:val="22"/>
          <w:lang w:eastAsia="en-US"/>
        </w:rPr>
      </w:pPr>
      <w:r w:rsidRPr="00626222">
        <w:rPr>
          <w:rFonts w:cs="Arial"/>
          <w:noProof/>
          <w:sz w:val="22"/>
          <w:szCs w:val="22"/>
        </w:rPr>
        <mc:AlternateContent>
          <mc:Choice Requires="wps">
            <w:drawing>
              <wp:anchor distT="45720" distB="45720" distL="114300" distR="114300" simplePos="0" relativeHeight="251698176" behindDoc="0" locked="0" layoutInCell="1" allowOverlap="1" wp14:anchorId="18E2AA2D" wp14:editId="319CA6F8">
                <wp:simplePos x="0" y="0"/>
                <wp:positionH relativeFrom="margin">
                  <wp:align>left</wp:align>
                </wp:positionH>
                <wp:positionV relativeFrom="paragraph">
                  <wp:posOffset>422275</wp:posOffset>
                </wp:positionV>
                <wp:extent cx="5669280" cy="784860"/>
                <wp:effectExtent l="0" t="0" r="26670" b="15240"/>
                <wp:wrapSquare wrapText="bothSides"/>
                <wp:docPr id="2" name="Quadre de tex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9280" cy="784860"/>
                        </a:xfrm>
                        <a:prstGeom prst="rect">
                          <a:avLst/>
                        </a:prstGeom>
                        <a:solidFill>
                          <a:srgbClr val="FFFFFF"/>
                        </a:solidFill>
                        <a:ln w="9525">
                          <a:solidFill>
                            <a:srgbClr val="000000"/>
                          </a:solidFill>
                          <a:miter lim="800000"/>
                          <a:headEnd/>
                          <a:tailEnd/>
                        </a:ln>
                      </wps:spPr>
                      <wps:txbx>
                        <w:txbxContent>
                          <w:p w14:paraId="4E95DAE0" w14:textId="39965BC2" w:rsidR="006522C3" w:rsidRDefault="006522C3" w:rsidP="00DB7BA5">
                            <w:pPr>
                              <w:rPr>
                                <w:sz w:val="22"/>
                                <w:szCs w:val="22"/>
                              </w:rPr>
                            </w:pPr>
                            <w:r w:rsidRPr="00DB7BA5">
                              <w:rPr>
                                <w:sz w:val="22"/>
                                <w:szCs w:val="22"/>
                              </w:rPr>
                              <w:t>Núm. de l’expedient de contractació: EAPC-2023-3</w:t>
                            </w:r>
                          </w:p>
                          <w:p w14:paraId="584AFE03" w14:textId="77777777" w:rsidR="006522C3" w:rsidRPr="00DB7BA5" w:rsidRDefault="006522C3" w:rsidP="00DB7BA5">
                            <w:pPr>
                              <w:rPr>
                                <w:sz w:val="22"/>
                                <w:szCs w:val="22"/>
                              </w:rPr>
                            </w:pPr>
                          </w:p>
                          <w:p w14:paraId="65FAAAB3" w14:textId="77777777" w:rsidR="006522C3" w:rsidRPr="00DB7BA5" w:rsidRDefault="006522C3" w:rsidP="00DB7BA5">
                            <w:pPr>
                              <w:rPr>
                                <w:sz w:val="22"/>
                                <w:szCs w:val="22"/>
                              </w:rPr>
                            </w:pPr>
                            <w:r w:rsidRPr="00DB7BA5">
                              <w:rPr>
                                <w:sz w:val="22"/>
                                <w:szCs w:val="22"/>
                              </w:rPr>
                              <w:t>Objecte del contracte: Servei d’auxiliar de serveis de la seu de l’Escola d’Administració Pública de Catalunya</w:t>
                            </w:r>
                          </w:p>
                          <w:p w14:paraId="5C73815F" w14:textId="77777777" w:rsidR="006522C3" w:rsidRDefault="006522C3" w:rsidP="00DB7BA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E2AA2D" id="_x0000_s1027" type="#_x0000_t202" style="position:absolute;left:0;text-align:left;margin-left:0;margin-top:33.25pt;width:446.4pt;height:61.8pt;z-index:25169817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">
                <v:textbox>
                  <w:txbxContent>
                    <w:p w14:paraId="4E95DAE0" w14:textId="39965BC2" w:rsidR="006522C3" w:rsidRDefault="006522C3" w:rsidP="00DB7BA5">
                      <w:pPr>
                        <w:rPr>
                          <w:sz w:val="22"/>
                          <w:szCs w:val="22"/>
                        </w:rPr>
                      </w:pPr>
                      <w:r w:rsidRPr="00DB7BA5">
                        <w:rPr>
                          <w:sz w:val="22"/>
                          <w:szCs w:val="22"/>
                        </w:rPr>
                        <w:t>Núm. de l’expedient de contractació: EAPC-2023-3</w:t>
                      </w:r>
                    </w:p>
                    <w:p w14:paraId="584AFE03" w14:textId="77777777" w:rsidR="006522C3" w:rsidRPr="00DB7BA5" w:rsidRDefault="006522C3" w:rsidP="00DB7BA5">
                      <w:pPr>
                        <w:rPr>
                          <w:sz w:val="22"/>
                          <w:szCs w:val="22"/>
                        </w:rPr>
                      </w:pPr>
                    </w:p>
                    <w:p w14:paraId="65FAAAB3" w14:textId="77777777" w:rsidR="006522C3" w:rsidRPr="00DB7BA5" w:rsidRDefault="006522C3" w:rsidP="00DB7BA5">
                      <w:pPr>
                        <w:rPr>
                          <w:sz w:val="22"/>
                          <w:szCs w:val="22"/>
                        </w:rPr>
                      </w:pPr>
                      <w:r w:rsidRPr="00DB7BA5">
                        <w:rPr>
                          <w:sz w:val="22"/>
                          <w:szCs w:val="22"/>
                        </w:rPr>
                        <w:t>Objecte del contracte: Servei d’auxiliar de serveis de la seu de l’Escola d’Administració Pública de Catalunya</w:t>
                      </w:r>
                    </w:p>
                    <w:p w14:paraId="5C73815F" w14:textId="77777777" w:rsidR="006522C3" w:rsidRDefault="006522C3" w:rsidP="00DB7BA5"/>
                  </w:txbxContent>
                </v:textbox>
                <w10:wrap type="square" anchorx="margin"/>
              </v:shape>
            </w:pict>
          </mc:Fallback>
        </mc:AlternateContent>
      </w:r>
      <w:r w:rsidR="00FB326F" w:rsidRPr="00626222">
        <w:rPr>
          <w:rFonts w:cs="Arial"/>
          <w:b/>
          <w:sz w:val="22"/>
          <w:szCs w:val="22"/>
          <w:lang w:eastAsia="en-US"/>
        </w:rPr>
        <w:t>Proposició econòmica</w:t>
      </w:r>
    </w:p>
    <w:p w14:paraId="1E270AEB" w14:textId="11AD0180" w:rsidR="00FB326F" w:rsidRPr="00626222" w:rsidRDefault="00FB326F" w:rsidP="00D61935">
      <w:pPr>
        <w:spacing w:line="360" w:lineRule="auto"/>
        <w:rPr>
          <w:rFonts w:cs="Arial"/>
          <w:sz w:val="22"/>
          <w:szCs w:val="22"/>
        </w:rPr>
      </w:pPr>
    </w:p>
    <w:p w14:paraId="1D001284" w14:textId="1E44C066" w:rsidR="00FB326F" w:rsidRPr="00626222" w:rsidRDefault="00FB326F" w:rsidP="00D61935">
      <w:pPr>
        <w:spacing w:line="360" w:lineRule="auto"/>
        <w:rPr>
          <w:rFonts w:cs="Arial"/>
          <w:sz w:val="22"/>
          <w:szCs w:val="22"/>
        </w:rPr>
      </w:pPr>
      <w:r w:rsidRPr="00626222">
        <w:rPr>
          <w:rFonts w:cs="Arial"/>
          <w:sz w:val="22"/>
          <w:szCs w:val="22"/>
        </w:rPr>
        <w:t>El/la Sr./Sra. ................................................., amb NIF .................., assabentat/</w:t>
      </w:r>
      <w:proofErr w:type="spellStart"/>
      <w:r w:rsidRPr="00626222">
        <w:rPr>
          <w:rFonts w:cs="Arial"/>
          <w:sz w:val="22"/>
          <w:szCs w:val="22"/>
        </w:rPr>
        <w:t>ada</w:t>
      </w:r>
      <w:proofErr w:type="spellEnd"/>
      <w:r w:rsidRPr="00626222">
        <w:rPr>
          <w:rFonts w:cs="Arial"/>
          <w:sz w:val="22"/>
          <w:szCs w:val="22"/>
        </w:rPr>
        <w:t xml:space="preserve"> de les condicions i els requisits que s'exigeixen per poder ser adjudicatari/ària del contracte esmentat, es compromet, en nom i representació de l'empresa ................................................................., amb domicili social a ................................., carrer ......................., núm. ............... i NIF .........................., segons poders atorgats davant el notari Sr. .......................... en data .................... amb núm. de protocol ......................., a executar-lo amb estricta subjecció als requisits i condicions estipulats a continuació, d’acord amb el següent preu (indiqueu-lo en lletres i en números):</w:t>
      </w:r>
    </w:p>
    <w:p w14:paraId="26D30608" w14:textId="77777777" w:rsidR="00FB326F" w:rsidRPr="00626222" w:rsidRDefault="00FB326F" w:rsidP="00D61935">
      <w:pPr>
        <w:spacing w:line="360" w:lineRule="auto"/>
        <w:rPr>
          <w:rFonts w:cs="Arial"/>
          <w:sz w:val="22"/>
          <w:szCs w:val="22"/>
        </w:rPr>
      </w:pPr>
    </w:p>
    <w:tbl>
      <w:tblPr>
        <w:tblStyle w:val="Taulaambquadrcula1clara"/>
        <w:tblW w:w="8642" w:type="dxa"/>
        <w:tblLook w:val="04A0" w:firstRow="1" w:lastRow="0" w:firstColumn="1" w:lastColumn="0" w:noHBand="0" w:noVBand="1"/>
      </w:tblPr>
      <w:tblGrid>
        <w:gridCol w:w="1555"/>
        <w:gridCol w:w="2126"/>
        <w:gridCol w:w="1984"/>
        <w:gridCol w:w="1418"/>
        <w:gridCol w:w="1559"/>
      </w:tblGrid>
      <w:tr w:rsidR="00FB326F" w:rsidRPr="00626222" w14:paraId="3DA3F139" w14:textId="77777777" w:rsidTr="000679E6">
        <w:trPr>
          <w:cnfStyle w:val="100000000000" w:firstRow="1" w:lastRow="0" w:firstColumn="0" w:lastColumn="0" w:oddVBand="0" w:evenVBand="0" w:oddHBand="0"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1555" w:type="dxa"/>
            <w:noWrap/>
          </w:tcPr>
          <w:p w14:paraId="089B1D9A" w14:textId="77777777" w:rsidR="00FB326F" w:rsidRPr="00626222" w:rsidRDefault="00FB326F" w:rsidP="00D61935">
            <w:pPr>
              <w:spacing w:line="360" w:lineRule="auto"/>
              <w:rPr>
                <w:rFonts w:cs="Arial"/>
                <w:b w:val="0"/>
                <w:sz w:val="22"/>
                <w:szCs w:val="22"/>
                <w:lang w:eastAsia="en-US"/>
              </w:rPr>
            </w:pPr>
          </w:p>
        </w:tc>
        <w:tc>
          <w:tcPr>
            <w:tcW w:w="2126" w:type="dxa"/>
          </w:tcPr>
          <w:p w14:paraId="41CB555E" w14:textId="77777777" w:rsidR="00FB326F" w:rsidRPr="00626222" w:rsidRDefault="00FB326F" w:rsidP="00D61935">
            <w:pPr>
              <w:spacing w:line="360" w:lineRule="auto"/>
              <w:cnfStyle w:val="100000000000" w:firstRow="1" w:lastRow="0" w:firstColumn="0" w:lastColumn="0" w:oddVBand="0" w:evenVBand="0" w:oddHBand="0" w:evenHBand="0" w:firstRowFirstColumn="0" w:firstRowLastColumn="0" w:lastRowFirstColumn="0" w:lastRowLastColumn="0"/>
              <w:rPr>
                <w:rFonts w:cs="Arial"/>
                <w:b w:val="0"/>
                <w:sz w:val="22"/>
                <w:szCs w:val="22"/>
                <w:lang w:eastAsia="en-US"/>
              </w:rPr>
            </w:pPr>
            <w:r w:rsidRPr="00626222">
              <w:rPr>
                <w:rFonts w:cs="Arial"/>
                <w:b w:val="0"/>
                <w:sz w:val="22"/>
                <w:szCs w:val="22"/>
                <w:lang w:eastAsia="en-US"/>
              </w:rPr>
              <w:t xml:space="preserve">Preu unitari màxim </w:t>
            </w:r>
            <w:r w:rsidRPr="00626222">
              <w:rPr>
                <w:rFonts w:cs="Arial"/>
                <w:b w:val="0"/>
                <w:sz w:val="22"/>
                <w:szCs w:val="22"/>
                <w:lang w:eastAsia="en-US"/>
              </w:rPr>
              <w:br/>
              <w:t>(IVA exclòs)</w:t>
            </w:r>
          </w:p>
        </w:tc>
        <w:tc>
          <w:tcPr>
            <w:tcW w:w="1984" w:type="dxa"/>
          </w:tcPr>
          <w:p w14:paraId="3096C85F" w14:textId="77777777" w:rsidR="00FB326F" w:rsidRPr="00626222" w:rsidRDefault="00FB326F" w:rsidP="00D61935">
            <w:pPr>
              <w:spacing w:line="360" w:lineRule="auto"/>
              <w:cnfStyle w:val="100000000000" w:firstRow="1" w:lastRow="0" w:firstColumn="0" w:lastColumn="0" w:oddVBand="0" w:evenVBand="0" w:oddHBand="0" w:evenHBand="0" w:firstRowFirstColumn="0" w:firstRowLastColumn="0" w:lastRowFirstColumn="0" w:lastRowLastColumn="0"/>
              <w:rPr>
                <w:rFonts w:cs="Arial"/>
                <w:b w:val="0"/>
                <w:sz w:val="22"/>
                <w:szCs w:val="22"/>
                <w:lang w:eastAsia="en-US"/>
              </w:rPr>
            </w:pPr>
            <w:r w:rsidRPr="00626222">
              <w:rPr>
                <w:rFonts w:cs="Arial"/>
                <w:b w:val="0"/>
                <w:sz w:val="22"/>
                <w:szCs w:val="22"/>
                <w:lang w:eastAsia="en-US"/>
              </w:rPr>
              <w:t>Preu unitari ofert</w:t>
            </w:r>
            <w:r w:rsidRPr="00626222">
              <w:rPr>
                <w:rFonts w:cs="Arial"/>
                <w:b w:val="0"/>
                <w:sz w:val="22"/>
                <w:szCs w:val="22"/>
                <w:lang w:eastAsia="en-US"/>
              </w:rPr>
              <w:br/>
              <w:t>(IVA exclòs)</w:t>
            </w:r>
          </w:p>
        </w:tc>
        <w:tc>
          <w:tcPr>
            <w:tcW w:w="1418" w:type="dxa"/>
          </w:tcPr>
          <w:p w14:paraId="2391BA75" w14:textId="77777777" w:rsidR="00FB326F" w:rsidRPr="00626222" w:rsidRDefault="00FB326F" w:rsidP="00D61935">
            <w:pPr>
              <w:spacing w:line="360" w:lineRule="auto"/>
              <w:cnfStyle w:val="100000000000" w:firstRow="1" w:lastRow="0" w:firstColumn="0" w:lastColumn="0" w:oddVBand="0" w:evenVBand="0" w:oddHBand="0" w:evenHBand="0" w:firstRowFirstColumn="0" w:firstRowLastColumn="0" w:lastRowFirstColumn="0" w:lastRowLastColumn="0"/>
              <w:rPr>
                <w:rFonts w:cs="Arial"/>
                <w:b w:val="0"/>
                <w:sz w:val="22"/>
                <w:szCs w:val="22"/>
                <w:lang w:eastAsia="en-US"/>
              </w:rPr>
            </w:pPr>
            <w:r w:rsidRPr="00626222">
              <w:rPr>
                <w:rFonts w:cs="Arial"/>
                <w:b w:val="0"/>
                <w:sz w:val="22"/>
                <w:szCs w:val="22"/>
                <w:lang w:eastAsia="en-US"/>
              </w:rPr>
              <w:t>Import IVA</w:t>
            </w:r>
          </w:p>
        </w:tc>
        <w:tc>
          <w:tcPr>
            <w:tcW w:w="1559" w:type="dxa"/>
          </w:tcPr>
          <w:p w14:paraId="28AADB18" w14:textId="77777777" w:rsidR="00FB326F" w:rsidRPr="00626222" w:rsidRDefault="00FB326F" w:rsidP="00D61935">
            <w:pPr>
              <w:spacing w:line="360" w:lineRule="auto"/>
              <w:cnfStyle w:val="100000000000" w:firstRow="1" w:lastRow="0" w:firstColumn="0" w:lastColumn="0" w:oddVBand="0" w:evenVBand="0" w:oddHBand="0" w:evenHBand="0" w:firstRowFirstColumn="0" w:firstRowLastColumn="0" w:lastRowFirstColumn="0" w:lastRowLastColumn="0"/>
              <w:rPr>
                <w:rFonts w:cs="Arial"/>
                <w:b w:val="0"/>
                <w:sz w:val="22"/>
                <w:szCs w:val="22"/>
                <w:lang w:eastAsia="en-US"/>
              </w:rPr>
            </w:pPr>
            <w:r w:rsidRPr="00626222">
              <w:rPr>
                <w:rFonts w:cs="Arial"/>
                <w:b w:val="0"/>
                <w:sz w:val="22"/>
                <w:szCs w:val="22"/>
                <w:lang w:eastAsia="en-US"/>
              </w:rPr>
              <w:t xml:space="preserve">Preu unitari </w:t>
            </w:r>
            <w:r w:rsidRPr="00626222">
              <w:rPr>
                <w:rFonts w:cs="Arial"/>
                <w:b w:val="0"/>
                <w:sz w:val="22"/>
                <w:szCs w:val="22"/>
                <w:lang w:eastAsia="en-US"/>
              </w:rPr>
              <w:br/>
              <w:t>(IVA inclòs)</w:t>
            </w:r>
          </w:p>
        </w:tc>
      </w:tr>
      <w:tr w:rsidR="00FB326F" w:rsidRPr="00626222" w14:paraId="48062DE6" w14:textId="77777777" w:rsidTr="000679E6">
        <w:trPr>
          <w:trHeight w:val="509"/>
        </w:trPr>
        <w:tc>
          <w:tcPr>
            <w:cnfStyle w:val="001000000000" w:firstRow="0" w:lastRow="0" w:firstColumn="1" w:lastColumn="0" w:oddVBand="0" w:evenVBand="0" w:oddHBand="0" w:evenHBand="0" w:firstRowFirstColumn="0" w:firstRowLastColumn="0" w:lastRowFirstColumn="0" w:lastRowLastColumn="0"/>
            <w:tcW w:w="1555" w:type="dxa"/>
            <w:noWrap/>
          </w:tcPr>
          <w:p w14:paraId="5569F8D0" w14:textId="77777777" w:rsidR="00FB326F" w:rsidRPr="00626222" w:rsidRDefault="00FB326F" w:rsidP="00D61935">
            <w:pPr>
              <w:spacing w:line="360" w:lineRule="auto"/>
              <w:rPr>
                <w:rFonts w:cs="Arial"/>
                <w:b w:val="0"/>
                <w:sz w:val="22"/>
                <w:szCs w:val="22"/>
                <w:lang w:eastAsia="en-US"/>
              </w:rPr>
            </w:pPr>
            <w:r w:rsidRPr="00626222">
              <w:rPr>
                <w:rFonts w:cs="Arial"/>
                <w:b w:val="0"/>
                <w:sz w:val="22"/>
                <w:szCs w:val="22"/>
                <w:lang w:eastAsia="en-US"/>
              </w:rPr>
              <w:t>Manteniment programat</w:t>
            </w:r>
          </w:p>
        </w:tc>
        <w:tc>
          <w:tcPr>
            <w:tcW w:w="2126" w:type="dxa"/>
            <w:noWrap/>
            <w:vAlign w:val="center"/>
          </w:tcPr>
          <w:p w14:paraId="5D7B2CFC" w14:textId="1623B27D" w:rsidR="00FB326F" w:rsidRPr="00626222" w:rsidRDefault="004735D6" w:rsidP="00D61935">
            <w:pPr>
              <w:spacing w:line="360" w:lineRule="auto"/>
              <w:jc w:val="center"/>
              <w:cnfStyle w:val="000000000000" w:firstRow="0" w:lastRow="0" w:firstColumn="0" w:lastColumn="0" w:oddVBand="0" w:evenVBand="0" w:oddHBand="0" w:evenHBand="0" w:firstRowFirstColumn="0" w:firstRowLastColumn="0" w:lastRowFirstColumn="0" w:lastRowLastColumn="0"/>
              <w:rPr>
                <w:rFonts w:cs="Arial"/>
                <w:b/>
                <w:sz w:val="22"/>
                <w:szCs w:val="22"/>
                <w:lang w:eastAsia="en-US"/>
              </w:rPr>
            </w:pPr>
            <w:r>
              <w:rPr>
                <w:rFonts w:cs="Arial"/>
                <w:b/>
                <w:sz w:val="22"/>
                <w:szCs w:val="22"/>
                <w:lang w:eastAsia="en-US"/>
              </w:rPr>
              <w:t>13,94</w:t>
            </w:r>
            <w:r w:rsidR="00FB326F" w:rsidRPr="00626222">
              <w:rPr>
                <w:rFonts w:cs="Arial"/>
                <w:b/>
                <w:sz w:val="22"/>
                <w:szCs w:val="22"/>
                <w:lang w:eastAsia="en-US"/>
              </w:rPr>
              <w:t xml:space="preserve"> €/h</w:t>
            </w:r>
          </w:p>
          <w:p w14:paraId="5979AF30" w14:textId="0FA89CB5" w:rsidR="00FB326F" w:rsidRPr="00626222" w:rsidRDefault="00FB326F" w:rsidP="004735D6">
            <w:pPr>
              <w:spacing w:line="360" w:lineRule="auto"/>
              <w:jc w:val="center"/>
              <w:cnfStyle w:val="000000000000" w:firstRow="0" w:lastRow="0" w:firstColumn="0" w:lastColumn="0" w:oddVBand="0" w:evenVBand="0" w:oddHBand="0" w:evenHBand="0" w:firstRowFirstColumn="0" w:firstRowLastColumn="0" w:lastRowFirstColumn="0" w:lastRowLastColumn="0"/>
              <w:rPr>
                <w:rFonts w:cs="Arial"/>
                <w:i/>
                <w:sz w:val="18"/>
                <w:szCs w:val="18"/>
                <w:lang w:eastAsia="en-US"/>
              </w:rPr>
            </w:pPr>
            <w:r w:rsidRPr="00626222">
              <w:rPr>
                <w:rFonts w:cs="Arial"/>
                <w:i/>
                <w:sz w:val="18"/>
                <w:szCs w:val="18"/>
                <w:lang w:eastAsia="en-US"/>
              </w:rPr>
              <w:t>(</w:t>
            </w:r>
            <w:r w:rsidR="004735D6">
              <w:rPr>
                <w:rFonts w:cs="Arial"/>
                <w:i/>
                <w:sz w:val="18"/>
                <w:szCs w:val="18"/>
                <w:lang w:eastAsia="en-US"/>
              </w:rPr>
              <w:t>Tretze euros amb noranta-quatre</w:t>
            </w:r>
            <w:r w:rsidRPr="00626222">
              <w:rPr>
                <w:rFonts w:cs="Arial"/>
                <w:i/>
                <w:sz w:val="18"/>
                <w:szCs w:val="18"/>
                <w:lang w:eastAsia="en-US"/>
              </w:rPr>
              <w:t xml:space="preserve"> cèntims)</w:t>
            </w:r>
          </w:p>
        </w:tc>
        <w:tc>
          <w:tcPr>
            <w:tcW w:w="1984" w:type="dxa"/>
            <w:noWrap/>
            <w:vAlign w:val="center"/>
          </w:tcPr>
          <w:p w14:paraId="2C42B701" w14:textId="77777777" w:rsidR="00FB326F" w:rsidRPr="00626222" w:rsidRDefault="00FB326F" w:rsidP="00D61935">
            <w:pPr>
              <w:spacing w:line="360" w:lineRule="auto"/>
              <w:jc w:val="center"/>
              <w:cnfStyle w:val="000000000000" w:firstRow="0" w:lastRow="0" w:firstColumn="0" w:lastColumn="0" w:oddVBand="0" w:evenVBand="0" w:oddHBand="0" w:evenHBand="0" w:firstRowFirstColumn="0" w:firstRowLastColumn="0" w:lastRowFirstColumn="0" w:lastRowLastColumn="0"/>
              <w:rPr>
                <w:rFonts w:cs="Arial"/>
                <w:bCs/>
                <w:sz w:val="22"/>
                <w:szCs w:val="22"/>
                <w:lang w:eastAsia="en-US"/>
              </w:rPr>
            </w:pPr>
            <w:r w:rsidRPr="00626222">
              <w:rPr>
                <w:rFonts w:cs="Arial"/>
                <w:bCs/>
                <w:sz w:val="22"/>
                <w:szCs w:val="22"/>
                <w:lang w:eastAsia="en-US"/>
              </w:rPr>
              <w:t>____€/h</w:t>
            </w:r>
          </w:p>
        </w:tc>
        <w:tc>
          <w:tcPr>
            <w:tcW w:w="1418" w:type="dxa"/>
            <w:noWrap/>
            <w:vAlign w:val="center"/>
          </w:tcPr>
          <w:p w14:paraId="167370CA" w14:textId="77777777" w:rsidR="00FB326F" w:rsidRPr="00626222" w:rsidRDefault="00FB326F" w:rsidP="00D61935">
            <w:pPr>
              <w:spacing w:line="360" w:lineRule="auto"/>
              <w:jc w:val="center"/>
              <w:cnfStyle w:val="000000000000" w:firstRow="0" w:lastRow="0" w:firstColumn="0" w:lastColumn="0" w:oddVBand="0" w:evenVBand="0" w:oddHBand="0" w:evenHBand="0" w:firstRowFirstColumn="0" w:firstRowLastColumn="0" w:lastRowFirstColumn="0" w:lastRowLastColumn="0"/>
              <w:rPr>
                <w:rFonts w:cs="Arial"/>
                <w:sz w:val="22"/>
                <w:szCs w:val="22"/>
                <w:lang w:eastAsia="en-US"/>
              </w:rPr>
            </w:pPr>
            <w:r w:rsidRPr="00626222">
              <w:rPr>
                <w:rFonts w:cs="Arial"/>
                <w:sz w:val="22"/>
                <w:szCs w:val="22"/>
                <w:lang w:eastAsia="en-US"/>
              </w:rPr>
              <w:t>____€/h</w:t>
            </w:r>
          </w:p>
        </w:tc>
        <w:tc>
          <w:tcPr>
            <w:tcW w:w="1559" w:type="dxa"/>
            <w:noWrap/>
            <w:vAlign w:val="center"/>
          </w:tcPr>
          <w:p w14:paraId="65BABD89" w14:textId="77777777" w:rsidR="00FB326F" w:rsidRPr="00626222" w:rsidRDefault="00FB326F" w:rsidP="00D61935">
            <w:pPr>
              <w:spacing w:line="360" w:lineRule="auto"/>
              <w:jc w:val="center"/>
              <w:cnfStyle w:val="000000000000" w:firstRow="0" w:lastRow="0" w:firstColumn="0" w:lastColumn="0" w:oddVBand="0" w:evenVBand="0" w:oddHBand="0" w:evenHBand="0" w:firstRowFirstColumn="0" w:firstRowLastColumn="0" w:lastRowFirstColumn="0" w:lastRowLastColumn="0"/>
              <w:rPr>
                <w:rFonts w:cs="Arial"/>
                <w:sz w:val="22"/>
                <w:szCs w:val="22"/>
                <w:lang w:eastAsia="en-US"/>
              </w:rPr>
            </w:pPr>
            <w:r w:rsidRPr="00626222">
              <w:rPr>
                <w:rFonts w:cs="Arial"/>
                <w:sz w:val="22"/>
                <w:szCs w:val="22"/>
                <w:lang w:eastAsia="en-US"/>
              </w:rPr>
              <w:t>____€/h</w:t>
            </w:r>
          </w:p>
        </w:tc>
      </w:tr>
    </w:tbl>
    <w:p w14:paraId="038C56FD" w14:textId="77777777" w:rsidR="00FB326F" w:rsidRPr="00626222" w:rsidRDefault="00FB326F" w:rsidP="00D61935">
      <w:pPr>
        <w:spacing w:line="360" w:lineRule="auto"/>
        <w:rPr>
          <w:rFonts w:cs="Arial"/>
          <w:sz w:val="22"/>
          <w:szCs w:val="22"/>
          <w:lang w:eastAsia="en-US"/>
        </w:rPr>
      </w:pPr>
    </w:p>
    <w:p w14:paraId="39F1E6C7" w14:textId="77777777" w:rsidR="00FB326F" w:rsidRPr="00626222" w:rsidRDefault="00FB326F" w:rsidP="00D61935">
      <w:pPr>
        <w:spacing w:line="360" w:lineRule="auto"/>
        <w:rPr>
          <w:rFonts w:cs="Arial"/>
          <w:sz w:val="22"/>
          <w:szCs w:val="22"/>
          <w:lang w:eastAsia="en-US"/>
        </w:rPr>
      </w:pPr>
      <w:r w:rsidRPr="00626222">
        <w:rPr>
          <w:rFonts w:cs="Arial"/>
          <w:sz w:val="22"/>
          <w:szCs w:val="22"/>
          <w:lang w:eastAsia="en-US"/>
        </w:rPr>
        <w:t>Aquests preus unitaris s’ofereixen  per a la totalitat del servei.</w:t>
      </w:r>
    </w:p>
    <w:p w14:paraId="675DB138" w14:textId="1942013F" w:rsidR="00F86AD1" w:rsidRPr="00626222" w:rsidRDefault="00FB326F" w:rsidP="00D61935">
      <w:pPr>
        <w:spacing w:line="360" w:lineRule="auto"/>
        <w:rPr>
          <w:rFonts w:cs="Arial"/>
          <w:sz w:val="22"/>
          <w:szCs w:val="22"/>
          <w:lang w:eastAsia="en-US"/>
        </w:rPr>
      </w:pPr>
      <w:r w:rsidRPr="00626222">
        <w:rPr>
          <w:rFonts w:cs="Arial"/>
          <w:sz w:val="22"/>
          <w:szCs w:val="22"/>
          <w:lang w:eastAsia="en-US"/>
        </w:rPr>
        <w:t xml:space="preserve">D’acord amb les hores previstes </w:t>
      </w:r>
      <w:r w:rsidR="00F86AD1" w:rsidRPr="00626222">
        <w:rPr>
          <w:rFonts w:cs="Arial"/>
          <w:sz w:val="22"/>
          <w:szCs w:val="22"/>
          <w:lang w:eastAsia="en-US"/>
        </w:rPr>
        <w:t>per a la prestació del servei d’auxiliar de serveis (</w:t>
      </w:r>
      <w:r w:rsidR="00D95CAA" w:rsidRPr="00626222">
        <w:rPr>
          <w:rFonts w:cs="Arial"/>
          <w:sz w:val="22"/>
          <w:szCs w:val="22"/>
          <w:lang w:eastAsia="en-US"/>
        </w:rPr>
        <w:t>1680</w:t>
      </w:r>
      <w:r w:rsidR="00F86AD1" w:rsidRPr="00626222">
        <w:rPr>
          <w:rFonts w:cs="Arial"/>
          <w:sz w:val="22"/>
          <w:szCs w:val="22"/>
          <w:lang w:eastAsia="en-US"/>
        </w:rPr>
        <w:t xml:space="preserve">h), el total del pressupost de licitació i els imports màxims </w:t>
      </w:r>
      <w:proofErr w:type="spellStart"/>
      <w:r w:rsidR="00F86AD1" w:rsidRPr="00626222">
        <w:rPr>
          <w:rFonts w:cs="Arial"/>
          <w:sz w:val="22"/>
          <w:szCs w:val="22"/>
          <w:lang w:eastAsia="en-US"/>
        </w:rPr>
        <w:t>ofertats</w:t>
      </w:r>
      <w:proofErr w:type="spellEnd"/>
      <w:r w:rsidR="00F86AD1" w:rsidRPr="00626222">
        <w:rPr>
          <w:rFonts w:cs="Arial"/>
          <w:sz w:val="22"/>
          <w:szCs w:val="22"/>
          <w:lang w:eastAsia="en-US"/>
        </w:rPr>
        <w:t xml:space="preserve"> són els següents:</w:t>
      </w:r>
    </w:p>
    <w:p w14:paraId="7B5DC3FB" w14:textId="77777777" w:rsidR="00FB326F" w:rsidRPr="00626222" w:rsidRDefault="00FB326F" w:rsidP="00D61935">
      <w:pPr>
        <w:spacing w:line="360" w:lineRule="auto"/>
        <w:rPr>
          <w:rFonts w:cs="Arial"/>
          <w:sz w:val="22"/>
          <w:szCs w:val="22"/>
          <w:lang w:eastAsia="en-US"/>
        </w:rPr>
      </w:pPr>
    </w:p>
    <w:tbl>
      <w:tblPr>
        <w:tblW w:w="8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397"/>
        <w:gridCol w:w="2268"/>
        <w:gridCol w:w="1418"/>
        <w:gridCol w:w="1721"/>
      </w:tblGrid>
      <w:tr w:rsidR="00FB326F" w:rsidRPr="00626222" w14:paraId="5B4965D6" w14:textId="77777777" w:rsidTr="000679E6">
        <w:trPr>
          <w:trHeight w:val="450"/>
          <w:jc w:val="center"/>
        </w:trPr>
        <w:tc>
          <w:tcPr>
            <w:tcW w:w="3397" w:type="dxa"/>
            <w:shd w:val="clear" w:color="000000" w:fill="C0C0C0"/>
            <w:vAlign w:val="center"/>
          </w:tcPr>
          <w:p w14:paraId="57347B5A" w14:textId="77777777" w:rsidR="00FB326F" w:rsidRPr="00626222" w:rsidRDefault="00FB326F" w:rsidP="00D61935">
            <w:pPr>
              <w:spacing w:line="360" w:lineRule="auto"/>
              <w:jc w:val="center"/>
              <w:rPr>
                <w:rFonts w:cs="Arial"/>
                <w:b/>
                <w:sz w:val="22"/>
                <w:szCs w:val="22"/>
                <w:lang w:eastAsia="en-US"/>
              </w:rPr>
            </w:pPr>
            <w:r w:rsidRPr="00626222">
              <w:rPr>
                <w:rFonts w:cs="Arial"/>
                <w:b/>
                <w:sz w:val="22"/>
                <w:szCs w:val="22"/>
                <w:lang w:eastAsia="en-US"/>
              </w:rPr>
              <w:t>Pressupost licitació</w:t>
            </w:r>
            <w:r w:rsidRPr="00626222">
              <w:rPr>
                <w:rFonts w:cs="Arial"/>
                <w:b/>
                <w:sz w:val="22"/>
                <w:szCs w:val="22"/>
                <w:lang w:eastAsia="en-US"/>
              </w:rPr>
              <w:br/>
              <w:t>(IVA exclòs)</w:t>
            </w:r>
          </w:p>
        </w:tc>
        <w:tc>
          <w:tcPr>
            <w:tcW w:w="2268" w:type="dxa"/>
            <w:shd w:val="clear" w:color="auto" w:fill="auto"/>
            <w:vAlign w:val="center"/>
          </w:tcPr>
          <w:p w14:paraId="136D1F9D" w14:textId="77777777" w:rsidR="00FB326F" w:rsidRPr="00626222" w:rsidRDefault="00FB326F" w:rsidP="00D61935">
            <w:pPr>
              <w:spacing w:line="360" w:lineRule="auto"/>
              <w:jc w:val="center"/>
              <w:rPr>
                <w:rFonts w:cs="Arial"/>
                <w:b/>
                <w:sz w:val="22"/>
                <w:szCs w:val="22"/>
                <w:lang w:eastAsia="en-US"/>
              </w:rPr>
            </w:pPr>
            <w:r w:rsidRPr="00626222">
              <w:rPr>
                <w:rFonts w:cs="Arial"/>
                <w:b/>
                <w:sz w:val="22"/>
                <w:szCs w:val="22"/>
                <w:lang w:eastAsia="en-US"/>
              </w:rPr>
              <w:t>Oferta licitador (IVA exclòs)</w:t>
            </w:r>
          </w:p>
        </w:tc>
        <w:tc>
          <w:tcPr>
            <w:tcW w:w="1418" w:type="dxa"/>
            <w:shd w:val="clear" w:color="auto" w:fill="auto"/>
            <w:vAlign w:val="center"/>
          </w:tcPr>
          <w:p w14:paraId="5C627D6F" w14:textId="77777777" w:rsidR="00FB326F" w:rsidRPr="00626222" w:rsidRDefault="00FB326F" w:rsidP="00D61935">
            <w:pPr>
              <w:spacing w:line="360" w:lineRule="auto"/>
              <w:jc w:val="center"/>
              <w:rPr>
                <w:rFonts w:cs="Arial"/>
                <w:b/>
                <w:sz w:val="22"/>
                <w:szCs w:val="22"/>
                <w:lang w:eastAsia="en-US"/>
              </w:rPr>
            </w:pPr>
            <w:r w:rsidRPr="00626222">
              <w:rPr>
                <w:rFonts w:cs="Arial"/>
                <w:b/>
                <w:sz w:val="22"/>
                <w:szCs w:val="22"/>
                <w:lang w:eastAsia="en-US"/>
              </w:rPr>
              <w:t>Import IVA</w:t>
            </w:r>
          </w:p>
        </w:tc>
        <w:tc>
          <w:tcPr>
            <w:tcW w:w="1721" w:type="dxa"/>
            <w:shd w:val="clear" w:color="auto" w:fill="auto"/>
            <w:vAlign w:val="center"/>
          </w:tcPr>
          <w:p w14:paraId="4972FC64" w14:textId="77777777" w:rsidR="00FB326F" w:rsidRPr="00626222" w:rsidRDefault="00FB326F" w:rsidP="00D61935">
            <w:pPr>
              <w:spacing w:line="360" w:lineRule="auto"/>
              <w:jc w:val="center"/>
              <w:rPr>
                <w:rFonts w:cs="Arial"/>
                <w:b/>
                <w:sz w:val="22"/>
                <w:szCs w:val="22"/>
                <w:lang w:eastAsia="en-US"/>
              </w:rPr>
            </w:pPr>
            <w:r w:rsidRPr="00626222">
              <w:rPr>
                <w:rFonts w:cs="Arial"/>
                <w:b/>
                <w:sz w:val="22"/>
                <w:szCs w:val="22"/>
                <w:lang w:eastAsia="en-US"/>
              </w:rPr>
              <w:t>Oferta licitador      IVA inclòs</w:t>
            </w:r>
          </w:p>
        </w:tc>
      </w:tr>
      <w:tr w:rsidR="00FB326F" w:rsidRPr="00626222" w14:paraId="4430393B" w14:textId="77777777" w:rsidTr="000679E6">
        <w:trPr>
          <w:trHeight w:val="457"/>
          <w:jc w:val="center"/>
        </w:trPr>
        <w:tc>
          <w:tcPr>
            <w:tcW w:w="3397" w:type="dxa"/>
            <w:shd w:val="clear" w:color="000000" w:fill="C0C0C0"/>
            <w:noWrap/>
            <w:vAlign w:val="center"/>
          </w:tcPr>
          <w:p w14:paraId="29D4B6F5" w14:textId="031A42B0" w:rsidR="00FB326F" w:rsidRPr="00626222" w:rsidRDefault="006522C3" w:rsidP="00787EF1">
            <w:pPr>
              <w:spacing w:line="360" w:lineRule="auto"/>
              <w:jc w:val="center"/>
              <w:rPr>
                <w:rFonts w:cs="Arial"/>
                <w:b/>
                <w:sz w:val="22"/>
                <w:szCs w:val="22"/>
                <w:lang w:eastAsia="en-US"/>
              </w:rPr>
            </w:pPr>
            <w:r>
              <w:rPr>
                <w:rFonts w:cs="Arial"/>
                <w:b/>
                <w:sz w:val="22"/>
                <w:szCs w:val="22"/>
                <w:lang w:eastAsia="en-US"/>
              </w:rPr>
              <w:t>18.926,</w:t>
            </w:r>
            <w:r w:rsidR="00787EF1">
              <w:rPr>
                <w:rFonts w:cs="Arial"/>
                <w:b/>
                <w:sz w:val="22"/>
                <w:szCs w:val="22"/>
                <w:lang w:eastAsia="en-US"/>
              </w:rPr>
              <w:t>14</w:t>
            </w:r>
            <w:r w:rsidR="0078608A" w:rsidRPr="00626222">
              <w:rPr>
                <w:rFonts w:cs="Arial"/>
                <w:b/>
                <w:sz w:val="22"/>
                <w:szCs w:val="22"/>
                <w:lang w:eastAsia="en-US"/>
              </w:rPr>
              <w:t xml:space="preserve"> </w:t>
            </w:r>
            <w:r w:rsidR="00FB326F" w:rsidRPr="00626222">
              <w:rPr>
                <w:rFonts w:cs="Arial"/>
                <w:b/>
                <w:sz w:val="22"/>
                <w:szCs w:val="22"/>
                <w:lang w:eastAsia="en-US"/>
              </w:rPr>
              <w:t>€</w:t>
            </w:r>
            <w:r w:rsidR="00FB326F" w:rsidRPr="00626222">
              <w:rPr>
                <w:rFonts w:cs="Arial"/>
                <w:b/>
                <w:sz w:val="22"/>
                <w:szCs w:val="22"/>
                <w:lang w:eastAsia="en-US"/>
              </w:rPr>
              <w:br/>
            </w:r>
            <w:r w:rsidR="00FB326F" w:rsidRPr="00626222">
              <w:rPr>
                <w:rFonts w:cs="Arial"/>
                <w:i/>
                <w:sz w:val="18"/>
                <w:szCs w:val="18"/>
                <w:lang w:eastAsia="en-US"/>
              </w:rPr>
              <w:t>(</w:t>
            </w:r>
            <w:r w:rsidR="00787EF1">
              <w:rPr>
                <w:rFonts w:cs="Arial"/>
                <w:i/>
                <w:sz w:val="18"/>
                <w:szCs w:val="18"/>
                <w:lang w:eastAsia="en-US"/>
              </w:rPr>
              <w:t>divuit</w:t>
            </w:r>
            <w:r w:rsidR="0078608A" w:rsidRPr="00626222">
              <w:rPr>
                <w:rFonts w:cs="Arial"/>
                <w:i/>
                <w:sz w:val="18"/>
                <w:szCs w:val="18"/>
                <w:lang w:eastAsia="en-US"/>
              </w:rPr>
              <w:t xml:space="preserve"> mil </w:t>
            </w:r>
            <w:r w:rsidR="00787EF1">
              <w:rPr>
                <w:rFonts w:cs="Arial"/>
                <w:i/>
                <w:sz w:val="18"/>
                <w:szCs w:val="18"/>
                <w:lang w:eastAsia="en-US"/>
              </w:rPr>
              <w:t>nou</w:t>
            </w:r>
            <w:r w:rsidR="0078608A" w:rsidRPr="00626222">
              <w:rPr>
                <w:rFonts w:cs="Arial"/>
                <w:i/>
                <w:sz w:val="18"/>
                <w:szCs w:val="18"/>
                <w:lang w:eastAsia="en-US"/>
              </w:rPr>
              <w:t xml:space="preserve">-cents </w:t>
            </w:r>
            <w:r w:rsidR="00787EF1">
              <w:rPr>
                <w:rFonts w:cs="Arial"/>
                <w:i/>
                <w:sz w:val="18"/>
                <w:szCs w:val="18"/>
                <w:lang w:eastAsia="en-US"/>
              </w:rPr>
              <w:t>vint-i-sis</w:t>
            </w:r>
            <w:r w:rsidR="00626222" w:rsidRPr="00626222">
              <w:rPr>
                <w:rFonts w:cs="Arial"/>
                <w:i/>
                <w:sz w:val="18"/>
                <w:szCs w:val="18"/>
                <w:lang w:eastAsia="en-US"/>
              </w:rPr>
              <w:t xml:space="preserve"> </w:t>
            </w:r>
            <w:r w:rsidR="0078608A" w:rsidRPr="00626222">
              <w:rPr>
                <w:rFonts w:cs="Arial"/>
                <w:i/>
                <w:sz w:val="18"/>
                <w:szCs w:val="18"/>
                <w:lang w:eastAsia="en-US"/>
              </w:rPr>
              <w:t xml:space="preserve"> </w:t>
            </w:r>
            <w:r w:rsidR="00F86AD1" w:rsidRPr="00626222">
              <w:rPr>
                <w:rFonts w:cs="Arial"/>
                <w:i/>
                <w:sz w:val="18"/>
                <w:szCs w:val="18"/>
                <w:lang w:eastAsia="en-US"/>
              </w:rPr>
              <w:t>euros</w:t>
            </w:r>
            <w:r w:rsidR="00626222" w:rsidRPr="00626222">
              <w:rPr>
                <w:rFonts w:cs="Arial"/>
                <w:i/>
                <w:sz w:val="18"/>
                <w:szCs w:val="18"/>
                <w:lang w:eastAsia="en-US"/>
              </w:rPr>
              <w:t xml:space="preserve"> amb </w:t>
            </w:r>
            <w:r w:rsidR="00787EF1">
              <w:rPr>
                <w:rFonts w:cs="Arial"/>
                <w:i/>
                <w:sz w:val="18"/>
                <w:szCs w:val="18"/>
                <w:lang w:eastAsia="en-US"/>
              </w:rPr>
              <w:t xml:space="preserve">catorze </w:t>
            </w:r>
            <w:r w:rsidR="00626222" w:rsidRPr="00626222">
              <w:rPr>
                <w:rFonts w:cs="Arial"/>
                <w:i/>
                <w:sz w:val="18"/>
                <w:szCs w:val="18"/>
                <w:lang w:eastAsia="en-US"/>
              </w:rPr>
              <w:t>cèntims</w:t>
            </w:r>
            <w:r w:rsidR="00FB326F" w:rsidRPr="00626222">
              <w:rPr>
                <w:rFonts w:cs="Arial"/>
                <w:i/>
                <w:sz w:val="18"/>
                <w:szCs w:val="18"/>
                <w:lang w:eastAsia="en-US"/>
              </w:rPr>
              <w:t>)</w:t>
            </w:r>
          </w:p>
        </w:tc>
        <w:tc>
          <w:tcPr>
            <w:tcW w:w="2268" w:type="dxa"/>
            <w:shd w:val="clear" w:color="auto" w:fill="auto"/>
            <w:noWrap/>
            <w:vAlign w:val="center"/>
          </w:tcPr>
          <w:p w14:paraId="607BA447" w14:textId="77777777" w:rsidR="00FB326F" w:rsidRPr="00626222" w:rsidRDefault="00FB326F" w:rsidP="00D61935">
            <w:pPr>
              <w:spacing w:line="360" w:lineRule="auto"/>
              <w:jc w:val="center"/>
              <w:rPr>
                <w:rFonts w:cs="Arial"/>
                <w:bCs/>
                <w:sz w:val="22"/>
                <w:szCs w:val="22"/>
                <w:lang w:eastAsia="en-US"/>
              </w:rPr>
            </w:pPr>
            <w:r w:rsidRPr="00626222">
              <w:rPr>
                <w:rFonts w:cs="Arial"/>
                <w:bCs/>
                <w:sz w:val="22"/>
                <w:szCs w:val="22"/>
                <w:lang w:eastAsia="en-US"/>
              </w:rPr>
              <w:t>_______€</w:t>
            </w:r>
          </w:p>
        </w:tc>
        <w:tc>
          <w:tcPr>
            <w:tcW w:w="1418" w:type="dxa"/>
            <w:shd w:val="clear" w:color="auto" w:fill="auto"/>
            <w:noWrap/>
            <w:vAlign w:val="center"/>
          </w:tcPr>
          <w:p w14:paraId="025A1861" w14:textId="77777777" w:rsidR="00FB326F" w:rsidRPr="00626222" w:rsidRDefault="00FB326F" w:rsidP="00D61935">
            <w:pPr>
              <w:spacing w:line="360" w:lineRule="auto"/>
              <w:jc w:val="center"/>
              <w:rPr>
                <w:rFonts w:cs="Arial"/>
                <w:sz w:val="22"/>
                <w:szCs w:val="22"/>
                <w:lang w:eastAsia="en-US"/>
              </w:rPr>
            </w:pPr>
            <w:r w:rsidRPr="00626222">
              <w:rPr>
                <w:rFonts w:cs="Arial"/>
                <w:sz w:val="22"/>
                <w:szCs w:val="22"/>
                <w:lang w:eastAsia="en-US"/>
              </w:rPr>
              <w:t>_______€</w:t>
            </w:r>
          </w:p>
        </w:tc>
        <w:tc>
          <w:tcPr>
            <w:tcW w:w="1721" w:type="dxa"/>
            <w:shd w:val="clear" w:color="auto" w:fill="auto"/>
            <w:noWrap/>
            <w:vAlign w:val="center"/>
          </w:tcPr>
          <w:p w14:paraId="5565F9E2" w14:textId="77777777" w:rsidR="00FB326F" w:rsidRPr="00626222" w:rsidRDefault="00FB326F" w:rsidP="00D61935">
            <w:pPr>
              <w:spacing w:line="360" w:lineRule="auto"/>
              <w:jc w:val="center"/>
              <w:rPr>
                <w:rFonts w:cs="Arial"/>
                <w:sz w:val="22"/>
                <w:szCs w:val="22"/>
                <w:lang w:eastAsia="en-US"/>
              </w:rPr>
            </w:pPr>
            <w:r w:rsidRPr="00626222">
              <w:rPr>
                <w:rFonts w:cs="Arial"/>
                <w:sz w:val="22"/>
                <w:szCs w:val="22"/>
                <w:lang w:eastAsia="en-US"/>
              </w:rPr>
              <w:t>_______€</w:t>
            </w:r>
          </w:p>
        </w:tc>
      </w:tr>
    </w:tbl>
    <w:p w14:paraId="08C890E6" w14:textId="5E5A6C48" w:rsidR="00FB326F" w:rsidRPr="00626222" w:rsidRDefault="00FB326F" w:rsidP="00D61935">
      <w:pPr>
        <w:spacing w:line="360" w:lineRule="auto"/>
        <w:ind w:right="231"/>
        <w:rPr>
          <w:rFonts w:cs="Arial"/>
          <w:b/>
          <w:i/>
          <w:sz w:val="22"/>
          <w:szCs w:val="22"/>
          <w:lang w:eastAsia="en-US"/>
        </w:rPr>
      </w:pPr>
    </w:p>
    <w:p w14:paraId="6FDE858E" w14:textId="77777777" w:rsidR="004D4E37" w:rsidRPr="00626222" w:rsidRDefault="004D4E37" w:rsidP="00D61935">
      <w:pPr>
        <w:pBdr>
          <w:top w:val="single" w:sz="4" w:space="1" w:color="auto"/>
          <w:left w:val="single" w:sz="4" w:space="4" w:color="auto"/>
          <w:bottom w:val="single" w:sz="4" w:space="1" w:color="auto"/>
          <w:right w:val="single" w:sz="4" w:space="4" w:color="auto"/>
        </w:pBdr>
        <w:spacing w:line="360" w:lineRule="auto"/>
        <w:rPr>
          <w:rFonts w:cs="Arial"/>
          <w:b/>
          <w:i/>
          <w:sz w:val="22"/>
          <w:szCs w:val="22"/>
          <w:lang w:eastAsia="en-US"/>
        </w:rPr>
      </w:pPr>
      <w:r w:rsidRPr="00626222">
        <w:rPr>
          <w:rFonts w:cs="Arial"/>
          <w:b/>
          <w:i/>
          <w:sz w:val="22"/>
          <w:szCs w:val="22"/>
          <w:lang w:eastAsia="en-US"/>
        </w:rPr>
        <w:lastRenderedPageBreak/>
        <w:t xml:space="preserve">En cas de discrepància entre el preu total obtingut a partir del preu unitari </w:t>
      </w:r>
      <w:proofErr w:type="spellStart"/>
      <w:r w:rsidRPr="00626222">
        <w:rPr>
          <w:rFonts w:cs="Arial"/>
          <w:b/>
          <w:i/>
          <w:sz w:val="22"/>
          <w:szCs w:val="22"/>
          <w:lang w:eastAsia="en-US"/>
        </w:rPr>
        <w:t>ofertat</w:t>
      </w:r>
      <w:proofErr w:type="spellEnd"/>
      <w:r w:rsidRPr="00626222">
        <w:rPr>
          <w:rFonts w:cs="Arial"/>
          <w:b/>
          <w:i/>
          <w:sz w:val="22"/>
          <w:szCs w:val="22"/>
          <w:lang w:eastAsia="en-US"/>
        </w:rPr>
        <w:t xml:space="preserve"> (IVA exclòs) i l’oferta  licitador (IVA exclòs), prevaldrà el preu ofert com a preu unitari </w:t>
      </w:r>
      <w:proofErr w:type="spellStart"/>
      <w:r w:rsidRPr="00626222">
        <w:rPr>
          <w:rFonts w:cs="Arial"/>
          <w:b/>
          <w:i/>
          <w:sz w:val="22"/>
          <w:szCs w:val="22"/>
          <w:lang w:eastAsia="en-US"/>
        </w:rPr>
        <w:t>ofertat</w:t>
      </w:r>
      <w:proofErr w:type="spellEnd"/>
      <w:r w:rsidRPr="00626222">
        <w:rPr>
          <w:rFonts w:cs="Arial"/>
          <w:b/>
          <w:i/>
          <w:sz w:val="22"/>
          <w:szCs w:val="22"/>
          <w:lang w:eastAsia="en-US"/>
        </w:rPr>
        <w:t xml:space="preserve"> (IVA exclòs).</w:t>
      </w:r>
    </w:p>
    <w:p w14:paraId="1CAC9685" w14:textId="44B74DB9" w:rsidR="004D4E37" w:rsidRPr="00626222" w:rsidRDefault="004D4E37" w:rsidP="00D61935">
      <w:pPr>
        <w:pBdr>
          <w:top w:val="single" w:sz="4" w:space="1" w:color="auto"/>
          <w:left w:val="single" w:sz="4" w:space="4" w:color="auto"/>
          <w:bottom w:val="single" w:sz="4" w:space="1" w:color="auto"/>
          <w:right w:val="single" w:sz="4" w:space="4" w:color="auto"/>
        </w:pBdr>
        <w:spacing w:line="360" w:lineRule="auto"/>
        <w:rPr>
          <w:rFonts w:cs="Arial"/>
          <w:b/>
          <w:i/>
          <w:sz w:val="22"/>
          <w:szCs w:val="22"/>
          <w:lang w:eastAsia="en-US"/>
        </w:rPr>
      </w:pPr>
      <w:r w:rsidRPr="00626222">
        <w:rPr>
          <w:rFonts w:cs="Arial"/>
          <w:b/>
          <w:i/>
          <w:sz w:val="22"/>
          <w:szCs w:val="22"/>
          <w:lang w:eastAsia="en-US"/>
        </w:rPr>
        <w:t xml:space="preserve">En cas de discrepància entre el preu unitari </w:t>
      </w:r>
      <w:proofErr w:type="spellStart"/>
      <w:r w:rsidRPr="00626222">
        <w:rPr>
          <w:rFonts w:cs="Arial"/>
          <w:b/>
          <w:i/>
          <w:sz w:val="22"/>
          <w:szCs w:val="22"/>
          <w:lang w:eastAsia="en-US"/>
        </w:rPr>
        <w:t>ofertat</w:t>
      </w:r>
      <w:proofErr w:type="spellEnd"/>
      <w:r w:rsidRPr="00626222">
        <w:rPr>
          <w:rFonts w:cs="Arial"/>
          <w:b/>
          <w:i/>
          <w:sz w:val="22"/>
          <w:szCs w:val="22"/>
          <w:lang w:eastAsia="en-US"/>
        </w:rPr>
        <w:t xml:space="preserve"> (IVA exclòs) en lletres i el preu unitari </w:t>
      </w:r>
      <w:proofErr w:type="spellStart"/>
      <w:r w:rsidRPr="00626222">
        <w:rPr>
          <w:rFonts w:cs="Arial"/>
          <w:b/>
          <w:i/>
          <w:sz w:val="22"/>
          <w:szCs w:val="22"/>
          <w:lang w:eastAsia="en-US"/>
        </w:rPr>
        <w:t>ofertat</w:t>
      </w:r>
      <w:proofErr w:type="spellEnd"/>
      <w:r w:rsidRPr="00626222">
        <w:rPr>
          <w:rFonts w:cs="Arial"/>
          <w:b/>
          <w:i/>
          <w:sz w:val="22"/>
          <w:szCs w:val="22"/>
          <w:lang w:eastAsia="en-US"/>
        </w:rPr>
        <w:t xml:space="preserve"> (IVA exclòs) en números, prevaldrà el preu en lletres.</w:t>
      </w:r>
    </w:p>
    <w:p w14:paraId="0B9FE5F2" w14:textId="5C29BCED" w:rsidR="004D4E37" w:rsidRPr="00626222" w:rsidRDefault="004D4E37" w:rsidP="00D61935">
      <w:pPr>
        <w:spacing w:line="360" w:lineRule="auto"/>
        <w:ind w:right="231"/>
        <w:rPr>
          <w:rFonts w:cs="Arial"/>
          <w:b/>
          <w:i/>
          <w:sz w:val="22"/>
          <w:szCs w:val="22"/>
          <w:lang w:eastAsia="en-US"/>
        </w:rPr>
      </w:pPr>
    </w:p>
    <w:p w14:paraId="19FB1D22" w14:textId="00C09783" w:rsidR="00FB326F" w:rsidRPr="00993DAE" w:rsidRDefault="00F86AD1" w:rsidP="00D61935">
      <w:pPr>
        <w:pStyle w:val="Pargrafdellista"/>
        <w:numPr>
          <w:ilvl w:val="0"/>
          <w:numId w:val="20"/>
        </w:numPr>
        <w:spacing w:line="360" w:lineRule="auto"/>
        <w:ind w:right="231"/>
        <w:rPr>
          <w:rFonts w:cs="Arial"/>
          <w:b/>
          <w:sz w:val="22"/>
          <w:szCs w:val="22"/>
          <w:lang w:eastAsia="en-US"/>
        </w:rPr>
      </w:pPr>
      <w:r w:rsidRPr="00993DAE">
        <w:rPr>
          <w:rFonts w:cs="Arial"/>
          <w:b/>
          <w:sz w:val="22"/>
          <w:szCs w:val="22"/>
          <w:lang w:eastAsia="en-US"/>
        </w:rPr>
        <w:t xml:space="preserve">Millora </w:t>
      </w:r>
      <w:r w:rsidR="009F7907" w:rsidRPr="00993DAE">
        <w:rPr>
          <w:rFonts w:cs="Arial"/>
          <w:b/>
          <w:sz w:val="22"/>
          <w:szCs w:val="22"/>
          <w:lang w:eastAsia="en-US"/>
        </w:rPr>
        <w:t>laboral</w:t>
      </w:r>
      <w:r w:rsidRPr="00993DAE">
        <w:rPr>
          <w:rFonts w:cs="Arial"/>
          <w:b/>
          <w:sz w:val="22"/>
          <w:szCs w:val="22"/>
          <w:lang w:eastAsia="en-US"/>
        </w:rPr>
        <w:t xml:space="preserve"> </w:t>
      </w:r>
      <w:r w:rsidR="00667752" w:rsidRPr="00993DAE">
        <w:rPr>
          <w:rFonts w:cs="Arial"/>
          <w:b/>
          <w:sz w:val="22"/>
          <w:szCs w:val="22"/>
          <w:lang w:eastAsia="en-US"/>
        </w:rPr>
        <w:t xml:space="preserve">de les persones </w:t>
      </w:r>
      <w:r w:rsidR="00810640" w:rsidRPr="00993DAE">
        <w:rPr>
          <w:rFonts w:cs="Arial"/>
          <w:b/>
          <w:sz w:val="22"/>
          <w:szCs w:val="22"/>
          <w:lang w:eastAsia="en-US"/>
        </w:rPr>
        <w:t>assignades</w:t>
      </w:r>
      <w:r w:rsidR="00A35A94" w:rsidRPr="00993DAE">
        <w:rPr>
          <w:rFonts w:cs="Arial"/>
          <w:b/>
          <w:sz w:val="22"/>
          <w:szCs w:val="22"/>
          <w:lang w:eastAsia="en-US"/>
        </w:rPr>
        <w:t xml:space="preserve"> </w:t>
      </w:r>
      <w:r w:rsidR="00667752" w:rsidRPr="00993DAE">
        <w:rPr>
          <w:rFonts w:cs="Arial"/>
          <w:b/>
          <w:sz w:val="22"/>
          <w:szCs w:val="22"/>
          <w:lang w:eastAsia="en-US"/>
        </w:rPr>
        <w:t>en l’execució del contracte</w:t>
      </w:r>
    </w:p>
    <w:p w14:paraId="2B66CDD4" w14:textId="6A049416" w:rsidR="00667752" w:rsidRPr="00626222" w:rsidRDefault="00667752" w:rsidP="00D61935">
      <w:pPr>
        <w:spacing w:line="360" w:lineRule="auto"/>
        <w:rPr>
          <w:rFonts w:cs="Arial"/>
          <w:sz w:val="22"/>
          <w:szCs w:val="22"/>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21"/>
        <w:gridCol w:w="2465"/>
        <w:gridCol w:w="2225"/>
      </w:tblGrid>
      <w:tr w:rsidR="00993DAE" w:rsidRPr="004B3D62" w14:paraId="5DC48D40" w14:textId="35B642C7" w:rsidTr="00993DAE">
        <w:tc>
          <w:tcPr>
            <w:tcW w:w="4121" w:type="dxa"/>
            <w:shd w:val="clear" w:color="auto" w:fill="D0CECE"/>
          </w:tcPr>
          <w:p w14:paraId="7708AC0E" w14:textId="77777777" w:rsidR="00993DAE" w:rsidRPr="004B3D62" w:rsidRDefault="00993DAE" w:rsidP="00E0335C">
            <w:pPr>
              <w:jc w:val="center"/>
              <w:rPr>
                <w:rFonts w:eastAsia="Times" w:cs="Arial"/>
                <w:snapToGrid w:val="0"/>
                <w:sz w:val="22"/>
                <w:szCs w:val="22"/>
              </w:rPr>
            </w:pPr>
            <w:r>
              <w:rPr>
                <w:rFonts w:eastAsia="Times" w:cs="Arial"/>
                <w:b/>
                <w:snapToGrid w:val="0"/>
                <w:sz w:val="22"/>
                <w:szCs w:val="22"/>
              </w:rPr>
              <w:t>Pla de prevenció de l’estrès laboral aprovat</w:t>
            </w:r>
          </w:p>
        </w:tc>
        <w:tc>
          <w:tcPr>
            <w:tcW w:w="2465" w:type="dxa"/>
            <w:shd w:val="clear" w:color="auto" w:fill="D0CECE"/>
          </w:tcPr>
          <w:p w14:paraId="22BD9331" w14:textId="580230BD" w:rsidR="00993DAE" w:rsidRPr="004B3D62" w:rsidRDefault="00993DAE" w:rsidP="00E0335C">
            <w:pPr>
              <w:jc w:val="center"/>
              <w:rPr>
                <w:rFonts w:eastAsia="Times" w:cs="Arial"/>
                <w:b/>
                <w:snapToGrid w:val="0"/>
                <w:sz w:val="22"/>
                <w:szCs w:val="22"/>
              </w:rPr>
            </w:pPr>
            <w:r>
              <w:rPr>
                <w:rFonts w:eastAsia="Times" w:cs="Arial"/>
                <w:b/>
                <w:snapToGrid w:val="0"/>
                <w:sz w:val="22"/>
                <w:szCs w:val="22"/>
              </w:rPr>
              <w:t>Marcar amb una X</w:t>
            </w:r>
          </w:p>
        </w:tc>
        <w:tc>
          <w:tcPr>
            <w:tcW w:w="2225" w:type="dxa"/>
            <w:shd w:val="clear" w:color="auto" w:fill="D0CECE"/>
          </w:tcPr>
          <w:p w14:paraId="2C2CA16A" w14:textId="256FAE8E" w:rsidR="00993DAE" w:rsidRDefault="00993DAE" w:rsidP="00E0335C">
            <w:pPr>
              <w:jc w:val="center"/>
              <w:rPr>
                <w:rFonts w:eastAsia="Times" w:cs="Arial"/>
                <w:b/>
                <w:snapToGrid w:val="0"/>
                <w:sz w:val="22"/>
                <w:szCs w:val="22"/>
              </w:rPr>
            </w:pPr>
            <w:r>
              <w:rPr>
                <w:rFonts w:eastAsia="Times" w:cs="Arial"/>
                <w:b/>
                <w:snapToGrid w:val="0"/>
                <w:sz w:val="22"/>
                <w:szCs w:val="22"/>
              </w:rPr>
              <w:t>S’adjunta com a documentació annexa</w:t>
            </w:r>
          </w:p>
        </w:tc>
      </w:tr>
      <w:tr w:rsidR="00993DAE" w:rsidRPr="004B3D62" w14:paraId="4C20B7FB" w14:textId="4739202C" w:rsidTr="00993DAE">
        <w:tc>
          <w:tcPr>
            <w:tcW w:w="4121" w:type="dxa"/>
            <w:shd w:val="clear" w:color="auto" w:fill="auto"/>
          </w:tcPr>
          <w:p w14:paraId="586BB0E8" w14:textId="77777777" w:rsidR="00993DAE" w:rsidRPr="004B3D62" w:rsidRDefault="00993DAE" w:rsidP="00E0335C">
            <w:pPr>
              <w:jc w:val="left"/>
              <w:rPr>
                <w:rFonts w:eastAsia="Times" w:cs="Arial"/>
                <w:snapToGrid w:val="0"/>
                <w:sz w:val="22"/>
                <w:szCs w:val="22"/>
              </w:rPr>
            </w:pPr>
            <w:r>
              <w:rPr>
                <w:rFonts w:eastAsia="Times" w:cs="Arial"/>
                <w:snapToGrid w:val="0"/>
                <w:sz w:val="22"/>
                <w:szCs w:val="22"/>
              </w:rPr>
              <w:t>El té aprovat</w:t>
            </w:r>
          </w:p>
        </w:tc>
        <w:tc>
          <w:tcPr>
            <w:tcW w:w="2465" w:type="dxa"/>
            <w:shd w:val="clear" w:color="auto" w:fill="auto"/>
          </w:tcPr>
          <w:p w14:paraId="366E9A42" w14:textId="6691D94C" w:rsidR="00993DAE" w:rsidRPr="004B3D62" w:rsidRDefault="00993DAE" w:rsidP="00E0335C">
            <w:pPr>
              <w:jc w:val="center"/>
              <w:rPr>
                <w:rFonts w:eastAsia="Times" w:cs="Arial"/>
                <w:snapToGrid w:val="0"/>
                <w:sz w:val="22"/>
                <w:szCs w:val="22"/>
              </w:rPr>
            </w:pPr>
          </w:p>
        </w:tc>
        <w:tc>
          <w:tcPr>
            <w:tcW w:w="2225" w:type="dxa"/>
          </w:tcPr>
          <w:p w14:paraId="75940874" w14:textId="77777777" w:rsidR="00993DAE" w:rsidRPr="004B3D62" w:rsidRDefault="00993DAE" w:rsidP="00E0335C">
            <w:pPr>
              <w:jc w:val="center"/>
              <w:rPr>
                <w:rFonts w:eastAsia="Times" w:cs="Arial"/>
                <w:snapToGrid w:val="0"/>
                <w:sz w:val="22"/>
                <w:szCs w:val="22"/>
              </w:rPr>
            </w:pPr>
          </w:p>
        </w:tc>
      </w:tr>
      <w:tr w:rsidR="00993DAE" w:rsidRPr="004B3D62" w14:paraId="78ED18C8" w14:textId="4B154D7D" w:rsidTr="00993DAE">
        <w:tc>
          <w:tcPr>
            <w:tcW w:w="4121" w:type="dxa"/>
            <w:shd w:val="clear" w:color="auto" w:fill="auto"/>
          </w:tcPr>
          <w:p w14:paraId="1E3F0881" w14:textId="77777777" w:rsidR="00993DAE" w:rsidRPr="004B3D62" w:rsidRDefault="00993DAE" w:rsidP="00E0335C">
            <w:pPr>
              <w:jc w:val="left"/>
              <w:rPr>
                <w:rFonts w:eastAsia="Times" w:cs="Arial"/>
                <w:snapToGrid w:val="0"/>
                <w:sz w:val="22"/>
                <w:szCs w:val="22"/>
              </w:rPr>
            </w:pPr>
            <w:r>
              <w:rPr>
                <w:rFonts w:eastAsia="Times" w:cs="Arial"/>
                <w:snapToGrid w:val="0"/>
                <w:sz w:val="22"/>
                <w:szCs w:val="22"/>
              </w:rPr>
              <w:t>No el té aprovat</w:t>
            </w:r>
          </w:p>
        </w:tc>
        <w:tc>
          <w:tcPr>
            <w:tcW w:w="2465" w:type="dxa"/>
            <w:shd w:val="clear" w:color="auto" w:fill="auto"/>
          </w:tcPr>
          <w:p w14:paraId="7335FB0D" w14:textId="744F76FD" w:rsidR="00993DAE" w:rsidRPr="004B3D62" w:rsidRDefault="00993DAE" w:rsidP="00E0335C">
            <w:pPr>
              <w:jc w:val="center"/>
              <w:rPr>
                <w:rFonts w:eastAsia="Times" w:cs="Arial"/>
                <w:snapToGrid w:val="0"/>
                <w:sz w:val="22"/>
                <w:szCs w:val="22"/>
              </w:rPr>
            </w:pPr>
          </w:p>
        </w:tc>
        <w:tc>
          <w:tcPr>
            <w:tcW w:w="2225" w:type="dxa"/>
          </w:tcPr>
          <w:p w14:paraId="0B4A9E4A" w14:textId="77777777" w:rsidR="00993DAE" w:rsidRPr="004B3D62" w:rsidRDefault="00993DAE" w:rsidP="00E0335C">
            <w:pPr>
              <w:jc w:val="center"/>
              <w:rPr>
                <w:rFonts w:eastAsia="Times" w:cs="Arial"/>
                <w:snapToGrid w:val="0"/>
                <w:sz w:val="22"/>
                <w:szCs w:val="22"/>
              </w:rPr>
            </w:pPr>
          </w:p>
        </w:tc>
      </w:tr>
    </w:tbl>
    <w:p w14:paraId="511C9E05" w14:textId="23199E13" w:rsidR="00A35A94" w:rsidRDefault="00A35A94" w:rsidP="00D61935">
      <w:pPr>
        <w:pStyle w:val="Pargrafdellista"/>
        <w:spacing w:line="360" w:lineRule="auto"/>
        <w:ind w:left="720" w:right="231"/>
        <w:rPr>
          <w:rFonts w:cs="Arial"/>
          <w:b/>
          <w:sz w:val="22"/>
          <w:szCs w:val="22"/>
          <w:lang w:eastAsia="en-US"/>
        </w:rPr>
      </w:pPr>
    </w:p>
    <w:p w14:paraId="3DC36AAD" w14:textId="77777777" w:rsidR="00A35A94" w:rsidRPr="00626222" w:rsidRDefault="00A35A94" w:rsidP="00D61935">
      <w:pPr>
        <w:spacing w:line="360" w:lineRule="auto"/>
        <w:ind w:right="231"/>
        <w:rPr>
          <w:rFonts w:cs="Arial"/>
          <w:b/>
          <w:sz w:val="22"/>
          <w:szCs w:val="22"/>
          <w:lang w:eastAsia="en-US"/>
        </w:rPr>
      </w:pPr>
    </w:p>
    <w:p w14:paraId="001A2A96" w14:textId="062738B6" w:rsidR="00F86AD1" w:rsidRPr="00626222" w:rsidRDefault="00F86AD1" w:rsidP="00D61935">
      <w:pPr>
        <w:pStyle w:val="Pargrafdellista"/>
        <w:numPr>
          <w:ilvl w:val="0"/>
          <w:numId w:val="20"/>
        </w:numPr>
        <w:spacing w:line="360" w:lineRule="auto"/>
        <w:ind w:right="231"/>
        <w:rPr>
          <w:rFonts w:cs="Arial"/>
          <w:b/>
          <w:sz w:val="22"/>
          <w:szCs w:val="22"/>
          <w:lang w:eastAsia="en-US"/>
        </w:rPr>
      </w:pPr>
      <w:r w:rsidRPr="00626222">
        <w:rPr>
          <w:rFonts w:cs="Arial"/>
          <w:b/>
          <w:sz w:val="22"/>
          <w:szCs w:val="22"/>
          <w:lang w:eastAsia="en-US"/>
        </w:rPr>
        <w:t>Temps de resposta en cas de substitució</w:t>
      </w:r>
    </w:p>
    <w:p w14:paraId="04F56C45" w14:textId="4EC9E993" w:rsidR="00FB326F" w:rsidRPr="00626222" w:rsidRDefault="00FB326F" w:rsidP="00D61935">
      <w:pPr>
        <w:tabs>
          <w:tab w:val="left" w:pos="6383"/>
        </w:tabs>
        <w:spacing w:line="360" w:lineRule="auto"/>
        <w:rPr>
          <w:rFonts w:cs="Arial"/>
          <w:sz w:val="22"/>
          <w:szCs w:val="22"/>
        </w:rPr>
      </w:pPr>
    </w:p>
    <w:p w14:paraId="33128FAF" w14:textId="77777777" w:rsidR="00667752" w:rsidRPr="00626222" w:rsidRDefault="00667752" w:rsidP="00D61935">
      <w:pPr>
        <w:tabs>
          <w:tab w:val="left" w:pos="6383"/>
        </w:tabs>
        <w:spacing w:line="360" w:lineRule="auto"/>
        <w:rPr>
          <w:rFonts w:cs="Arial"/>
          <w:sz w:val="22"/>
          <w:szCs w:val="22"/>
        </w:rPr>
      </w:pPr>
    </w:p>
    <w:p w14:paraId="564746C4" w14:textId="56175F89" w:rsidR="00FB326F" w:rsidRPr="00626222" w:rsidRDefault="00FB326F" w:rsidP="00D61935">
      <w:pPr>
        <w:spacing w:line="360" w:lineRule="auto"/>
        <w:rPr>
          <w:rFonts w:cs="Arial"/>
          <w:sz w:val="22"/>
          <w:szCs w:val="22"/>
        </w:rPr>
      </w:pPr>
      <w:bookmarkStart w:id="63" w:name="_Toc101432262"/>
      <w:bookmarkStart w:id="64" w:name="_Toc111710269"/>
      <w:bookmarkStart w:id="65" w:name="_Toc111719419"/>
      <w:r w:rsidRPr="00626222">
        <w:rPr>
          <w:rFonts w:cs="Arial"/>
          <w:sz w:val="22"/>
          <w:szCs w:val="22"/>
        </w:rPr>
        <w:t xml:space="preserve">Temps màxim per resposta </w:t>
      </w:r>
      <w:bookmarkEnd w:id="63"/>
      <w:bookmarkEnd w:id="64"/>
      <w:bookmarkEnd w:id="65"/>
      <w:r w:rsidR="00F86AD1" w:rsidRPr="00626222">
        <w:rPr>
          <w:rFonts w:cs="Arial"/>
          <w:sz w:val="22"/>
          <w:szCs w:val="22"/>
        </w:rPr>
        <w:t>en cas de substitució:</w:t>
      </w:r>
    </w:p>
    <w:p w14:paraId="0772B3C9" w14:textId="77777777" w:rsidR="00FB326F" w:rsidRPr="00626222" w:rsidRDefault="00FB326F" w:rsidP="00D61935">
      <w:pPr>
        <w:spacing w:line="360" w:lineRule="auto"/>
        <w:rPr>
          <w:rFonts w:cs="Arial"/>
          <w:sz w:val="22"/>
          <w:szCs w:val="22"/>
        </w:rPr>
      </w:pPr>
    </w:p>
    <w:bookmarkStart w:id="66" w:name="_Toc101432263"/>
    <w:bookmarkStart w:id="67" w:name="_Toc111710270"/>
    <w:bookmarkStart w:id="68" w:name="_Toc111719420"/>
    <w:p w14:paraId="5667CCAE" w14:textId="77777777" w:rsidR="00FB326F" w:rsidRPr="00626222" w:rsidRDefault="00FB326F" w:rsidP="00D61935">
      <w:pPr>
        <w:spacing w:line="360" w:lineRule="auto"/>
        <w:rPr>
          <w:rFonts w:cs="Arial"/>
          <w:sz w:val="22"/>
          <w:szCs w:val="22"/>
        </w:rPr>
      </w:pPr>
      <w:r w:rsidRPr="00626222">
        <w:rPr>
          <w:rFonts w:cs="Arial"/>
          <w:noProof/>
          <w:sz w:val="22"/>
          <w:szCs w:val="22"/>
        </w:rPr>
        <mc:AlternateContent>
          <mc:Choice Requires="wps">
            <w:drawing>
              <wp:anchor distT="0" distB="0" distL="114300" distR="114300" simplePos="0" relativeHeight="251692032" behindDoc="0" locked="0" layoutInCell="1" allowOverlap="1" wp14:anchorId="23E8CECA" wp14:editId="3551D53A">
                <wp:simplePos x="0" y="0"/>
                <wp:positionH relativeFrom="column">
                  <wp:posOffset>1478915</wp:posOffset>
                </wp:positionH>
                <wp:positionV relativeFrom="paragraph">
                  <wp:posOffset>67310</wp:posOffset>
                </wp:positionV>
                <wp:extent cx="2270125" cy="255905"/>
                <wp:effectExtent l="0" t="0" r="27940" b="17145"/>
                <wp:wrapNone/>
                <wp:docPr id="28" name="Quadre de text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0125" cy="255905"/>
                        </a:xfrm>
                        <a:prstGeom prst="rect">
                          <a:avLst/>
                        </a:prstGeom>
                        <a:solidFill>
                          <a:srgbClr val="FFFFFF"/>
                        </a:solidFill>
                        <a:ln w="9525">
                          <a:solidFill>
                            <a:srgbClr val="000000"/>
                          </a:solidFill>
                          <a:miter lim="800000"/>
                          <a:headEnd/>
                          <a:tailEnd/>
                        </a:ln>
                      </wps:spPr>
                      <wps:txbx>
                        <w:txbxContent>
                          <w:p w14:paraId="7B8A7800" w14:textId="77777777" w:rsidR="006522C3" w:rsidRDefault="006522C3" w:rsidP="00FB326F">
                            <w:pPr>
                              <w:jc w:val="right"/>
                            </w:pPr>
                            <w:r>
                              <w:t>minuts</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3E8CECA" id="Quadre de text 28" o:spid="_x0000_s1028" type="#_x0000_t202" style="position:absolute;left:0;text-align:left;margin-left:116.45pt;margin-top:5.3pt;width:178.75pt;height:20.15pt;z-index:251692032;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">
                <v:textbox style="mso-fit-shape-to-text:t">
                  <w:txbxContent>
                    <w:p w14:paraId="7B8A7800" w14:textId="77777777" w:rsidR="006522C3" w:rsidRDefault="006522C3" w:rsidP="00FB326F">
                      <w:pPr>
                        <w:jc w:val="right"/>
                      </w:pPr>
                      <w:r>
                        <w:t>minuts</w:t>
                      </w:r>
                    </w:p>
                  </w:txbxContent>
                </v:textbox>
              </v:shape>
            </w:pict>
          </mc:Fallback>
        </mc:AlternateContent>
      </w:r>
      <w:bookmarkEnd w:id="66"/>
      <w:bookmarkEnd w:id="67"/>
      <w:bookmarkEnd w:id="68"/>
    </w:p>
    <w:p w14:paraId="672424EC" w14:textId="77777777" w:rsidR="00FB326F" w:rsidRPr="00626222" w:rsidRDefault="00FB326F" w:rsidP="00D61935">
      <w:pPr>
        <w:spacing w:line="360" w:lineRule="auto"/>
        <w:rPr>
          <w:rFonts w:cs="Arial"/>
          <w:sz w:val="22"/>
          <w:szCs w:val="22"/>
        </w:rPr>
      </w:pPr>
    </w:p>
    <w:p w14:paraId="70A95948" w14:textId="77777777" w:rsidR="00FB326F" w:rsidRPr="00626222" w:rsidRDefault="00FB326F" w:rsidP="00D61935">
      <w:pPr>
        <w:spacing w:line="360" w:lineRule="auto"/>
        <w:rPr>
          <w:rFonts w:cs="Arial"/>
          <w:sz w:val="22"/>
          <w:szCs w:val="22"/>
        </w:rPr>
      </w:pPr>
    </w:p>
    <w:p w14:paraId="5A75A941" w14:textId="48E02270" w:rsidR="00FB326F" w:rsidRPr="00626222" w:rsidRDefault="00FB326F" w:rsidP="00D61935">
      <w:pPr>
        <w:spacing w:line="360" w:lineRule="auto"/>
        <w:rPr>
          <w:rFonts w:cs="Arial"/>
          <w:sz w:val="22"/>
          <w:szCs w:val="22"/>
        </w:rPr>
      </w:pPr>
    </w:p>
    <w:p w14:paraId="6EEAFD80" w14:textId="77777777" w:rsidR="00FB326F" w:rsidRDefault="00FB326F" w:rsidP="00D61935">
      <w:pPr>
        <w:spacing w:line="360" w:lineRule="auto"/>
        <w:rPr>
          <w:rFonts w:ascii="Times New Roman" w:hAnsi="Times New Roman"/>
        </w:rPr>
      </w:pPr>
    </w:p>
    <w:p w14:paraId="480BFE00" w14:textId="77777777" w:rsidR="00FB326F" w:rsidRDefault="00FB326F" w:rsidP="00D61935">
      <w:pPr>
        <w:spacing w:line="360" w:lineRule="auto"/>
        <w:rPr>
          <w:rFonts w:ascii="Times New Roman" w:hAnsi="Times New Roman"/>
        </w:rPr>
      </w:pPr>
    </w:p>
    <w:p w14:paraId="0F1C326D" w14:textId="77777777" w:rsidR="00FB326F" w:rsidRPr="00F15F3A" w:rsidRDefault="00FB326F" w:rsidP="00D61935">
      <w:pPr>
        <w:spacing w:line="360" w:lineRule="auto"/>
        <w:rPr>
          <w:rFonts w:ascii="Times New Roman" w:hAnsi="Times New Roman"/>
        </w:rPr>
      </w:pPr>
    </w:p>
    <w:p w14:paraId="47C72CB4" w14:textId="77777777" w:rsidR="00FB326F" w:rsidRPr="00F15F3A" w:rsidRDefault="00FB326F" w:rsidP="00D61935">
      <w:pPr>
        <w:spacing w:line="360" w:lineRule="auto"/>
        <w:rPr>
          <w:rFonts w:ascii="Times New Roman" w:hAnsi="Times New Roman"/>
        </w:rPr>
      </w:pPr>
    </w:p>
    <w:p w14:paraId="3F0ADC91" w14:textId="77777777" w:rsidR="00FB326F" w:rsidRPr="00F15F3A" w:rsidRDefault="00FB326F" w:rsidP="00D61935">
      <w:pPr>
        <w:tabs>
          <w:tab w:val="left" w:pos="5920"/>
        </w:tabs>
        <w:spacing w:line="360" w:lineRule="auto"/>
        <w:rPr>
          <w:sz w:val="17"/>
        </w:rPr>
      </w:pPr>
      <w:r w:rsidRPr="00F15F3A">
        <w:rPr>
          <w:sz w:val="18"/>
        </w:rPr>
        <w:t>Signatura del/de la representant legal</w:t>
      </w:r>
      <w:r w:rsidRPr="00F15F3A">
        <w:rPr>
          <w:rFonts w:ascii="Times New Roman" w:hAnsi="Times New Roman"/>
        </w:rPr>
        <w:tab/>
      </w:r>
    </w:p>
    <w:p w14:paraId="1EBC8516" w14:textId="77777777" w:rsidR="00FB326F" w:rsidRDefault="00FB326F" w:rsidP="00D61935">
      <w:pPr>
        <w:spacing w:line="360" w:lineRule="auto"/>
        <w:rPr>
          <w:b/>
          <w:bCs/>
          <w:u w:val="single"/>
        </w:rPr>
      </w:pPr>
      <w:r>
        <w:rPr>
          <w:noProof/>
        </w:rPr>
        <mc:AlternateContent>
          <mc:Choice Requires="wps">
            <w:drawing>
              <wp:anchor distT="4294967295" distB="4294967295" distL="114300" distR="114300" simplePos="0" relativeHeight="251694080" behindDoc="1" locked="0" layoutInCell="1" allowOverlap="1" wp14:anchorId="320CC722" wp14:editId="2F4036AC">
                <wp:simplePos x="0" y="0"/>
                <wp:positionH relativeFrom="column">
                  <wp:posOffset>-35560</wp:posOffset>
                </wp:positionH>
                <wp:positionV relativeFrom="paragraph">
                  <wp:posOffset>48894</wp:posOffset>
                </wp:positionV>
                <wp:extent cx="5798185" cy="0"/>
                <wp:effectExtent l="0" t="0" r="31115" b="19050"/>
                <wp:wrapNone/>
                <wp:docPr id="27" name="Connector rect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18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4FA568" id="Connector recte 27" o:spid="_x0000_s1026" style="position:absolute;z-index:-2516224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8pt,3.85pt" to="453.75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" strokeweight=".16931mm"/>
            </w:pict>
          </mc:Fallback>
        </mc:AlternateContent>
      </w:r>
    </w:p>
    <w:p w14:paraId="414A71BD" w14:textId="77777777" w:rsidR="00FB326F" w:rsidRDefault="00FB326F" w:rsidP="00D61935">
      <w:pPr>
        <w:spacing w:line="360" w:lineRule="auto"/>
      </w:pPr>
    </w:p>
    <w:p w14:paraId="7420ABD0" w14:textId="77777777" w:rsidR="00C601EA" w:rsidRDefault="00C601EA" w:rsidP="00D61935">
      <w:pPr>
        <w:spacing w:line="360" w:lineRule="auto"/>
        <w:rPr>
          <w:rFonts w:cs="Arial"/>
          <w:bCs/>
          <w:sz w:val="20"/>
          <w:szCs w:val="16"/>
          <w:lang w:eastAsia="es-ES"/>
        </w:rPr>
      </w:pPr>
    </w:p>
    <w:p w14:paraId="246C4645" w14:textId="77777777" w:rsidR="00C601EA" w:rsidRDefault="00C601EA" w:rsidP="00D61935">
      <w:pPr>
        <w:autoSpaceDE w:val="0"/>
        <w:autoSpaceDN w:val="0"/>
        <w:adjustRightInd w:val="0"/>
        <w:spacing w:line="360" w:lineRule="auto"/>
        <w:rPr>
          <w:i/>
        </w:rPr>
      </w:pPr>
    </w:p>
    <w:p w14:paraId="68D09AB5" w14:textId="77777777" w:rsidR="00C601EA" w:rsidRDefault="00C601EA" w:rsidP="00D61935">
      <w:pPr>
        <w:autoSpaceDE w:val="0"/>
        <w:autoSpaceDN w:val="0"/>
        <w:adjustRightInd w:val="0"/>
        <w:spacing w:line="360" w:lineRule="auto"/>
        <w:rPr>
          <w:i/>
        </w:rPr>
      </w:pPr>
    </w:p>
    <w:p w14:paraId="25CC0332" w14:textId="77777777" w:rsidR="00C601EA" w:rsidRDefault="00C601EA" w:rsidP="00D61935">
      <w:pPr>
        <w:autoSpaceDE w:val="0"/>
        <w:autoSpaceDN w:val="0"/>
        <w:adjustRightInd w:val="0"/>
        <w:spacing w:line="360" w:lineRule="auto"/>
        <w:rPr>
          <w:i/>
        </w:rPr>
      </w:pPr>
    </w:p>
    <w:p w14:paraId="20FE335D" w14:textId="77777777" w:rsidR="00C601EA" w:rsidRPr="00426285" w:rsidRDefault="00C601EA" w:rsidP="00D61935">
      <w:pPr>
        <w:autoSpaceDE w:val="0"/>
        <w:autoSpaceDN w:val="0"/>
        <w:adjustRightInd w:val="0"/>
        <w:spacing w:line="360" w:lineRule="auto"/>
        <w:rPr>
          <w:i/>
        </w:rPr>
      </w:pPr>
    </w:p>
    <w:p w14:paraId="28701F0B" w14:textId="00B4CCC6" w:rsidR="00915E43" w:rsidRPr="0063432A" w:rsidRDefault="00915E43" w:rsidP="00D61935">
      <w:pPr>
        <w:pStyle w:val="Ttol1"/>
        <w:spacing w:before="0" w:after="0" w:line="360" w:lineRule="auto"/>
      </w:pPr>
      <w:bookmarkStart w:id="69" w:name="_Toc111719429"/>
      <w:bookmarkStart w:id="70" w:name="_Toc117761441"/>
      <w:r w:rsidRPr="0063432A">
        <w:lastRenderedPageBreak/>
        <w:t xml:space="preserve">ANNEX 3: </w:t>
      </w:r>
      <w:r w:rsidRPr="0063432A">
        <w:tab/>
        <w:t>INFORMACIÓ SOBRE LES CONDICIONS DE SUBROGACIÓ EN CONTRACTES DE TREBALL QUE PREVEU L’ART. 130 DE LA LCSP</w:t>
      </w:r>
      <w:bookmarkEnd w:id="69"/>
      <w:bookmarkEnd w:id="70"/>
    </w:p>
    <w:p w14:paraId="195E7F71" w14:textId="77777777" w:rsidR="00915E43" w:rsidRPr="00915E43" w:rsidRDefault="00915E43" w:rsidP="00D61935">
      <w:pPr>
        <w:spacing w:line="360" w:lineRule="auto"/>
      </w:pPr>
    </w:p>
    <w:tbl>
      <w:tblPr>
        <w:tblStyle w:val="Taulaambquadrcula"/>
        <w:tblW w:w="8875" w:type="dxa"/>
        <w:tblInd w:w="51" w:type="dxa"/>
        <w:tblLayout w:type="fixed"/>
        <w:tblLook w:val="04A0" w:firstRow="1" w:lastRow="0" w:firstColumn="1" w:lastColumn="0" w:noHBand="0" w:noVBand="1"/>
      </w:tblPr>
      <w:tblGrid>
        <w:gridCol w:w="1504"/>
        <w:gridCol w:w="1275"/>
        <w:gridCol w:w="1418"/>
        <w:gridCol w:w="992"/>
        <w:gridCol w:w="992"/>
        <w:gridCol w:w="1418"/>
        <w:gridCol w:w="1276"/>
      </w:tblGrid>
      <w:tr w:rsidR="00AF3006" w:rsidRPr="00CA6B2B" w14:paraId="29CD47A6" w14:textId="77777777" w:rsidTr="009572C1">
        <w:tc>
          <w:tcPr>
            <w:tcW w:w="1504" w:type="dxa"/>
          </w:tcPr>
          <w:p w14:paraId="71AE7DBD" w14:textId="77777777" w:rsidR="00AF3006" w:rsidRPr="00CA6B2B" w:rsidRDefault="00AF3006" w:rsidP="00D61935">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spacing w:line="360" w:lineRule="auto"/>
              <w:rPr>
                <w:b/>
                <w:sz w:val="16"/>
                <w:szCs w:val="16"/>
              </w:rPr>
            </w:pPr>
            <w:r w:rsidRPr="00CA6B2B">
              <w:rPr>
                <w:b/>
                <w:sz w:val="16"/>
                <w:szCs w:val="16"/>
              </w:rPr>
              <w:t>Categoria</w:t>
            </w:r>
            <w:r>
              <w:rPr>
                <w:b/>
                <w:sz w:val="16"/>
                <w:szCs w:val="16"/>
              </w:rPr>
              <w:t xml:space="preserve"> professional</w:t>
            </w:r>
          </w:p>
        </w:tc>
        <w:tc>
          <w:tcPr>
            <w:tcW w:w="1275" w:type="dxa"/>
          </w:tcPr>
          <w:p w14:paraId="4E1AA515" w14:textId="77777777" w:rsidR="00AF3006" w:rsidRPr="00CA6B2B" w:rsidRDefault="00AF3006" w:rsidP="00D61935">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spacing w:line="360" w:lineRule="auto"/>
              <w:ind w:left="37"/>
              <w:rPr>
                <w:b/>
                <w:sz w:val="16"/>
                <w:szCs w:val="16"/>
              </w:rPr>
            </w:pPr>
            <w:r>
              <w:rPr>
                <w:b/>
                <w:sz w:val="16"/>
                <w:szCs w:val="16"/>
              </w:rPr>
              <w:t>Tipus de contracte</w:t>
            </w:r>
          </w:p>
        </w:tc>
        <w:tc>
          <w:tcPr>
            <w:tcW w:w="1418" w:type="dxa"/>
          </w:tcPr>
          <w:p w14:paraId="6F3C0658" w14:textId="77777777" w:rsidR="00AF3006" w:rsidRPr="00CA6B2B" w:rsidRDefault="00AF3006" w:rsidP="00D61935">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spacing w:line="360" w:lineRule="auto"/>
              <w:ind w:left="38"/>
              <w:rPr>
                <w:b/>
                <w:sz w:val="16"/>
                <w:szCs w:val="16"/>
              </w:rPr>
            </w:pPr>
            <w:r>
              <w:rPr>
                <w:b/>
                <w:sz w:val="16"/>
                <w:szCs w:val="16"/>
              </w:rPr>
              <w:t>Data antiguitat</w:t>
            </w:r>
          </w:p>
        </w:tc>
        <w:tc>
          <w:tcPr>
            <w:tcW w:w="992" w:type="dxa"/>
          </w:tcPr>
          <w:p w14:paraId="6CCC5780" w14:textId="77777777" w:rsidR="00AF3006" w:rsidRPr="00CA6B2B" w:rsidRDefault="00AF3006" w:rsidP="00D61935">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spacing w:line="360" w:lineRule="auto"/>
              <w:rPr>
                <w:b/>
                <w:sz w:val="16"/>
                <w:szCs w:val="16"/>
              </w:rPr>
            </w:pPr>
            <w:r>
              <w:rPr>
                <w:b/>
                <w:sz w:val="16"/>
                <w:szCs w:val="16"/>
              </w:rPr>
              <w:t>Jornada laboral</w:t>
            </w:r>
          </w:p>
        </w:tc>
        <w:tc>
          <w:tcPr>
            <w:tcW w:w="992" w:type="dxa"/>
          </w:tcPr>
          <w:p w14:paraId="7645BB50" w14:textId="77777777" w:rsidR="00AF3006" w:rsidRPr="00CA6B2B" w:rsidRDefault="00AF3006" w:rsidP="00D61935">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spacing w:line="360" w:lineRule="auto"/>
              <w:ind w:left="28" w:hanging="28"/>
              <w:rPr>
                <w:b/>
                <w:sz w:val="16"/>
                <w:szCs w:val="16"/>
              </w:rPr>
            </w:pPr>
            <w:r>
              <w:rPr>
                <w:b/>
                <w:sz w:val="16"/>
                <w:szCs w:val="16"/>
              </w:rPr>
              <w:t>Hores dia</w:t>
            </w:r>
          </w:p>
        </w:tc>
        <w:tc>
          <w:tcPr>
            <w:tcW w:w="1418" w:type="dxa"/>
          </w:tcPr>
          <w:p w14:paraId="6C2FE8F7" w14:textId="77777777" w:rsidR="00AF3006" w:rsidRPr="00CA6B2B" w:rsidRDefault="00AF3006" w:rsidP="00D61935">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spacing w:line="360" w:lineRule="auto"/>
              <w:rPr>
                <w:b/>
                <w:sz w:val="16"/>
                <w:szCs w:val="16"/>
              </w:rPr>
            </w:pPr>
            <w:r>
              <w:rPr>
                <w:b/>
                <w:sz w:val="16"/>
                <w:szCs w:val="16"/>
              </w:rPr>
              <w:t>Total hores setmana</w:t>
            </w:r>
          </w:p>
        </w:tc>
        <w:tc>
          <w:tcPr>
            <w:tcW w:w="1276" w:type="dxa"/>
          </w:tcPr>
          <w:p w14:paraId="05094425" w14:textId="56CE4DF0" w:rsidR="00AF3006" w:rsidRPr="00CA6B2B" w:rsidRDefault="009572C1" w:rsidP="00D61935">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spacing w:line="360" w:lineRule="auto"/>
              <w:rPr>
                <w:b/>
                <w:sz w:val="16"/>
                <w:szCs w:val="16"/>
              </w:rPr>
            </w:pPr>
            <w:r>
              <w:rPr>
                <w:b/>
                <w:sz w:val="16"/>
                <w:szCs w:val="16"/>
              </w:rPr>
              <w:t>Salari Brut Anual</w:t>
            </w:r>
          </w:p>
        </w:tc>
      </w:tr>
      <w:tr w:rsidR="00AF3006" w14:paraId="0B4C5426" w14:textId="77777777" w:rsidTr="009572C1">
        <w:tc>
          <w:tcPr>
            <w:tcW w:w="1504" w:type="dxa"/>
          </w:tcPr>
          <w:p w14:paraId="43426E5E" w14:textId="00ACA83A" w:rsidR="00AF3006" w:rsidRPr="00CA6B2B" w:rsidRDefault="009572C1" w:rsidP="00D61935">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spacing w:line="360" w:lineRule="auto"/>
              <w:rPr>
                <w:sz w:val="18"/>
                <w:szCs w:val="18"/>
              </w:rPr>
            </w:pPr>
            <w:r>
              <w:rPr>
                <w:sz w:val="18"/>
                <w:szCs w:val="18"/>
              </w:rPr>
              <w:t>Tec. Aux.</w:t>
            </w:r>
          </w:p>
        </w:tc>
        <w:tc>
          <w:tcPr>
            <w:tcW w:w="1275" w:type="dxa"/>
          </w:tcPr>
          <w:p w14:paraId="6690D56D" w14:textId="77777777" w:rsidR="00AF3006" w:rsidRPr="00CA6B2B" w:rsidRDefault="00AF3006" w:rsidP="00D61935">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spacing w:line="360" w:lineRule="auto"/>
              <w:rPr>
                <w:sz w:val="18"/>
                <w:szCs w:val="18"/>
              </w:rPr>
            </w:pPr>
            <w:r>
              <w:rPr>
                <w:sz w:val="18"/>
                <w:szCs w:val="18"/>
              </w:rPr>
              <w:t>Indefinit</w:t>
            </w:r>
          </w:p>
        </w:tc>
        <w:tc>
          <w:tcPr>
            <w:tcW w:w="1418" w:type="dxa"/>
          </w:tcPr>
          <w:p w14:paraId="5D58A929" w14:textId="3D4E133D" w:rsidR="00AF3006" w:rsidRPr="00CA6B2B" w:rsidRDefault="009572C1" w:rsidP="00D61935">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spacing w:line="360" w:lineRule="auto"/>
              <w:rPr>
                <w:sz w:val="18"/>
                <w:szCs w:val="18"/>
              </w:rPr>
            </w:pPr>
            <w:r>
              <w:rPr>
                <w:sz w:val="18"/>
                <w:szCs w:val="18"/>
              </w:rPr>
              <w:t>03/11/20</w:t>
            </w:r>
          </w:p>
        </w:tc>
        <w:tc>
          <w:tcPr>
            <w:tcW w:w="992" w:type="dxa"/>
          </w:tcPr>
          <w:p w14:paraId="2D5E7FAF" w14:textId="209E29E9" w:rsidR="00AF3006" w:rsidRPr="00CA6B2B" w:rsidRDefault="00AF3006" w:rsidP="00D61935">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spacing w:line="360" w:lineRule="auto"/>
              <w:rPr>
                <w:sz w:val="18"/>
                <w:szCs w:val="18"/>
              </w:rPr>
            </w:pPr>
            <w:r>
              <w:rPr>
                <w:sz w:val="18"/>
                <w:szCs w:val="18"/>
              </w:rPr>
              <w:t>77,9%</w:t>
            </w:r>
          </w:p>
        </w:tc>
        <w:tc>
          <w:tcPr>
            <w:tcW w:w="992" w:type="dxa"/>
          </w:tcPr>
          <w:p w14:paraId="1D5524BC" w14:textId="32472ACE" w:rsidR="00AF3006" w:rsidRPr="00CA6B2B" w:rsidRDefault="00AF3006" w:rsidP="00D61935">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spacing w:line="360" w:lineRule="auto"/>
              <w:rPr>
                <w:sz w:val="18"/>
                <w:szCs w:val="18"/>
              </w:rPr>
            </w:pPr>
            <w:r>
              <w:rPr>
                <w:sz w:val="18"/>
                <w:szCs w:val="18"/>
              </w:rPr>
              <w:t>6 hores</w:t>
            </w:r>
          </w:p>
        </w:tc>
        <w:tc>
          <w:tcPr>
            <w:tcW w:w="1418" w:type="dxa"/>
          </w:tcPr>
          <w:p w14:paraId="666EF0B3" w14:textId="139733FE" w:rsidR="00AF3006" w:rsidRPr="00CA6B2B" w:rsidRDefault="00AF3006" w:rsidP="00D61935">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spacing w:line="360" w:lineRule="auto"/>
              <w:rPr>
                <w:sz w:val="18"/>
                <w:szCs w:val="18"/>
              </w:rPr>
            </w:pPr>
            <w:r>
              <w:rPr>
                <w:sz w:val="18"/>
                <w:szCs w:val="18"/>
              </w:rPr>
              <w:t>30 hores</w:t>
            </w:r>
          </w:p>
        </w:tc>
        <w:tc>
          <w:tcPr>
            <w:tcW w:w="1276" w:type="dxa"/>
          </w:tcPr>
          <w:p w14:paraId="4914E9E7" w14:textId="237C3C52" w:rsidR="00AF3006" w:rsidRPr="00CA6B2B" w:rsidRDefault="009572C1" w:rsidP="00D61935">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spacing w:line="360" w:lineRule="auto"/>
              <w:rPr>
                <w:sz w:val="18"/>
                <w:szCs w:val="18"/>
              </w:rPr>
            </w:pPr>
            <w:r>
              <w:rPr>
                <w:sz w:val="18"/>
                <w:szCs w:val="18"/>
              </w:rPr>
              <w:t>10.906€</w:t>
            </w:r>
          </w:p>
        </w:tc>
      </w:tr>
    </w:tbl>
    <w:p w14:paraId="49669C19" w14:textId="1E4FD346" w:rsidR="00915E43" w:rsidRDefault="00915E43" w:rsidP="00D61935">
      <w:pPr>
        <w:spacing w:line="360" w:lineRule="auto"/>
      </w:pPr>
    </w:p>
    <w:sectPr w:rsidR="00915E43" w:rsidSect="00CB09D8">
      <w:headerReference w:type="even" r:id="rId16"/>
      <w:headerReference w:type="default" r:id="rId17"/>
      <w:footerReference w:type="even" r:id="rId18"/>
      <w:footerReference w:type="default" r:id="rId19"/>
      <w:headerReference w:type="first" r:id="rId20"/>
      <w:pgSz w:w="11906" w:h="16838" w:code="9"/>
      <w:pgMar w:top="1843" w:right="1134" w:bottom="1418" w:left="1701" w:header="567" w:footer="851" w:gutter="0"/>
      <w:pgNumType w:start="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D09F64" w14:textId="77777777" w:rsidR="006522C3" w:rsidRDefault="006522C3">
      <w:r>
        <w:separator/>
      </w:r>
    </w:p>
  </w:endnote>
  <w:endnote w:type="continuationSeparator" w:id="0">
    <w:p w14:paraId="2F09600B" w14:textId="77777777" w:rsidR="006522C3" w:rsidRDefault="006522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DejaVu Sans">
    <w:panose1 w:val="020B0603030804020204"/>
    <w:charset w:val="00"/>
    <w:family w:val="swiss"/>
    <w:pitch w:val="variable"/>
    <w:sig w:usb0="E7002EFF" w:usb1="D200FDFF" w:usb2="0A24602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39823B" w14:textId="77777777" w:rsidR="006522C3" w:rsidRDefault="006522C3" w:rsidP="00F537A9">
    <w:pPr>
      <w:pStyle w:val="Peu"/>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6C45FBFB" w14:textId="77777777" w:rsidR="006522C3" w:rsidRDefault="006522C3" w:rsidP="00F537A9">
    <w:pPr>
      <w:pStyle w:val="Peu"/>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1140031"/>
      <w:docPartObj>
        <w:docPartGallery w:val="Page Numbers (Bottom of Page)"/>
        <w:docPartUnique/>
      </w:docPartObj>
    </w:sdtPr>
    <w:sdtEndPr/>
    <w:sdtContent>
      <w:p w14:paraId="63FC0867" w14:textId="12D58B7D" w:rsidR="006522C3" w:rsidRDefault="006522C3">
        <w:pPr>
          <w:pStyle w:val="Peu"/>
          <w:jc w:val="right"/>
        </w:pPr>
        <w:r>
          <w:fldChar w:fldCharType="begin"/>
        </w:r>
        <w:r>
          <w:instrText>PAGE   \* MERGEFORMAT</w:instrText>
        </w:r>
        <w:r>
          <w:fldChar w:fldCharType="separate"/>
        </w:r>
        <w:r w:rsidR="00E33A83">
          <w:rPr>
            <w:noProof/>
          </w:rPr>
          <w:t>20</w:t>
        </w:r>
        <w:r>
          <w:fldChar w:fldCharType="end"/>
        </w:r>
      </w:p>
    </w:sdtContent>
  </w:sdt>
  <w:p w14:paraId="11F3848D" w14:textId="77777777" w:rsidR="006522C3" w:rsidRDefault="006522C3">
    <w:pPr>
      <w:pStyle w:val="Peu"/>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52E916" w14:textId="77777777" w:rsidR="006522C3" w:rsidRDefault="006522C3">
      <w:r>
        <w:separator/>
      </w:r>
    </w:p>
  </w:footnote>
  <w:footnote w:type="continuationSeparator" w:id="0">
    <w:p w14:paraId="41C89106" w14:textId="77777777" w:rsidR="006522C3" w:rsidRDefault="006522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10BF9C" w14:textId="77777777" w:rsidR="006522C3" w:rsidRDefault="006522C3">
    <w:pPr>
      <w:pStyle w:val="Capaler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0E9389BC" w14:textId="77777777" w:rsidR="006522C3" w:rsidRDefault="006522C3">
    <w:pPr>
      <w:pStyle w:val="Capalera"/>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24BC99" w14:textId="1906CCBA" w:rsidR="006522C3" w:rsidRPr="00D5393F" w:rsidRDefault="006522C3" w:rsidP="00F537A9">
    <w:pPr>
      <w:pStyle w:val="Capalera"/>
      <w:tabs>
        <w:tab w:val="clear" w:pos="4252"/>
        <w:tab w:val="clear" w:pos="8504"/>
      </w:tabs>
      <w:ind w:right="360"/>
      <w:rPr>
        <w:rFonts w:ascii="Times New Roman" w:hAnsi="Times New Roman"/>
        <w:sz w:val="20"/>
        <w:lang w:val="es-ES" w:eastAsia="es-ES"/>
      </w:rPr>
    </w:pPr>
    <w:r>
      <w:rPr>
        <w:noProof/>
      </w:rPr>
      <w:drawing>
        <wp:anchor distT="0" distB="0" distL="114300" distR="114300" simplePos="0" relativeHeight="251665408" behindDoc="0" locked="0" layoutInCell="1" allowOverlap="1" wp14:anchorId="34E8A7B4" wp14:editId="2651B5AC">
          <wp:simplePos x="0" y="0"/>
          <wp:positionH relativeFrom="column">
            <wp:posOffset>-336885</wp:posOffset>
          </wp:positionH>
          <wp:positionV relativeFrom="paragraph">
            <wp:posOffset>154305</wp:posOffset>
          </wp:positionV>
          <wp:extent cx="2603500" cy="488315"/>
          <wp:effectExtent l="0" t="0" r="0" b="0"/>
          <wp:wrapTopAndBottom/>
          <wp:docPr id="22" name="Imat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3500" cy="488315"/>
                  </a:xfrm>
                  <a:prstGeom prst="rect">
                    <a:avLst/>
                  </a:prstGeom>
                  <a:noFill/>
                </pic:spPr>
              </pic:pic>
            </a:graphicData>
          </a:graphic>
          <wp14:sizeRelH relativeFrom="page">
            <wp14:pctWidth>0</wp14:pctWidth>
          </wp14:sizeRelH>
          <wp14:sizeRelV relativeFrom="page">
            <wp14:pctHeight>0</wp14:pctHeight>
          </wp14:sizeRelV>
        </wp:anchor>
      </w:drawing>
    </w:r>
    <w:r>
      <w:rPr>
        <w:noProof/>
      </w:rPr>
      <w:tab/>
    </w:r>
    <w:r>
      <w:rPr>
        <w:noProof/>
      </w:rPr>
      <w:tab/>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6E7AF8" w14:textId="46A47D5E" w:rsidR="006522C3" w:rsidRDefault="006522C3">
    <w:pPr>
      <w:pStyle w:val="Capalera"/>
    </w:pPr>
    <w:r>
      <w:rPr>
        <w:noProof/>
      </w:rPr>
      <w:drawing>
        <wp:anchor distT="0" distB="0" distL="114300" distR="114300" simplePos="0" relativeHeight="251663360" behindDoc="0" locked="0" layoutInCell="1" allowOverlap="1" wp14:anchorId="2522F289" wp14:editId="2CFC8C93">
          <wp:simplePos x="0" y="0"/>
          <wp:positionH relativeFrom="column">
            <wp:posOffset>-462013</wp:posOffset>
          </wp:positionH>
          <wp:positionV relativeFrom="paragraph">
            <wp:posOffset>242102</wp:posOffset>
          </wp:positionV>
          <wp:extent cx="2603500" cy="488315"/>
          <wp:effectExtent l="0" t="0" r="0" b="0"/>
          <wp:wrapTopAndBottom/>
          <wp:docPr id="23" name="Imat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3500" cy="488315"/>
                  </a:xfrm>
                  <a:prstGeom prst="rect">
                    <a:avLst/>
                  </a:prstGeom>
                  <a:noFill/>
                </pic:spPr>
              </pic:pic>
            </a:graphicData>
          </a:graphic>
          <wp14:sizeRelH relativeFrom="page">
            <wp14:pctWidth>0</wp14:pctWidth>
          </wp14:sizeRelH>
          <wp14:sizeRelV relativeFrom="page">
            <wp14:pctHeight>0</wp14:pctHeight>
          </wp14:sizeRelV>
        </wp:anchor>
      </w:drawing>
    </w:r>
  </w:p>
  <w:p w14:paraId="777054BB" w14:textId="4BB05472" w:rsidR="006522C3" w:rsidRDefault="006522C3">
    <w:pPr>
      <w:pStyle w:val="Capalera"/>
    </w:pPr>
    <w:r>
      <w:rPr>
        <w:noProof/>
      </w:rPr>
      <mc:AlternateContent>
        <mc:Choice Requires="wps">
          <w:drawing>
            <wp:anchor distT="0" distB="0" distL="114300" distR="114300" simplePos="0" relativeHeight="251659264" behindDoc="0" locked="0" layoutInCell="0" allowOverlap="1" wp14:anchorId="7EA5C741" wp14:editId="612F9301">
              <wp:simplePos x="0" y="0"/>
              <wp:positionH relativeFrom="page">
                <wp:posOffset>0</wp:posOffset>
              </wp:positionH>
              <wp:positionV relativeFrom="page">
                <wp:posOffset>3600450</wp:posOffset>
              </wp:positionV>
              <wp:extent cx="360045" cy="0"/>
              <wp:effectExtent l="9525" t="9525" r="11430" b="9525"/>
              <wp:wrapNone/>
              <wp:docPr id="1" name="Connector rect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0045"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9CC479" id="Connector recte 1"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0,283.5pt" to="28.3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" o:allowincell="f" strokeweight=".25pt">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hybridMultilevel"/>
    <w:tmpl w:val="22221A70"/>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1B"/>
    <w:multiLevelType w:val="hybridMultilevel"/>
    <w:tmpl w:val="0507236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1430DB2"/>
    <w:multiLevelType w:val="hybridMultilevel"/>
    <w:tmpl w:val="F504474E"/>
    <w:lvl w:ilvl="0" w:tplc="A7224282">
      <w:start w:val="1"/>
      <w:numFmt w:val="upp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 w15:restartNumberingAfterBreak="0">
    <w:nsid w:val="05C46413"/>
    <w:multiLevelType w:val="hybridMultilevel"/>
    <w:tmpl w:val="102A660C"/>
    <w:lvl w:ilvl="0" w:tplc="496E556A">
      <w:start w:val="1"/>
      <w:numFmt w:val="decimal"/>
      <w:lvlText w:val="%1."/>
      <w:lvlJc w:val="left"/>
      <w:pPr>
        <w:ind w:left="720" w:hanging="360"/>
      </w:pPr>
      <w:rPr>
        <w:rFonts w:hint="default"/>
        <w:b w:val="0"/>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 w15:restartNumberingAfterBreak="0">
    <w:nsid w:val="07CF382A"/>
    <w:multiLevelType w:val="hybridMultilevel"/>
    <w:tmpl w:val="E070DC98"/>
    <w:lvl w:ilvl="0" w:tplc="6E4A7654">
      <w:start w:val="1"/>
      <w:numFmt w:val="decimal"/>
      <w:lvlText w:val="%1."/>
      <w:lvlJc w:val="left"/>
      <w:pPr>
        <w:ind w:left="644" w:hanging="360"/>
      </w:pPr>
      <w:rPr>
        <w:rFonts w:hint="default"/>
        <w:b w:val="0"/>
        <w:strike w:val="0"/>
      </w:rPr>
    </w:lvl>
    <w:lvl w:ilvl="1" w:tplc="04030019" w:tentative="1">
      <w:start w:val="1"/>
      <w:numFmt w:val="lowerLetter"/>
      <w:lvlText w:val="%2."/>
      <w:lvlJc w:val="left"/>
      <w:pPr>
        <w:ind w:left="1364" w:hanging="360"/>
      </w:pPr>
    </w:lvl>
    <w:lvl w:ilvl="2" w:tplc="0403001B" w:tentative="1">
      <w:start w:val="1"/>
      <w:numFmt w:val="lowerRoman"/>
      <w:lvlText w:val="%3."/>
      <w:lvlJc w:val="right"/>
      <w:pPr>
        <w:ind w:left="2084" w:hanging="180"/>
      </w:pPr>
    </w:lvl>
    <w:lvl w:ilvl="3" w:tplc="0403000F" w:tentative="1">
      <w:start w:val="1"/>
      <w:numFmt w:val="decimal"/>
      <w:lvlText w:val="%4."/>
      <w:lvlJc w:val="left"/>
      <w:pPr>
        <w:ind w:left="2804" w:hanging="360"/>
      </w:pPr>
    </w:lvl>
    <w:lvl w:ilvl="4" w:tplc="04030019" w:tentative="1">
      <w:start w:val="1"/>
      <w:numFmt w:val="lowerLetter"/>
      <w:lvlText w:val="%5."/>
      <w:lvlJc w:val="left"/>
      <w:pPr>
        <w:ind w:left="3524" w:hanging="360"/>
      </w:pPr>
    </w:lvl>
    <w:lvl w:ilvl="5" w:tplc="0403001B" w:tentative="1">
      <w:start w:val="1"/>
      <w:numFmt w:val="lowerRoman"/>
      <w:lvlText w:val="%6."/>
      <w:lvlJc w:val="right"/>
      <w:pPr>
        <w:ind w:left="4244" w:hanging="180"/>
      </w:pPr>
    </w:lvl>
    <w:lvl w:ilvl="6" w:tplc="0403000F" w:tentative="1">
      <w:start w:val="1"/>
      <w:numFmt w:val="decimal"/>
      <w:lvlText w:val="%7."/>
      <w:lvlJc w:val="left"/>
      <w:pPr>
        <w:ind w:left="4964" w:hanging="360"/>
      </w:pPr>
    </w:lvl>
    <w:lvl w:ilvl="7" w:tplc="04030019" w:tentative="1">
      <w:start w:val="1"/>
      <w:numFmt w:val="lowerLetter"/>
      <w:lvlText w:val="%8."/>
      <w:lvlJc w:val="left"/>
      <w:pPr>
        <w:ind w:left="5684" w:hanging="360"/>
      </w:pPr>
    </w:lvl>
    <w:lvl w:ilvl="8" w:tplc="0403001B" w:tentative="1">
      <w:start w:val="1"/>
      <w:numFmt w:val="lowerRoman"/>
      <w:lvlText w:val="%9."/>
      <w:lvlJc w:val="right"/>
      <w:pPr>
        <w:ind w:left="6404" w:hanging="180"/>
      </w:pPr>
    </w:lvl>
  </w:abstractNum>
  <w:abstractNum w:abstractNumId="5" w15:restartNumberingAfterBreak="0">
    <w:nsid w:val="0B462E2C"/>
    <w:multiLevelType w:val="hybridMultilevel"/>
    <w:tmpl w:val="B2C2611E"/>
    <w:lvl w:ilvl="0" w:tplc="B7745CEE">
      <w:numFmt w:val="bullet"/>
      <w:lvlText w:val="-"/>
      <w:lvlJc w:val="left"/>
      <w:pPr>
        <w:ind w:left="284" w:hanging="284"/>
      </w:pPr>
      <w:rPr>
        <w:rFonts w:ascii="Verdana" w:eastAsia="Times New Roman" w:hAnsi="Verdana" w:cs="Times New Roman" w:hint="default"/>
      </w:rPr>
    </w:lvl>
    <w:lvl w:ilvl="1" w:tplc="04030003">
      <w:start w:val="1"/>
      <w:numFmt w:val="bullet"/>
      <w:lvlText w:val="o"/>
      <w:lvlJc w:val="left"/>
      <w:pPr>
        <w:ind w:left="-3240" w:hanging="360"/>
      </w:pPr>
      <w:rPr>
        <w:rFonts w:ascii="Courier New" w:hAnsi="Courier New" w:cs="Courier New" w:hint="default"/>
      </w:rPr>
    </w:lvl>
    <w:lvl w:ilvl="2" w:tplc="04030005" w:tentative="1">
      <w:start w:val="1"/>
      <w:numFmt w:val="bullet"/>
      <w:lvlText w:val=""/>
      <w:lvlJc w:val="left"/>
      <w:pPr>
        <w:ind w:left="-2520" w:hanging="360"/>
      </w:pPr>
      <w:rPr>
        <w:rFonts w:ascii="Wingdings" w:hAnsi="Wingdings" w:hint="default"/>
      </w:rPr>
    </w:lvl>
    <w:lvl w:ilvl="3" w:tplc="04030001" w:tentative="1">
      <w:start w:val="1"/>
      <w:numFmt w:val="bullet"/>
      <w:lvlText w:val=""/>
      <w:lvlJc w:val="left"/>
      <w:pPr>
        <w:ind w:left="-1800" w:hanging="360"/>
      </w:pPr>
      <w:rPr>
        <w:rFonts w:ascii="Symbol" w:hAnsi="Symbol" w:hint="default"/>
      </w:rPr>
    </w:lvl>
    <w:lvl w:ilvl="4" w:tplc="04030003" w:tentative="1">
      <w:start w:val="1"/>
      <w:numFmt w:val="bullet"/>
      <w:lvlText w:val="o"/>
      <w:lvlJc w:val="left"/>
      <w:pPr>
        <w:ind w:left="-1080" w:hanging="360"/>
      </w:pPr>
      <w:rPr>
        <w:rFonts w:ascii="Courier New" w:hAnsi="Courier New" w:cs="Courier New" w:hint="default"/>
      </w:rPr>
    </w:lvl>
    <w:lvl w:ilvl="5" w:tplc="04030005" w:tentative="1">
      <w:start w:val="1"/>
      <w:numFmt w:val="bullet"/>
      <w:lvlText w:val=""/>
      <w:lvlJc w:val="left"/>
      <w:pPr>
        <w:ind w:left="-360" w:hanging="360"/>
      </w:pPr>
      <w:rPr>
        <w:rFonts w:ascii="Wingdings" w:hAnsi="Wingdings" w:hint="default"/>
      </w:rPr>
    </w:lvl>
    <w:lvl w:ilvl="6" w:tplc="04030001" w:tentative="1">
      <w:start w:val="1"/>
      <w:numFmt w:val="bullet"/>
      <w:lvlText w:val=""/>
      <w:lvlJc w:val="left"/>
      <w:pPr>
        <w:ind w:left="360" w:hanging="360"/>
      </w:pPr>
      <w:rPr>
        <w:rFonts w:ascii="Symbol" w:hAnsi="Symbol" w:hint="default"/>
      </w:rPr>
    </w:lvl>
    <w:lvl w:ilvl="7" w:tplc="04030003" w:tentative="1">
      <w:start w:val="1"/>
      <w:numFmt w:val="bullet"/>
      <w:lvlText w:val="o"/>
      <w:lvlJc w:val="left"/>
      <w:pPr>
        <w:ind w:left="1080" w:hanging="360"/>
      </w:pPr>
      <w:rPr>
        <w:rFonts w:ascii="Courier New" w:hAnsi="Courier New" w:cs="Courier New" w:hint="default"/>
      </w:rPr>
    </w:lvl>
    <w:lvl w:ilvl="8" w:tplc="04030005" w:tentative="1">
      <w:start w:val="1"/>
      <w:numFmt w:val="bullet"/>
      <w:lvlText w:val=""/>
      <w:lvlJc w:val="left"/>
      <w:pPr>
        <w:ind w:left="1800" w:hanging="360"/>
      </w:pPr>
      <w:rPr>
        <w:rFonts w:ascii="Wingdings" w:hAnsi="Wingdings" w:hint="default"/>
      </w:rPr>
    </w:lvl>
  </w:abstractNum>
  <w:abstractNum w:abstractNumId="6" w15:restartNumberingAfterBreak="0">
    <w:nsid w:val="0B9F0859"/>
    <w:multiLevelType w:val="hybridMultilevel"/>
    <w:tmpl w:val="D92604E2"/>
    <w:lvl w:ilvl="0" w:tplc="95E881D0">
      <w:start w:val="1"/>
      <w:numFmt w:val="lowerLetter"/>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B0C63D0">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97C778E">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BC84C1A">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D4E7BE6">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54EF820">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0CA0368">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DD28B90">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78C007A">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10DD3160"/>
    <w:multiLevelType w:val="hybridMultilevel"/>
    <w:tmpl w:val="72E2C764"/>
    <w:lvl w:ilvl="0" w:tplc="0A9E9C1C">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8" w15:restartNumberingAfterBreak="0">
    <w:nsid w:val="11371588"/>
    <w:multiLevelType w:val="hybridMultilevel"/>
    <w:tmpl w:val="9366291E"/>
    <w:lvl w:ilvl="0" w:tplc="EF0AD126">
      <w:start w:val="1"/>
      <w:numFmt w:val="bullet"/>
      <w:lvlText w:val="-"/>
      <w:lvlJc w:val="left"/>
      <w:pPr>
        <w:ind w:left="3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1" w:tplc="19F05A0A">
      <w:start w:val="1"/>
      <w:numFmt w:val="bullet"/>
      <w:lvlText w:val="o"/>
      <w:lvlJc w:val="left"/>
      <w:pPr>
        <w:ind w:left="108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C28E515E">
      <w:start w:val="1"/>
      <w:numFmt w:val="bullet"/>
      <w:lvlText w:val="▪"/>
      <w:lvlJc w:val="left"/>
      <w:pPr>
        <w:ind w:left="180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EB1AD400">
      <w:start w:val="1"/>
      <w:numFmt w:val="bullet"/>
      <w:lvlText w:val="•"/>
      <w:lvlJc w:val="left"/>
      <w:pPr>
        <w:ind w:left="252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AF0AB8D8">
      <w:start w:val="1"/>
      <w:numFmt w:val="bullet"/>
      <w:lvlText w:val="o"/>
      <w:lvlJc w:val="left"/>
      <w:pPr>
        <w:ind w:left="324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D76C0A86">
      <w:start w:val="1"/>
      <w:numFmt w:val="bullet"/>
      <w:lvlText w:val="▪"/>
      <w:lvlJc w:val="left"/>
      <w:pPr>
        <w:ind w:left="396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2B687838">
      <w:start w:val="1"/>
      <w:numFmt w:val="bullet"/>
      <w:lvlText w:val="•"/>
      <w:lvlJc w:val="left"/>
      <w:pPr>
        <w:ind w:left="468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912261C6">
      <w:start w:val="1"/>
      <w:numFmt w:val="bullet"/>
      <w:lvlText w:val="o"/>
      <w:lvlJc w:val="left"/>
      <w:pPr>
        <w:ind w:left="540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45380CBA">
      <w:start w:val="1"/>
      <w:numFmt w:val="bullet"/>
      <w:lvlText w:val="▪"/>
      <w:lvlJc w:val="left"/>
      <w:pPr>
        <w:ind w:left="612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21E5019A"/>
    <w:multiLevelType w:val="hybridMultilevel"/>
    <w:tmpl w:val="311E947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0" w15:restartNumberingAfterBreak="0">
    <w:nsid w:val="2BC56BD9"/>
    <w:multiLevelType w:val="singleLevel"/>
    <w:tmpl w:val="5002B286"/>
    <w:lvl w:ilvl="0">
      <w:start w:val="3"/>
      <w:numFmt w:val="bullet"/>
      <w:pStyle w:val="Llista"/>
      <w:lvlText w:val="-"/>
      <w:lvlJc w:val="left"/>
      <w:pPr>
        <w:tabs>
          <w:tab w:val="num" w:pos="360"/>
        </w:tabs>
        <w:ind w:left="340" w:hanging="340"/>
      </w:pPr>
      <w:rPr>
        <w:rFonts w:ascii="Arial" w:hAnsi="Arial" w:hint="default"/>
        <w:sz w:val="22"/>
      </w:rPr>
    </w:lvl>
  </w:abstractNum>
  <w:abstractNum w:abstractNumId="11" w15:restartNumberingAfterBreak="0">
    <w:nsid w:val="2DDB6BF4"/>
    <w:multiLevelType w:val="multilevel"/>
    <w:tmpl w:val="73D2CB2E"/>
    <w:lvl w:ilvl="0">
      <w:start w:val="7"/>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2" w15:restartNumberingAfterBreak="0">
    <w:nsid w:val="3BAA22FF"/>
    <w:multiLevelType w:val="hybridMultilevel"/>
    <w:tmpl w:val="50729450"/>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3C596ED7"/>
    <w:multiLevelType w:val="hybridMultilevel"/>
    <w:tmpl w:val="173E1B56"/>
    <w:lvl w:ilvl="0" w:tplc="9836EB86">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4" w15:restartNumberingAfterBreak="0">
    <w:nsid w:val="40955928"/>
    <w:multiLevelType w:val="hybridMultilevel"/>
    <w:tmpl w:val="3EBE64D8"/>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5" w15:restartNumberingAfterBreak="0">
    <w:nsid w:val="4CDA0131"/>
    <w:multiLevelType w:val="multilevel"/>
    <w:tmpl w:val="DCAE9BE8"/>
    <w:lvl w:ilvl="0">
      <w:start w:val="2"/>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7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50DD6C80"/>
    <w:multiLevelType w:val="hybridMultilevel"/>
    <w:tmpl w:val="74345226"/>
    <w:lvl w:ilvl="0" w:tplc="04030017">
      <w:start w:val="1"/>
      <w:numFmt w:val="lowerLetter"/>
      <w:lvlText w:val="%1)"/>
      <w:lvlJc w:val="left"/>
      <w:pPr>
        <w:ind w:left="720" w:hanging="360"/>
      </w:pPr>
      <w:rPr>
        <w:rFont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7" w15:restartNumberingAfterBreak="0">
    <w:nsid w:val="52D1690A"/>
    <w:multiLevelType w:val="hybridMultilevel"/>
    <w:tmpl w:val="DF8A510E"/>
    <w:lvl w:ilvl="0" w:tplc="F5E4C83E">
      <w:start w:val="1"/>
      <w:numFmt w:val="decimal"/>
      <w:lvlText w:val="%1."/>
      <w:lvlJc w:val="left"/>
      <w:pPr>
        <w:ind w:left="720" w:hanging="360"/>
      </w:pPr>
      <w:rPr>
        <w:rFonts w:hint="default"/>
        <w:b w:val="0"/>
      </w:rPr>
    </w:lvl>
    <w:lvl w:ilvl="1" w:tplc="2BBAF9BA">
      <w:start w:val="11"/>
      <w:numFmt w:val="bullet"/>
      <w:lvlText w:val="-"/>
      <w:lvlJc w:val="left"/>
      <w:pPr>
        <w:ind w:left="1440" w:hanging="360"/>
      </w:pPr>
      <w:rPr>
        <w:rFonts w:ascii="Arial" w:eastAsia="Calibri" w:hAnsi="Arial" w:cs="Arial" w:hint="default"/>
      </w:rPr>
    </w:lvl>
    <w:lvl w:ilvl="2" w:tplc="0403001B">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8" w15:restartNumberingAfterBreak="0">
    <w:nsid w:val="5600730A"/>
    <w:multiLevelType w:val="hybridMultilevel"/>
    <w:tmpl w:val="5FDE4148"/>
    <w:lvl w:ilvl="0" w:tplc="04030017">
      <w:start w:val="1"/>
      <w:numFmt w:val="lowerLetter"/>
      <w:lvlText w:val="%1)"/>
      <w:lvlJc w:val="left"/>
      <w:pPr>
        <w:ind w:left="720" w:hanging="360"/>
      </w:pPr>
      <w:rPr>
        <w:rFonts w:hint="default"/>
      </w:rPr>
    </w:lvl>
    <w:lvl w:ilvl="1" w:tplc="04030019">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9" w15:restartNumberingAfterBreak="0">
    <w:nsid w:val="5AD44E8B"/>
    <w:multiLevelType w:val="hybridMultilevel"/>
    <w:tmpl w:val="F0929B2E"/>
    <w:lvl w:ilvl="0" w:tplc="DE5898D2">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3244706">
      <w:start w:val="1"/>
      <w:numFmt w:val="bullet"/>
      <w:lvlText w:val="o"/>
      <w:lvlJc w:val="left"/>
      <w:pPr>
        <w:ind w:left="5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5C6A190">
      <w:start w:val="1"/>
      <w:numFmt w:val="bullet"/>
      <w:lvlRestart w:val="0"/>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970DDFE">
      <w:start w:val="1"/>
      <w:numFmt w:val="bullet"/>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3245352">
      <w:start w:val="1"/>
      <w:numFmt w:val="bullet"/>
      <w:lvlText w:val="o"/>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256D6F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4C66A8E">
      <w:start w:val="1"/>
      <w:numFmt w:val="bullet"/>
      <w:lvlText w:val="•"/>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C481004">
      <w:start w:val="1"/>
      <w:numFmt w:val="bullet"/>
      <w:lvlText w:val="o"/>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DC4BB06">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5EB76823"/>
    <w:multiLevelType w:val="hybridMultilevel"/>
    <w:tmpl w:val="096026C0"/>
    <w:lvl w:ilvl="0" w:tplc="27BE1AB6">
      <w:start w:val="1"/>
      <w:numFmt w:val="upperRoman"/>
      <w:lvlText w:val="%1."/>
      <w:lvlJc w:val="left"/>
      <w:pPr>
        <w:ind w:left="1080" w:hanging="720"/>
      </w:pPr>
      <w:rPr>
        <w:rFonts w:hint="default"/>
        <w:b/>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1" w15:restartNumberingAfterBreak="0">
    <w:nsid w:val="60B30DC8"/>
    <w:multiLevelType w:val="hybridMultilevel"/>
    <w:tmpl w:val="49B4FDE2"/>
    <w:lvl w:ilvl="0" w:tplc="429A66AC">
      <w:start w:val="5"/>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2" w15:restartNumberingAfterBreak="0">
    <w:nsid w:val="612226AA"/>
    <w:multiLevelType w:val="hybridMultilevel"/>
    <w:tmpl w:val="F47AA944"/>
    <w:lvl w:ilvl="0" w:tplc="04030015">
      <w:start w:val="1"/>
      <w:numFmt w:val="upperLetter"/>
      <w:lvlText w:val="%1."/>
      <w:lvlJc w:val="left"/>
      <w:pPr>
        <w:ind w:left="1080" w:hanging="360"/>
      </w:p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23" w15:restartNumberingAfterBreak="0">
    <w:nsid w:val="668712E6"/>
    <w:multiLevelType w:val="hybridMultilevel"/>
    <w:tmpl w:val="5F9C7986"/>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4" w15:restartNumberingAfterBreak="0">
    <w:nsid w:val="67AF693A"/>
    <w:multiLevelType w:val="hybridMultilevel"/>
    <w:tmpl w:val="800A7422"/>
    <w:lvl w:ilvl="0" w:tplc="C5CCB64A">
      <w:start w:val="1"/>
      <w:numFmt w:val="upperLetter"/>
      <w:lvlText w:val="%1."/>
      <w:lvlJc w:val="left"/>
      <w:pPr>
        <w:ind w:left="720" w:hanging="360"/>
      </w:pPr>
      <w:rPr>
        <w:rFonts w:hint="default"/>
        <w:b/>
        <w:sz w:val="22"/>
        <w:szCs w:val="22"/>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5" w15:restartNumberingAfterBreak="0">
    <w:nsid w:val="6FD3414D"/>
    <w:multiLevelType w:val="hybridMultilevel"/>
    <w:tmpl w:val="F768DDDC"/>
    <w:lvl w:ilvl="0" w:tplc="04030015">
      <w:start w:val="1"/>
      <w:numFmt w:val="upp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6" w15:restartNumberingAfterBreak="0">
    <w:nsid w:val="71A47D22"/>
    <w:multiLevelType w:val="hybridMultilevel"/>
    <w:tmpl w:val="FC68E448"/>
    <w:lvl w:ilvl="0" w:tplc="2BBAF9BA">
      <w:start w:val="11"/>
      <w:numFmt w:val="bullet"/>
      <w:lvlText w:val="-"/>
      <w:lvlJc w:val="left"/>
      <w:pPr>
        <w:ind w:left="720" w:hanging="360"/>
      </w:pPr>
      <w:rPr>
        <w:rFonts w:ascii="Arial" w:eastAsia="Calibri"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7" w15:restartNumberingAfterBreak="0">
    <w:nsid w:val="75D65AD5"/>
    <w:multiLevelType w:val="hybridMultilevel"/>
    <w:tmpl w:val="0B20226C"/>
    <w:lvl w:ilvl="0" w:tplc="0C0A0017">
      <w:start w:val="1"/>
      <w:numFmt w:val="lowerLetter"/>
      <w:lvlText w:val="%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770968BA"/>
    <w:multiLevelType w:val="hybridMultilevel"/>
    <w:tmpl w:val="EE3C2636"/>
    <w:lvl w:ilvl="0" w:tplc="7A964F0C">
      <w:start w:val="10"/>
      <w:numFmt w:val="bullet"/>
      <w:lvlText w:val="-"/>
      <w:lvlJc w:val="left"/>
      <w:pPr>
        <w:ind w:left="720" w:hanging="360"/>
      </w:pPr>
      <w:rPr>
        <w:rFonts w:ascii="Arial" w:eastAsia="Times New Roman" w:hAnsi="Arial" w:cs="Aria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9" w15:restartNumberingAfterBreak="0">
    <w:nsid w:val="78CA2613"/>
    <w:multiLevelType w:val="hybridMultilevel"/>
    <w:tmpl w:val="F5D69294"/>
    <w:lvl w:ilvl="0" w:tplc="04030015">
      <w:start w:val="1"/>
      <w:numFmt w:val="upp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num w:numId="1">
    <w:abstractNumId w:val="12"/>
  </w:num>
  <w:num w:numId="2">
    <w:abstractNumId w:val="27"/>
  </w:num>
  <w:num w:numId="3">
    <w:abstractNumId w:val="4"/>
  </w:num>
  <w:num w:numId="4">
    <w:abstractNumId w:val="14"/>
  </w:num>
  <w:num w:numId="5">
    <w:abstractNumId w:val="23"/>
  </w:num>
  <w:num w:numId="6">
    <w:abstractNumId w:val="28"/>
  </w:num>
  <w:num w:numId="7">
    <w:abstractNumId w:val="10"/>
  </w:num>
  <w:num w:numId="8">
    <w:abstractNumId w:val="5"/>
  </w:num>
  <w:num w:numId="9">
    <w:abstractNumId w:val="17"/>
  </w:num>
  <w:num w:numId="10">
    <w:abstractNumId w:val="21"/>
  </w:num>
  <w:num w:numId="11">
    <w:abstractNumId w:val="6"/>
  </w:num>
  <w:num w:numId="12">
    <w:abstractNumId w:val="15"/>
  </w:num>
  <w:num w:numId="13">
    <w:abstractNumId w:val="19"/>
  </w:num>
  <w:num w:numId="14">
    <w:abstractNumId w:val="16"/>
  </w:num>
  <w:num w:numId="15">
    <w:abstractNumId w:val="26"/>
  </w:num>
  <w:num w:numId="16">
    <w:abstractNumId w:val="3"/>
  </w:num>
  <w:num w:numId="17">
    <w:abstractNumId w:val="20"/>
  </w:num>
  <w:num w:numId="18">
    <w:abstractNumId w:val="1"/>
  </w:num>
  <w:num w:numId="19">
    <w:abstractNumId w:val="9"/>
  </w:num>
  <w:num w:numId="20">
    <w:abstractNumId w:val="2"/>
  </w:num>
  <w:num w:numId="21">
    <w:abstractNumId w:val="24"/>
  </w:num>
  <w:num w:numId="22">
    <w:abstractNumId w:val="25"/>
  </w:num>
  <w:num w:numId="23">
    <w:abstractNumId w:val="22"/>
  </w:num>
  <w:num w:numId="24">
    <w:abstractNumId w:val="29"/>
  </w:num>
  <w:num w:numId="25">
    <w:abstractNumId w:val="8"/>
  </w:num>
  <w:num w:numId="26">
    <w:abstractNumId w:val="18"/>
  </w:num>
  <w:num w:numId="27">
    <w:abstractNumId w:val="13"/>
  </w:num>
  <w:num w:numId="28">
    <w:abstractNumId w:val="7"/>
  </w:num>
  <w:num w:numId="29">
    <w:abstractNumId w:val="0"/>
  </w:num>
  <w:num w:numId="30">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Bardaji Tora, Neus">
    <w15:presenceInfo w15:providerId="None" w15:userId="Bardaji Tora, Neu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4C9A"/>
    <w:rsid w:val="00004EB7"/>
    <w:rsid w:val="0004517A"/>
    <w:rsid w:val="00065424"/>
    <w:rsid w:val="000679E6"/>
    <w:rsid w:val="000F6582"/>
    <w:rsid w:val="00131071"/>
    <w:rsid w:val="00135E09"/>
    <w:rsid w:val="001508D1"/>
    <w:rsid w:val="00156DA3"/>
    <w:rsid w:val="00192795"/>
    <w:rsid w:val="001F4C9A"/>
    <w:rsid w:val="00225800"/>
    <w:rsid w:val="00226878"/>
    <w:rsid w:val="00245EE8"/>
    <w:rsid w:val="00246D27"/>
    <w:rsid w:val="002541B7"/>
    <w:rsid w:val="00260820"/>
    <w:rsid w:val="00266C04"/>
    <w:rsid w:val="00280F55"/>
    <w:rsid w:val="002B6BB3"/>
    <w:rsid w:val="002B7144"/>
    <w:rsid w:val="002F396E"/>
    <w:rsid w:val="00304583"/>
    <w:rsid w:val="00316A3E"/>
    <w:rsid w:val="003214BD"/>
    <w:rsid w:val="00364242"/>
    <w:rsid w:val="003657D2"/>
    <w:rsid w:val="00372B26"/>
    <w:rsid w:val="003D5753"/>
    <w:rsid w:val="0043008A"/>
    <w:rsid w:val="00431824"/>
    <w:rsid w:val="00441102"/>
    <w:rsid w:val="004735D6"/>
    <w:rsid w:val="004944C8"/>
    <w:rsid w:val="00497148"/>
    <w:rsid w:val="004B296F"/>
    <w:rsid w:val="004B796C"/>
    <w:rsid w:val="004D4E37"/>
    <w:rsid w:val="004E1DC6"/>
    <w:rsid w:val="00534104"/>
    <w:rsid w:val="0056567C"/>
    <w:rsid w:val="00576B80"/>
    <w:rsid w:val="00576C35"/>
    <w:rsid w:val="0059150E"/>
    <w:rsid w:val="005B6ADD"/>
    <w:rsid w:val="005E13E4"/>
    <w:rsid w:val="005E1E96"/>
    <w:rsid w:val="00600E0D"/>
    <w:rsid w:val="00607250"/>
    <w:rsid w:val="00613F4C"/>
    <w:rsid w:val="00615BE9"/>
    <w:rsid w:val="00626222"/>
    <w:rsid w:val="0063432A"/>
    <w:rsid w:val="006522C3"/>
    <w:rsid w:val="00665430"/>
    <w:rsid w:val="00667752"/>
    <w:rsid w:val="00681E22"/>
    <w:rsid w:val="0069467B"/>
    <w:rsid w:val="00727B31"/>
    <w:rsid w:val="007644D6"/>
    <w:rsid w:val="00770337"/>
    <w:rsid w:val="00776699"/>
    <w:rsid w:val="0078608A"/>
    <w:rsid w:val="00787EF1"/>
    <w:rsid w:val="007A2F2B"/>
    <w:rsid w:val="007B45F0"/>
    <w:rsid w:val="007D47E2"/>
    <w:rsid w:val="00810640"/>
    <w:rsid w:val="00815536"/>
    <w:rsid w:val="00855F29"/>
    <w:rsid w:val="00880660"/>
    <w:rsid w:val="008C009E"/>
    <w:rsid w:val="008F4708"/>
    <w:rsid w:val="008F4CF0"/>
    <w:rsid w:val="008F647D"/>
    <w:rsid w:val="00915E43"/>
    <w:rsid w:val="00942D6B"/>
    <w:rsid w:val="009534D6"/>
    <w:rsid w:val="009572C1"/>
    <w:rsid w:val="00993DAE"/>
    <w:rsid w:val="009A1D27"/>
    <w:rsid w:val="009B0E80"/>
    <w:rsid w:val="009F7907"/>
    <w:rsid w:val="00A14B5C"/>
    <w:rsid w:val="00A35A94"/>
    <w:rsid w:val="00A37D49"/>
    <w:rsid w:val="00AA0474"/>
    <w:rsid w:val="00AA793E"/>
    <w:rsid w:val="00AC671F"/>
    <w:rsid w:val="00AF045F"/>
    <w:rsid w:val="00AF3006"/>
    <w:rsid w:val="00B12D67"/>
    <w:rsid w:val="00B27594"/>
    <w:rsid w:val="00B617E4"/>
    <w:rsid w:val="00BC4F19"/>
    <w:rsid w:val="00BE4769"/>
    <w:rsid w:val="00BF6D84"/>
    <w:rsid w:val="00C31F33"/>
    <w:rsid w:val="00C33F77"/>
    <w:rsid w:val="00C601EA"/>
    <w:rsid w:val="00C67E2D"/>
    <w:rsid w:val="00CA7B05"/>
    <w:rsid w:val="00CB09D8"/>
    <w:rsid w:val="00CB19BB"/>
    <w:rsid w:val="00CB3350"/>
    <w:rsid w:val="00CB48F1"/>
    <w:rsid w:val="00CB5758"/>
    <w:rsid w:val="00CC7E42"/>
    <w:rsid w:val="00CD2083"/>
    <w:rsid w:val="00CD2D33"/>
    <w:rsid w:val="00CF586C"/>
    <w:rsid w:val="00D1256A"/>
    <w:rsid w:val="00D26AD2"/>
    <w:rsid w:val="00D33232"/>
    <w:rsid w:val="00D40BDD"/>
    <w:rsid w:val="00D41B96"/>
    <w:rsid w:val="00D61935"/>
    <w:rsid w:val="00D95CAA"/>
    <w:rsid w:val="00DA5776"/>
    <w:rsid w:val="00DB7BA5"/>
    <w:rsid w:val="00DC1015"/>
    <w:rsid w:val="00DC6292"/>
    <w:rsid w:val="00DE678A"/>
    <w:rsid w:val="00DF0585"/>
    <w:rsid w:val="00DF190A"/>
    <w:rsid w:val="00E0335C"/>
    <w:rsid w:val="00E17A8F"/>
    <w:rsid w:val="00E25A28"/>
    <w:rsid w:val="00E33A83"/>
    <w:rsid w:val="00E47473"/>
    <w:rsid w:val="00E5196B"/>
    <w:rsid w:val="00E52FBC"/>
    <w:rsid w:val="00E74F9A"/>
    <w:rsid w:val="00E86ED6"/>
    <w:rsid w:val="00EF23FB"/>
    <w:rsid w:val="00F36C7B"/>
    <w:rsid w:val="00F537A9"/>
    <w:rsid w:val="00F65741"/>
    <w:rsid w:val="00F86AD1"/>
    <w:rsid w:val="00F91CB0"/>
    <w:rsid w:val="00FB326F"/>
    <w:rsid w:val="00FC5D63"/>
    <w:rsid w:val="00FD4423"/>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1B0578"/>
  <w15:chartTrackingRefBased/>
  <w15:docId w15:val="{B50EB7A3-2164-49B6-B652-59556E797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a-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01EA"/>
    <w:pPr>
      <w:spacing w:after="0" w:line="240" w:lineRule="auto"/>
      <w:jc w:val="both"/>
    </w:pPr>
    <w:rPr>
      <w:rFonts w:ascii="Arial" w:eastAsia="Times New Roman" w:hAnsi="Arial" w:cs="Times New Roman"/>
      <w:sz w:val="24"/>
      <w:szCs w:val="20"/>
      <w:lang w:eastAsia="ca-ES"/>
    </w:rPr>
  </w:style>
  <w:style w:type="paragraph" w:styleId="Ttol1">
    <w:name w:val="heading 1"/>
    <w:basedOn w:val="Normal"/>
    <w:next w:val="Normal"/>
    <w:link w:val="Ttol1Car"/>
    <w:qFormat/>
    <w:rsid w:val="0063432A"/>
    <w:pPr>
      <w:keepNext/>
      <w:spacing w:before="240" w:after="60"/>
      <w:outlineLvl w:val="0"/>
    </w:pPr>
    <w:rPr>
      <w:rFonts w:cs="Arial"/>
      <w:b/>
      <w:bCs/>
      <w:kern w:val="32"/>
      <w:sz w:val="22"/>
      <w:szCs w:val="32"/>
    </w:rPr>
  </w:style>
  <w:style w:type="paragraph" w:styleId="Ttol2">
    <w:name w:val="heading 2"/>
    <w:basedOn w:val="Normal"/>
    <w:next w:val="Normal"/>
    <w:link w:val="Ttol2Car"/>
    <w:uiPriority w:val="9"/>
    <w:unhideWhenUsed/>
    <w:qFormat/>
    <w:rsid w:val="0063432A"/>
    <w:pPr>
      <w:keepNext/>
      <w:keepLines/>
      <w:spacing w:before="40"/>
      <w:outlineLvl w:val="1"/>
    </w:pPr>
    <w:rPr>
      <w:rFonts w:eastAsiaTheme="majorEastAsia" w:cstheme="majorBidi"/>
      <w:b/>
      <w:sz w:val="22"/>
      <w:szCs w:val="26"/>
    </w:rPr>
  </w:style>
  <w:style w:type="paragraph" w:styleId="Ttol5">
    <w:name w:val="heading 5"/>
    <w:basedOn w:val="Normal"/>
    <w:next w:val="Normal"/>
    <w:link w:val="Ttol5Car"/>
    <w:qFormat/>
    <w:rsid w:val="00C601EA"/>
    <w:pPr>
      <w:keepNext/>
      <w:outlineLvl w:val="4"/>
    </w:pPr>
    <w:rPr>
      <w:b/>
      <w:sz w:val="28"/>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basedOn w:val="Tipusdelletraperdefectedelpargraf"/>
    <w:link w:val="Ttol1"/>
    <w:rsid w:val="0063432A"/>
    <w:rPr>
      <w:rFonts w:ascii="Arial" w:eastAsia="Times New Roman" w:hAnsi="Arial" w:cs="Arial"/>
      <w:b/>
      <w:bCs/>
      <w:kern w:val="32"/>
      <w:szCs w:val="32"/>
      <w:lang w:eastAsia="ca-ES"/>
    </w:rPr>
  </w:style>
  <w:style w:type="character" w:customStyle="1" w:styleId="Ttol5Car">
    <w:name w:val="Títol 5 Car"/>
    <w:basedOn w:val="Tipusdelletraperdefectedelpargraf"/>
    <w:link w:val="Ttol5"/>
    <w:rsid w:val="00C601EA"/>
    <w:rPr>
      <w:rFonts w:ascii="Arial" w:eastAsia="Times New Roman" w:hAnsi="Arial" w:cs="Times New Roman"/>
      <w:b/>
      <w:sz w:val="28"/>
      <w:szCs w:val="20"/>
      <w:lang w:eastAsia="ca-ES"/>
    </w:rPr>
  </w:style>
  <w:style w:type="paragraph" w:styleId="Capalera">
    <w:name w:val="header"/>
    <w:aliases w:val="INDEX- PLEC"/>
    <w:basedOn w:val="Normal"/>
    <w:link w:val="CapaleraCar"/>
    <w:rsid w:val="00C601EA"/>
    <w:pPr>
      <w:tabs>
        <w:tab w:val="center" w:pos="4252"/>
        <w:tab w:val="right" w:pos="8504"/>
      </w:tabs>
    </w:pPr>
  </w:style>
  <w:style w:type="character" w:customStyle="1" w:styleId="CapaleraCar">
    <w:name w:val="Capçalera Car"/>
    <w:aliases w:val="INDEX- PLEC Car"/>
    <w:basedOn w:val="Tipusdelletraperdefectedelpargraf"/>
    <w:link w:val="Capalera"/>
    <w:rsid w:val="00C601EA"/>
    <w:rPr>
      <w:rFonts w:ascii="Arial" w:eastAsia="Times New Roman" w:hAnsi="Arial" w:cs="Times New Roman"/>
      <w:sz w:val="24"/>
      <w:szCs w:val="20"/>
      <w:lang w:eastAsia="ca-ES"/>
    </w:rPr>
  </w:style>
  <w:style w:type="paragraph" w:styleId="Peu">
    <w:name w:val="footer"/>
    <w:basedOn w:val="Normal"/>
    <w:link w:val="PeuCar"/>
    <w:uiPriority w:val="99"/>
    <w:rsid w:val="00C601EA"/>
    <w:pPr>
      <w:tabs>
        <w:tab w:val="center" w:pos="4252"/>
        <w:tab w:val="right" w:pos="8504"/>
      </w:tabs>
    </w:pPr>
  </w:style>
  <w:style w:type="character" w:customStyle="1" w:styleId="PeuCar">
    <w:name w:val="Peu Car"/>
    <w:basedOn w:val="Tipusdelletraperdefectedelpargraf"/>
    <w:link w:val="Peu"/>
    <w:uiPriority w:val="99"/>
    <w:rsid w:val="00C601EA"/>
    <w:rPr>
      <w:rFonts w:ascii="Arial" w:eastAsia="Times New Roman" w:hAnsi="Arial" w:cs="Times New Roman"/>
      <w:sz w:val="24"/>
      <w:szCs w:val="20"/>
      <w:lang w:eastAsia="ca-ES"/>
    </w:rPr>
  </w:style>
  <w:style w:type="character" w:styleId="Nmerodepgina">
    <w:name w:val="page number"/>
    <w:basedOn w:val="Tipusdelletraperdefectedelpargraf"/>
    <w:rsid w:val="00C601EA"/>
  </w:style>
  <w:style w:type="paragraph" w:styleId="Textdeglobus">
    <w:name w:val="Balloon Text"/>
    <w:basedOn w:val="Normal"/>
    <w:link w:val="TextdeglobusCar"/>
    <w:semiHidden/>
    <w:rsid w:val="00C601EA"/>
    <w:rPr>
      <w:rFonts w:ascii="Tahoma" w:hAnsi="Tahoma" w:cs="Tahoma"/>
      <w:sz w:val="16"/>
      <w:szCs w:val="16"/>
    </w:rPr>
  </w:style>
  <w:style w:type="character" w:customStyle="1" w:styleId="TextdeglobusCar">
    <w:name w:val="Text de globus Car"/>
    <w:basedOn w:val="Tipusdelletraperdefectedelpargraf"/>
    <w:link w:val="Textdeglobus"/>
    <w:semiHidden/>
    <w:rsid w:val="00C601EA"/>
    <w:rPr>
      <w:rFonts w:ascii="Tahoma" w:eastAsia="Times New Roman" w:hAnsi="Tahoma" w:cs="Tahoma"/>
      <w:sz w:val="16"/>
      <w:szCs w:val="16"/>
      <w:lang w:eastAsia="ca-ES"/>
    </w:rPr>
  </w:style>
  <w:style w:type="paragraph" w:styleId="Textindependent">
    <w:name w:val="Body Text"/>
    <w:basedOn w:val="Normal"/>
    <w:link w:val="TextindependentCar"/>
    <w:rsid w:val="00C601EA"/>
    <w:rPr>
      <w:snapToGrid w:val="0"/>
      <w:sz w:val="23"/>
      <w:lang w:val="es-ES" w:eastAsia="es-ES"/>
    </w:rPr>
  </w:style>
  <w:style w:type="character" w:customStyle="1" w:styleId="TextindependentCar">
    <w:name w:val="Text independent Car"/>
    <w:basedOn w:val="Tipusdelletraperdefectedelpargraf"/>
    <w:link w:val="Textindependent"/>
    <w:rsid w:val="00C601EA"/>
    <w:rPr>
      <w:rFonts w:ascii="Arial" w:eastAsia="Times New Roman" w:hAnsi="Arial" w:cs="Times New Roman"/>
      <w:snapToGrid w:val="0"/>
      <w:sz w:val="23"/>
      <w:szCs w:val="20"/>
      <w:lang w:val="es-ES" w:eastAsia="es-ES"/>
    </w:rPr>
  </w:style>
  <w:style w:type="paragraph" w:styleId="Sagniadetextindependent3">
    <w:name w:val="Body Text Indent 3"/>
    <w:basedOn w:val="Normal"/>
    <w:link w:val="Sagniadetextindependent3Car"/>
    <w:rsid w:val="00C601EA"/>
    <w:pPr>
      <w:tabs>
        <w:tab w:val="left" w:pos="0"/>
        <w:tab w:val="left" w:pos="680"/>
        <w:tab w:val="left" w:pos="1473"/>
        <w:tab w:val="left" w:pos="4320"/>
      </w:tabs>
      <w:spacing w:line="264" w:lineRule="auto"/>
      <w:ind w:left="720"/>
    </w:pPr>
    <w:rPr>
      <w:i/>
      <w:iCs/>
      <w:sz w:val="22"/>
      <w:lang w:eastAsia="es-ES"/>
    </w:rPr>
  </w:style>
  <w:style w:type="character" w:customStyle="1" w:styleId="Sagniadetextindependent3Car">
    <w:name w:val="Sagnia de text independent 3 Car"/>
    <w:basedOn w:val="Tipusdelletraperdefectedelpargraf"/>
    <w:link w:val="Sagniadetextindependent3"/>
    <w:rsid w:val="00C601EA"/>
    <w:rPr>
      <w:rFonts w:ascii="Arial" w:eastAsia="Times New Roman" w:hAnsi="Arial" w:cs="Times New Roman"/>
      <w:i/>
      <w:iCs/>
      <w:szCs w:val="20"/>
      <w:lang w:eastAsia="es-ES"/>
    </w:rPr>
  </w:style>
  <w:style w:type="paragraph" w:styleId="Textindependent2">
    <w:name w:val="Body Text 2"/>
    <w:basedOn w:val="Normal"/>
    <w:link w:val="Textindependent2Car"/>
    <w:rsid w:val="00C601EA"/>
    <w:pPr>
      <w:spacing w:after="120" w:line="480" w:lineRule="auto"/>
      <w:jc w:val="left"/>
    </w:pPr>
    <w:rPr>
      <w:rFonts w:ascii="Times New Roman" w:hAnsi="Times New Roman"/>
      <w:szCs w:val="24"/>
      <w:lang w:eastAsia="es-ES"/>
    </w:rPr>
  </w:style>
  <w:style w:type="character" w:customStyle="1" w:styleId="Textindependent2Car">
    <w:name w:val="Text independent 2 Car"/>
    <w:basedOn w:val="Tipusdelletraperdefectedelpargraf"/>
    <w:link w:val="Textindependent2"/>
    <w:rsid w:val="00C601EA"/>
    <w:rPr>
      <w:rFonts w:ascii="Times New Roman" w:eastAsia="Times New Roman" w:hAnsi="Times New Roman" w:cs="Times New Roman"/>
      <w:sz w:val="24"/>
      <w:szCs w:val="24"/>
      <w:lang w:eastAsia="es-ES"/>
    </w:rPr>
  </w:style>
  <w:style w:type="paragraph" w:styleId="Sagniadetextindependent">
    <w:name w:val="Body Text Indent"/>
    <w:basedOn w:val="Normal"/>
    <w:link w:val="SagniadetextindependentCar"/>
    <w:rsid w:val="00C601EA"/>
    <w:pPr>
      <w:spacing w:after="120"/>
      <w:ind w:left="283"/>
      <w:jc w:val="left"/>
    </w:pPr>
    <w:rPr>
      <w:rFonts w:ascii="Times New Roman" w:hAnsi="Times New Roman"/>
      <w:szCs w:val="24"/>
      <w:lang w:eastAsia="es-ES"/>
    </w:rPr>
  </w:style>
  <w:style w:type="character" w:customStyle="1" w:styleId="SagniadetextindependentCar">
    <w:name w:val="Sagnia de text independent Car"/>
    <w:basedOn w:val="Tipusdelletraperdefectedelpargraf"/>
    <w:link w:val="Sagniadetextindependent"/>
    <w:rsid w:val="00C601EA"/>
    <w:rPr>
      <w:rFonts w:ascii="Times New Roman" w:eastAsia="Times New Roman" w:hAnsi="Times New Roman" w:cs="Times New Roman"/>
      <w:sz w:val="24"/>
      <w:szCs w:val="24"/>
      <w:lang w:eastAsia="es-ES"/>
    </w:rPr>
  </w:style>
  <w:style w:type="paragraph" w:styleId="Textindependent3">
    <w:name w:val="Body Text 3"/>
    <w:basedOn w:val="Normal"/>
    <w:link w:val="Textindependent3Car"/>
    <w:rsid w:val="00C601EA"/>
    <w:pPr>
      <w:spacing w:after="120"/>
      <w:jc w:val="left"/>
    </w:pPr>
    <w:rPr>
      <w:rFonts w:ascii="Times New Roman" w:hAnsi="Times New Roman"/>
      <w:sz w:val="16"/>
      <w:szCs w:val="16"/>
      <w:lang w:eastAsia="es-ES"/>
    </w:rPr>
  </w:style>
  <w:style w:type="character" w:customStyle="1" w:styleId="Textindependent3Car">
    <w:name w:val="Text independent 3 Car"/>
    <w:basedOn w:val="Tipusdelletraperdefectedelpargraf"/>
    <w:link w:val="Textindependent3"/>
    <w:rsid w:val="00C601EA"/>
    <w:rPr>
      <w:rFonts w:ascii="Times New Roman" w:eastAsia="Times New Roman" w:hAnsi="Times New Roman" w:cs="Times New Roman"/>
      <w:sz w:val="16"/>
      <w:szCs w:val="16"/>
      <w:lang w:eastAsia="es-ES"/>
    </w:rPr>
  </w:style>
  <w:style w:type="paragraph" w:customStyle="1" w:styleId="plecs">
    <w:name w:val="plecs"/>
    <w:basedOn w:val="Normal"/>
    <w:rsid w:val="00C601EA"/>
    <w:pPr>
      <w:spacing w:line="240" w:lineRule="atLeast"/>
    </w:pPr>
    <w:rPr>
      <w:sz w:val="22"/>
    </w:rPr>
  </w:style>
  <w:style w:type="paragraph" w:customStyle="1" w:styleId="conveni">
    <w:name w:val="conveni"/>
    <w:basedOn w:val="Normal"/>
    <w:rsid w:val="00C601EA"/>
    <w:pPr>
      <w:spacing w:line="320" w:lineRule="atLeast"/>
    </w:pPr>
  </w:style>
  <w:style w:type="paragraph" w:styleId="Ttol">
    <w:name w:val="Title"/>
    <w:basedOn w:val="Normal"/>
    <w:next w:val="Normal"/>
    <w:link w:val="TtolCar"/>
    <w:qFormat/>
    <w:rsid w:val="0063432A"/>
    <w:pPr>
      <w:spacing w:before="240" w:after="60"/>
      <w:jc w:val="center"/>
      <w:outlineLvl w:val="0"/>
    </w:pPr>
    <w:rPr>
      <w:b/>
      <w:bCs/>
      <w:kern w:val="28"/>
      <w:sz w:val="22"/>
      <w:szCs w:val="32"/>
    </w:rPr>
  </w:style>
  <w:style w:type="character" w:customStyle="1" w:styleId="TtolCar">
    <w:name w:val="Títol Car"/>
    <w:basedOn w:val="Tipusdelletraperdefectedelpargraf"/>
    <w:link w:val="Ttol"/>
    <w:rsid w:val="0063432A"/>
    <w:rPr>
      <w:rFonts w:ascii="Arial" w:eastAsia="Times New Roman" w:hAnsi="Arial" w:cs="Times New Roman"/>
      <w:b/>
      <w:bCs/>
      <w:kern w:val="28"/>
      <w:szCs w:val="32"/>
      <w:lang w:eastAsia="ca-ES"/>
    </w:rPr>
  </w:style>
  <w:style w:type="paragraph" w:styleId="Pargrafdellista">
    <w:name w:val="List Paragraph"/>
    <w:aliases w:val="Lista sin Numerar"/>
    <w:basedOn w:val="Normal"/>
    <w:link w:val="PargrafdellistaCar"/>
    <w:uiPriority w:val="34"/>
    <w:qFormat/>
    <w:rsid w:val="00C601EA"/>
    <w:pPr>
      <w:ind w:left="708"/>
    </w:pPr>
  </w:style>
  <w:style w:type="paragraph" w:styleId="Textdenotaapeudepgina">
    <w:name w:val="footnote text"/>
    <w:basedOn w:val="Normal"/>
    <w:link w:val="TextdenotaapeudepginaCar"/>
    <w:unhideWhenUsed/>
    <w:rsid w:val="00C601EA"/>
    <w:pPr>
      <w:jc w:val="left"/>
    </w:pPr>
    <w:rPr>
      <w:rFonts w:eastAsia="Calibri"/>
      <w:sz w:val="20"/>
      <w:lang w:eastAsia="en-US"/>
    </w:rPr>
  </w:style>
  <w:style w:type="character" w:customStyle="1" w:styleId="TextdenotaapeudepginaCar">
    <w:name w:val="Text de nota a peu de pàgina Car"/>
    <w:basedOn w:val="Tipusdelletraperdefectedelpargraf"/>
    <w:link w:val="Textdenotaapeudepgina"/>
    <w:rsid w:val="00C601EA"/>
    <w:rPr>
      <w:rFonts w:ascii="Arial" w:eastAsia="Calibri" w:hAnsi="Arial" w:cs="Times New Roman"/>
      <w:sz w:val="20"/>
      <w:szCs w:val="20"/>
    </w:rPr>
  </w:style>
  <w:style w:type="paragraph" w:styleId="Textdenotaalfinal">
    <w:name w:val="endnote text"/>
    <w:basedOn w:val="Normal"/>
    <w:link w:val="TextdenotaalfinalCar"/>
    <w:rsid w:val="00C601EA"/>
    <w:rPr>
      <w:sz w:val="20"/>
    </w:rPr>
  </w:style>
  <w:style w:type="character" w:customStyle="1" w:styleId="TextdenotaalfinalCar">
    <w:name w:val="Text de nota al final Car"/>
    <w:basedOn w:val="Tipusdelletraperdefectedelpargraf"/>
    <w:link w:val="Textdenotaalfinal"/>
    <w:rsid w:val="00C601EA"/>
    <w:rPr>
      <w:rFonts w:ascii="Arial" w:eastAsia="Times New Roman" w:hAnsi="Arial" w:cs="Times New Roman"/>
      <w:sz w:val="20"/>
      <w:szCs w:val="20"/>
      <w:lang w:eastAsia="ca-ES"/>
    </w:rPr>
  </w:style>
  <w:style w:type="character" w:styleId="Refernciadenotaalfinal">
    <w:name w:val="endnote reference"/>
    <w:rsid w:val="00C601EA"/>
    <w:rPr>
      <w:vertAlign w:val="superscript"/>
    </w:rPr>
  </w:style>
  <w:style w:type="paragraph" w:styleId="Textdecomentari">
    <w:name w:val="annotation text"/>
    <w:basedOn w:val="Normal"/>
    <w:link w:val="TextdecomentariCar"/>
    <w:unhideWhenUsed/>
    <w:rsid w:val="00C601EA"/>
    <w:rPr>
      <w:sz w:val="20"/>
    </w:rPr>
  </w:style>
  <w:style w:type="character" w:customStyle="1" w:styleId="TextdecomentariCar">
    <w:name w:val="Text de comentari Car"/>
    <w:basedOn w:val="Tipusdelletraperdefectedelpargraf"/>
    <w:link w:val="Textdecomentari"/>
    <w:rsid w:val="00C601EA"/>
    <w:rPr>
      <w:rFonts w:ascii="Arial" w:eastAsia="Times New Roman" w:hAnsi="Arial" w:cs="Times New Roman"/>
      <w:sz w:val="20"/>
      <w:szCs w:val="20"/>
      <w:lang w:eastAsia="ca-ES"/>
    </w:rPr>
  </w:style>
  <w:style w:type="character" w:styleId="Refernciadecomentari">
    <w:name w:val="annotation reference"/>
    <w:unhideWhenUsed/>
    <w:rsid w:val="00C601EA"/>
    <w:rPr>
      <w:sz w:val="16"/>
      <w:szCs w:val="16"/>
    </w:rPr>
  </w:style>
  <w:style w:type="character" w:styleId="Enlla">
    <w:name w:val="Hyperlink"/>
    <w:uiPriority w:val="99"/>
    <w:rsid w:val="00C601EA"/>
    <w:rPr>
      <w:color w:val="0000FF"/>
      <w:u w:val="single"/>
    </w:rPr>
  </w:style>
  <w:style w:type="paragraph" w:customStyle="1" w:styleId="Default">
    <w:name w:val="Default"/>
    <w:rsid w:val="00C601EA"/>
    <w:pPr>
      <w:autoSpaceDE w:val="0"/>
      <w:autoSpaceDN w:val="0"/>
      <w:adjustRightInd w:val="0"/>
      <w:spacing w:after="0" w:line="240" w:lineRule="auto"/>
    </w:pPr>
    <w:rPr>
      <w:rFonts w:ascii="Arial" w:eastAsia="Calibri" w:hAnsi="Arial" w:cs="Arial"/>
      <w:color w:val="000000"/>
      <w:sz w:val="24"/>
      <w:szCs w:val="24"/>
    </w:rPr>
  </w:style>
  <w:style w:type="character" w:customStyle="1" w:styleId="apple-converted-space">
    <w:name w:val="apple-converted-space"/>
    <w:rsid w:val="00C601EA"/>
  </w:style>
  <w:style w:type="character" w:styleId="Textennegreta">
    <w:name w:val="Strong"/>
    <w:uiPriority w:val="22"/>
    <w:qFormat/>
    <w:rsid w:val="00C601EA"/>
    <w:rPr>
      <w:b/>
      <w:bCs/>
    </w:rPr>
  </w:style>
  <w:style w:type="paragraph" w:customStyle="1" w:styleId="Pa8">
    <w:name w:val="Pa8"/>
    <w:basedOn w:val="Default"/>
    <w:next w:val="Default"/>
    <w:uiPriority w:val="99"/>
    <w:rsid w:val="00C601EA"/>
    <w:pPr>
      <w:spacing w:line="201" w:lineRule="atLeast"/>
    </w:pPr>
    <w:rPr>
      <w:rFonts w:eastAsia="Times"/>
      <w:color w:val="auto"/>
      <w:lang w:eastAsia="ca-ES"/>
    </w:rPr>
  </w:style>
  <w:style w:type="paragraph" w:customStyle="1" w:styleId="Pa9">
    <w:name w:val="Pa9"/>
    <w:basedOn w:val="Default"/>
    <w:next w:val="Default"/>
    <w:uiPriority w:val="99"/>
    <w:rsid w:val="00C601EA"/>
    <w:pPr>
      <w:spacing w:line="201" w:lineRule="atLeast"/>
    </w:pPr>
    <w:rPr>
      <w:rFonts w:eastAsia="Times"/>
      <w:color w:val="auto"/>
      <w:lang w:eastAsia="ca-ES"/>
    </w:rPr>
  </w:style>
  <w:style w:type="character" w:styleId="Enllavisitat">
    <w:name w:val="FollowedHyperlink"/>
    <w:rsid w:val="00C601EA"/>
    <w:rPr>
      <w:color w:val="954F72"/>
      <w:u w:val="single"/>
    </w:rPr>
  </w:style>
  <w:style w:type="table" w:styleId="Taulaambquadrcula">
    <w:name w:val="Table Grid"/>
    <w:basedOn w:val="Taulanormal"/>
    <w:rsid w:val="00C601EA"/>
    <w:pPr>
      <w:spacing w:after="0" w:line="240" w:lineRule="auto"/>
    </w:pPr>
    <w:rPr>
      <w:rFonts w:ascii="Times" w:eastAsia="Times" w:hAnsi="Times" w:cs="Times New Roman"/>
      <w:sz w:val="20"/>
      <w:szCs w:val="20"/>
      <w:lang w:eastAsia="ca-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lista">
    <w:name w:val="List"/>
    <w:basedOn w:val="Normal"/>
    <w:rsid w:val="00C601EA"/>
    <w:pPr>
      <w:numPr>
        <w:numId w:val="7"/>
      </w:numPr>
      <w:spacing w:after="120"/>
    </w:pPr>
    <w:rPr>
      <w:sz w:val="20"/>
    </w:rPr>
  </w:style>
  <w:style w:type="paragraph" w:styleId="Temadelcomentari">
    <w:name w:val="annotation subject"/>
    <w:basedOn w:val="Textdecomentari"/>
    <w:next w:val="Textdecomentari"/>
    <w:link w:val="TemadelcomentariCar"/>
    <w:uiPriority w:val="99"/>
    <w:semiHidden/>
    <w:unhideWhenUsed/>
    <w:rsid w:val="00727B31"/>
    <w:rPr>
      <w:b/>
      <w:bCs/>
    </w:rPr>
  </w:style>
  <w:style w:type="character" w:customStyle="1" w:styleId="TemadelcomentariCar">
    <w:name w:val="Tema del comentari Car"/>
    <w:basedOn w:val="TextdecomentariCar"/>
    <w:link w:val="Temadelcomentari"/>
    <w:uiPriority w:val="99"/>
    <w:semiHidden/>
    <w:rsid w:val="00727B31"/>
    <w:rPr>
      <w:rFonts w:ascii="Arial" w:eastAsia="Times New Roman" w:hAnsi="Arial" w:cs="Times New Roman"/>
      <w:b/>
      <w:bCs/>
      <w:sz w:val="20"/>
      <w:szCs w:val="20"/>
      <w:lang w:eastAsia="ca-ES"/>
    </w:rPr>
  </w:style>
  <w:style w:type="table" w:styleId="Taulaambquadrcula1clara">
    <w:name w:val="Grid Table 1 Light"/>
    <w:basedOn w:val="Taulanormal"/>
    <w:uiPriority w:val="46"/>
    <w:rsid w:val="00FB326F"/>
    <w:pPr>
      <w:spacing w:after="0" w:line="240" w:lineRule="auto"/>
    </w:pPr>
    <w:rPr>
      <w:rFonts w:eastAsiaTheme="minorEastAsia"/>
      <w:lang w:eastAsia="ca-E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Senseespaiat">
    <w:name w:val="No Spacing"/>
    <w:link w:val="SenseespaiatCar"/>
    <w:uiPriority w:val="1"/>
    <w:qFormat/>
    <w:rsid w:val="00576B80"/>
    <w:pPr>
      <w:spacing w:after="0" w:line="240" w:lineRule="auto"/>
    </w:pPr>
    <w:rPr>
      <w:rFonts w:eastAsiaTheme="minorEastAsia"/>
      <w:lang w:eastAsia="ca-ES"/>
    </w:rPr>
  </w:style>
  <w:style w:type="character" w:customStyle="1" w:styleId="SenseespaiatCar">
    <w:name w:val="Sense espaiat Car"/>
    <w:basedOn w:val="Tipusdelletraperdefectedelpargraf"/>
    <w:link w:val="Senseespaiat"/>
    <w:uiPriority w:val="1"/>
    <w:rsid w:val="00576B80"/>
    <w:rPr>
      <w:rFonts w:eastAsiaTheme="minorEastAsia"/>
      <w:lang w:eastAsia="ca-ES"/>
    </w:rPr>
  </w:style>
  <w:style w:type="table" w:customStyle="1" w:styleId="TableGrid">
    <w:name w:val="TableGrid"/>
    <w:rsid w:val="00576B80"/>
    <w:pPr>
      <w:spacing w:after="0" w:line="240" w:lineRule="auto"/>
    </w:pPr>
    <w:rPr>
      <w:rFonts w:eastAsiaTheme="minorEastAsia"/>
      <w:lang w:eastAsia="ca-ES"/>
    </w:rPr>
    <w:tblPr>
      <w:tblCellMar>
        <w:top w:w="0" w:type="dxa"/>
        <w:left w:w="0" w:type="dxa"/>
        <w:bottom w:w="0" w:type="dxa"/>
        <w:right w:w="0" w:type="dxa"/>
      </w:tblCellMar>
    </w:tblPr>
  </w:style>
  <w:style w:type="character" w:customStyle="1" w:styleId="Ttol2Car">
    <w:name w:val="Títol 2 Car"/>
    <w:basedOn w:val="Tipusdelletraperdefectedelpargraf"/>
    <w:link w:val="Ttol2"/>
    <w:uiPriority w:val="9"/>
    <w:rsid w:val="0063432A"/>
    <w:rPr>
      <w:rFonts w:ascii="Arial" w:eastAsiaTheme="majorEastAsia" w:hAnsi="Arial" w:cstheme="majorBidi"/>
      <w:b/>
      <w:szCs w:val="26"/>
      <w:lang w:eastAsia="ca-ES"/>
    </w:rPr>
  </w:style>
  <w:style w:type="paragraph" w:styleId="TtoldelIDC">
    <w:name w:val="TOC Heading"/>
    <w:basedOn w:val="Ttol1"/>
    <w:next w:val="Normal"/>
    <w:uiPriority w:val="39"/>
    <w:unhideWhenUsed/>
    <w:qFormat/>
    <w:rsid w:val="00D41B96"/>
    <w:pPr>
      <w:keepLines/>
      <w:spacing w:after="0" w:line="259" w:lineRule="auto"/>
      <w:jc w:val="left"/>
      <w:outlineLvl w:val="9"/>
    </w:pPr>
    <w:rPr>
      <w:rFonts w:asciiTheme="majorHAnsi" w:eastAsiaTheme="majorEastAsia" w:hAnsiTheme="majorHAnsi" w:cstheme="majorBidi"/>
      <w:b w:val="0"/>
      <w:bCs w:val="0"/>
      <w:color w:val="2E74B5" w:themeColor="accent1" w:themeShade="BF"/>
      <w:kern w:val="0"/>
      <w:sz w:val="32"/>
    </w:rPr>
  </w:style>
  <w:style w:type="paragraph" w:styleId="IDC1">
    <w:name w:val="toc 1"/>
    <w:basedOn w:val="Normal"/>
    <w:next w:val="Normal"/>
    <w:autoRedefine/>
    <w:uiPriority w:val="39"/>
    <w:unhideWhenUsed/>
    <w:rsid w:val="00D41B96"/>
    <w:pPr>
      <w:spacing w:after="100"/>
    </w:pPr>
  </w:style>
  <w:style w:type="paragraph" w:styleId="IDC2">
    <w:name w:val="toc 2"/>
    <w:basedOn w:val="Normal"/>
    <w:next w:val="Normal"/>
    <w:autoRedefine/>
    <w:uiPriority w:val="39"/>
    <w:unhideWhenUsed/>
    <w:rsid w:val="00D41B96"/>
    <w:pPr>
      <w:spacing w:after="100"/>
      <w:ind w:left="240"/>
    </w:pPr>
  </w:style>
  <w:style w:type="character" w:customStyle="1" w:styleId="PargrafdellistaCar">
    <w:name w:val="Paràgraf de llista Car"/>
    <w:aliases w:val="Lista sin Numerar Car"/>
    <w:link w:val="Pargrafdellista"/>
    <w:uiPriority w:val="34"/>
    <w:locked/>
    <w:rsid w:val="003D5753"/>
    <w:rPr>
      <w:rFonts w:ascii="Arial" w:eastAsia="Times New Roman" w:hAnsi="Arial" w:cs="Times New Roman"/>
      <w:sz w:val="24"/>
      <w:szCs w:val="20"/>
      <w:lang w:eastAsia="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928768">
      <w:bodyDiv w:val="1"/>
      <w:marLeft w:val="0"/>
      <w:marRight w:val="0"/>
      <w:marTop w:val="0"/>
      <w:marBottom w:val="0"/>
      <w:divBdr>
        <w:top w:val="none" w:sz="0" w:space="0" w:color="auto"/>
        <w:left w:val="none" w:sz="0" w:space="0" w:color="auto"/>
        <w:bottom w:val="none" w:sz="0" w:space="0" w:color="auto"/>
        <w:right w:val="none" w:sz="0" w:space="0" w:color="auto"/>
      </w:divBdr>
    </w:div>
    <w:div w:id="100228262">
      <w:bodyDiv w:val="1"/>
      <w:marLeft w:val="0"/>
      <w:marRight w:val="0"/>
      <w:marTop w:val="0"/>
      <w:marBottom w:val="0"/>
      <w:divBdr>
        <w:top w:val="none" w:sz="0" w:space="0" w:color="auto"/>
        <w:left w:val="none" w:sz="0" w:space="0" w:color="auto"/>
        <w:bottom w:val="none" w:sz="0" w:space="0" w:color="auto"/>
        <w:right w:val="none" w:sz="0" w:space="0" w:color="auto"/>
      </w:divBdr>
    </w:div>
    <w:div w:id="368531812">
      <w:bodyDiv w:val="1"/>
      <w:marLeft w:val="0"/>
      <w:marRight w:val="0"/>
      <w:marTop w:val="0"/>
      <w:marBottom w:val="0"/>
      <w:divBdr>
        <w:top w:val="none" w:sz="0" w:space="0" w:color="auto"/>
        <w:left w:val="none" w:sz="0" w:space="0" w:color="auto"/>
        <w:bottom w:val="none" w:sz="0" w:space="0" w:color="auto"/>
        <w:right w:val="none" w:sz="0" w:space="0" w:color="auto"/>
      </w:divBdr>
    </w:div>
    <w:div w:id="414012998">
      <w:bodyDiv w:val="1"/>
      <w:marLeft w:val="0"/>
      <w:marRight w:val="0"/>
      <w:marTop w:val="0"/>
      <w:marBottom w:val="0"/>
      <w:divBdr>
        <w:top w:val="none" w:sz="0" w:space="0" w:color="auto"/>
        <w:left w:val="none" w:sz="0" w:space="0" w:color="auto"/>
        <w:bottom w:val="none" w:sz="0" w:space="0" w:color="auto"/>
        <w:right w:val="none" w:sz="0" w:space="0" w:color="auto"/>
      </w:divBdr>
    </w:div>
    <w:div w:id="487015498">
      <w:bodyDiv w:val="1"/>
      <w:marLeft w:val="0"/>
      <w:marRight w:val="0"/>
      <w:marTop w:val="0"/>
      <w:marBottom w:val="0"/>
      <w:divBdr>
        <w:top w:val="none" w:sz="0" w:space="0" w:color="auto"/>
        <w:left w:val="none" w:sz="0" w:space="0" w:color="auto"/>
        <w:bottom w:val="none" w:sz="0" w:space="0" w:color="auto"/>
        <w:right w:val="none" w:sz="0" w:space="0" w:color="auto"/>
      </w:divBdr>
    </w:div>
    <w:div w:id="710961410">
      <w:bodyDiv w:val="1"/>
      <w:marLeft w:val="0"/>
      <w:marRight w:val="0"/>
      <w:marTop w:val="0"/>
      <w:marBottom w:val="0"/>
      <w:divBdr>
        <w:top w:val="none" w:sz="0" w:space="0" w:color="auto"/>
        <w:left w:val="none" w:sz="0" w:space="0" w:color="auto"/>
        <w:bottom w:val="none" w:sz="0" w:space="0" w:color="auto"/>
        <w:right w:val="none" w:sz="0" w:space="0" w:color="auto"/>
      </w:divBdr>
    </w:div>
    <w:div w:id="1116562082">
      <w:bodyDiv w:val="1"/>
      <w:marLeft w:val="0"/>
      <w:marRight w:val="0"/>
      <w:marTop w:val="0"/>
      <w:marBottom w:val="0"/>
      <w:divBdr>
        <w:top w:val="none" w:sz="0" w:space="0" w:color="auto"/>
        <w:left w:val="none" w:sz="0" w:space="0" w:color="auto"/>
        <w:bottom w:val="none" w:sz="0" w:space="0" w:color="auto"/>
        <w:right w:val="none" w:sz="0" w:space="0" w:color="auto"/>
      </w:divBdr>
    </w:div>
    <w:div w:id="1858077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ntractacio.eapc@gencat.cat" TargetMode="External"/><Relationship Id="rId13" Type="http://schemas.openxmlformats.org/officeDocument/2006/relationships/hyperlink" Target="mailto:contractacio.eapc@gencat.cat"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eapc.gencat.cat/ca/lescola/proteccio_de_dades/registre-dactivitats-de-tractament/index.html"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residencia.gencat.cat/ca/el_departament/proteccio-dades/drets-de-les-persones-interessades/" TargetMode="External"/><Relationship Id="rId5" Type="http://schemas.openxmlformats.org/officeDocument/2006/relationships/webSettings" Target="webSettings.xml"/><Relationship Id="rId15" Type="http://schemas.openxmlformats.org/officeDocument/2006/relationships/hyperlink" Target="https://contractaciopublica.cat/ca/inici" TargetMode="External"/><Relationship Id="rId23" Type="http://schemas.openxmlformats.org/officeDocument/2006/relationships/theme" Target="theme/theme1.xml"/><Relationship Id="rId10" Type="http://schemas.openxmlformats.org/officeDocument/2006/relationships/hyperlink" Target="mailto:dpd.presidencia@gencat.cat"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contractaciopublica.gencat.cat/ecofin_pscp/AppJava/cap.pscp?reqCode=viewDetail&amp;idCap=203589" TargetMode="External"/><Relationship Id="rId14" Type="http://schemas.openxmlformats.org/officeDocument/2006/relationships/hyperlink" Target="https://contractaciopublica.gencat.cat/ecofin_pscp/AppJava/cap.pscp?reqCode=viewDetail&amp;idCap=203589" TargetMode="External"/><Relationship Id="rId22" Type="http://schemas.microsoft.com/office/2011/relationships/people" Target="peop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l'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B496AC-3A20-4832-B657-9D31D1BC71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57</Pages>
  <Words>16937</Words>
  <Characters>96545</Characters>
  <Application>Microsoft Office Word</Application>
  <DocSecurity>0</DocSecurity>
  <Lines>804</Lines>
  <Paragraphs>226</Paragraphs>
  <ScaleCrop>false</ScaleCrop>
  <HeadingPairs>
    <vt:vector size="2" baseType="variant">
      <vt:variant>
        <vt:lpstr>Títol</vt:lpstr>
      </vt:variant>
      <vt:variant>
        <vt:i4>1</vt:i4>
      </vt:variant>
    </vt:vector>
  </HeadingPairs>
  <TitlesOfParts>
    <vt:vector size="1" baseType="lpstr">
      <vt:lpstr/>
    </vt:vector>
  </TitlesOfParts>
  <Company>CTTI</Company>
  <LinksUpToDate>false</LinksUpToDate>
  <CharactersWithSpaces>113256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Martínez Gómez, Paula</dc:creator>
  <cp:keywords/>
  <dc:description/>
  <cp:lastModifiedBy>Bardaji Tora, Neus</cp:lastModifiedBy>
  <cp:revision>6</cp:revision>
  <cp:lastPrinted>2022-11-17T10:35:00Z</cp:lastPrinted>
  <dcterms:created xsi:type="dcterms:W3CDTF">2023-05-30T08:33:00Z</dcterms:created>
  <dcterms:modified xsi:type="dcterms:W3CDTF">2023-05-30T10:05:00Z</dcterms:modified>
</cp:coreProperties>
</file>