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35D9" w14:textId="60AA366F" w:rsidR="00EA190F" w:rsidRPr="002425B5" w:rsidRDefault="00EA190F" w:rsidP="00EA190F">
      <w:pPr>
        <w:pStyle w:val="Default"/>
        <w:jc w:val="both"/>
        <w:rPr>
          <w:color w:val="auto"/>
          <w:sz w:val="22"/>
          <w:szCs w:val="22"/>
        </w:rPr>
      </w:pPr>
      <w:r w:rsidRPr="002425B5">
        <w:rPr>
          <w:b/>
          <w:bCs/>
          <w:color w:val="auto"/>
          <w:sz w:val="22"/>
          <w:szCs w:val="22"/>
        </w:rPr>
        <w:t>PLECS DE PRESCRIPCIONS TÈCNIQUES PER A LA CONTRACTACIÓ DEL SERVEI DE CREACIÓ I PRODUCCIÓ D</w:t>
      </w:r>
      <w:r w:rsidR="00B612D4" w:rsidRPr="002425B5">
        <w:rPr>
          <w:b/>
          <w:bCs/>
          <w:color w:val="auto"/>
          <w:sz w:val="22"/>
          <w:szCs w:val="22"/>
        </w:rPr>
        <w:t>’UN PROJECTE AUDIOVISUAL</w:t>
      </w:r>
      <w:r w:rsidRPr="002425B5">
        <w:rPr>
          <w:b/>
          <w:bCs/>
          <w:color w:val="auto"/>
          <w:sz w:val="22"/>
          <w:szCs w:val="22"/>
        </w:rPr>
        <w:t xml:space="preserve"> </w:t>
      </w:r>
      <w:r w:rsidR="00C41270" w:rsidRPr="002425B5">
        <w:rPr>
          <w:b/>
          <w:bCs/>
          <w:color w:val="auto"/>
          <w:sz w:val="22"/>
          <w:szCs w:val="22"/>
        </w:rPr>
        <w:t>PER A LA</w:t>
      </w:r>
      <w:r w:rsidR="003C753E" w:rsidRPr="002425B5">
        <w:rPr>
          <w:b/>
          <w:bCs/>
          <w:color w:val="auto"/>
          <w:sz w:val="22"/>
          <w:szCs w:val="22"/>
        </w:rPr>
        <w:t xml:space="preserve"> DIFUSIÓ DELS</w:t>
      </w:r>
      <w:r w:rsidRPr="002425B5">
        <w:rPr>
          <w:b/>
          <w:bCs/>
          <w:color w:val="auto"/>
          <w:sz w:val="22"/>
          <w:szCs w:val="22"/>
        </w:rPr>
        <w:t xml:space="preserve"> PREMIS NACIONALS DE CULTURA 2023</w:t>
      </w:r>
      <w:r w:rsidR="00055C06" w:rsidRPr="002425B5">
        <w:rPr>
          <w:b/>
          <w:bCs/>
          <w:color w:val="auto"/>
          <w:sz w:val="22"/>
          <w:szCs w:val="22"/>
        </w:rPr>
        <w:t xml:space="preserve"> EN DIFERENTS CANALS</w:t>
      </w:r>
    </w:p>
    <w:p w14:paraId="7FEAE26C" w14:textId="77777777" w:rsidR="00502512" w:rsidRPr="002425B5" w:rsidRDefault="00502512" w:rsidP="00723C96">
      <w:pPr>
        <w:pStyle w:val="Default"/>
        <w:jc w:val="both"/>
        <w:rPr>
          <w:b/>
          <w:bCs/>
          <w:color w:val="auto"/>
          <w:sz w:val="22"/>
          <w:szCs w:val="22"/>
        </w:rPr>
      </w:pPr>
    </w:p>
    <w:p w14:paraId="4E890679" w14:textId="77777777" w:rsidR="001C5C19" w:rsidRPr="002425B5" w:rsidRDefault="001C5C19" w:rsidP="00723C96">
      <w:pPr>
        <w:pStyle w:val="Default"/>
        <w:jc w:val="both"/>
        <w:rPr>
          <w:b/>
          <w:bCs/>
          <w:color w:val="auto"/>
          <w:sz w:val="22"/>
          <w:szCs w:val="22"/>
        </w:rPr>
      </w:pPr>
    </w:p>
    <w:p w14:paraId="6EDD5950" w14:textId="032571BD" w:rsidR="00091486" w:rsidRPr="002425B5" w:rsidRDefault="00091486" w:rsidP="00723C96">
      <w:pPr>
        <w:pStyle w:val="Default"/>
        <w:jc w:val="both"/>
        <w:rPr>
          <w:color w:val="auto"/>
          <w:sz w:val="22"/>
          <w:szCs w:val="22"/>
        </w:rPr>
      </w:pPr>
      <w:r w:rsidRPr="002425B5">
        <w:rPr>
          <w:b/>
          <w:bCs/>
          <w:color w:val="auto"/>
          <w:sz w:val="22"/>
          <w:szCs w:val="22"/>
        </w:rPr>
        <w:t xml:space="preserve">1. OBJECTE DEL CONTRACTE </w:t>
      </w:r>
    </w:p>
    <w:p w14:paraId="5C64C59B" w14:textId="20FDB509" w:rsidR="0076252C" w:rsidRPr="002425B5" w:rsidRDefault="0076252C" w:rsidP="00723C96">
      <w:pPr>
        <w:pStyle w:val="Default"/>
        <w:jc w:val="both"/>
        <w:rPr>
          <w:color w:val="auto"/>
          <w:sz w:val="22"/>
          <w:szCs w:val="22"/>
        </w:rPr>
      </w:pPr>
    </w:p>
    <w:p w14:paraId="53177C2C" w14:textId="77777777" w:rsidR="00C41270" w:rsidRPr="002425B5" w:rsidRDefault="00C41270" w:rsidP="00C41270">
      <w:pPr>
        <w:autoSpaceDE w:val="0"/>
        <w:autoSpaceDN w:val="0"/>
        <w:adjustRightInd w:val="0"/>
        <w:spacing w:after="0" w:line="240" w:lineRule="auto"/>
        <w:jc w:val="both"/>
        <w:rPr>
          <w:rFonts w:ascii="Helvetica*" w:hAnsi="Helvetica*" w:cs="Helvetica*"/>
        </w:rPr>
      </w:pPr>
      <w:r w:rsidRPr="002425B5">
        <w:rPr>
          <w:rFonts w:ascii="Helvetica*" w:eastAsia="Times New Roman" w:hAnsi="Helvetica*" w:cs="Arial"/>
          <w:lang w:eastAsia="ca-ES"/>
        </w:rPr>
        <w:t>L’objecte d’aquest contracte és la</w:t>
      </w:r>
      <w:r w:rsidRPr="002425B5">
        <w:rPr>
          <w:rFonts w:ascii="Helvetica*" w:hAnsi="Helvetica*" w:cs="Helvetica*"/>
        </w:rPr>
        <w:t xml:space="preserve"> creació i producció d’un projecte audiovisual, format per un conjunt de sis peces i les seves adaptacions, per a la difusió dels Premis Nacionals de Cultura de la Generalitat de Catalunya 2023 en diferents canals. </w:t>
      </w:r>
    </w:p>
    <w:p w14:paraId="47037EB9" w14:textId="77777777" w:rsidR="00C41270" w:rsidRPr="002425B5" w:rsidRDefault="00C41270" w:rsidP="00C41270">
      <w:pPr>
        <w:autoSpaceDE w:val="0"/>
        <w:autoSpaceDN w:val="0"/>
        <w:adjustRightInd w:val="0"/>
        <w:spacing w:after="0" w:line="240" w:lineRule="auto"/>
        <w:jc w:val="both"/>
        <w:rPr>
          <w:rFonts w:ascii="Helvetica*" w:hAnsi="Helvetica*" w:cs="Helvetica*"/>
        </w:rPr>
      </w:pPr>
    </w:p>
    <w:p w14:paraId="6177992B" w14:textId="77777777" w:rsidR="00113B08" w:rsidRPr="002425B5" w:rsidRDefault="00113B08" w:rsidP="0076252C">
      <w:pPr>
        <w:pStyle w:val="Default"/>
        <w:jc w:val="both"/>
        <w:rPr>
          <w:color w:val="auto"/>
          <w:sz w:val="22"/>
          <w:szCs w:val="22"/>
          <w:highlight w:val="cyan"/>
        </w:rPr>
      </w:pPr>
    </w:p>
    <w:p w14:paraId="7BCE522E" w14:textId="7CD47726" w:rsidR="00091486" w:rsidRPr="002425B5" w:rsidRDefault="00091486" w:rsidP="00723C96">
      <w:pPr>
        <w:pStyle w:val="Default"/>
        <w:jc w:val="both"/>
        <w:rPr>
          <w:color w:val="auto"/>
          <w:sz w:val="22"/>
          <w:szCs w:val="22"/>
        </w:rPr>
      </w:pPr>
      <w:r w:rsidRPr="002425B5">
        <w:rPr>
          <w:b/>
          <w:bCs/>
          <w:color w:val="auto"/>
          <w:sz w:val="22"/>
          <w:szCs w:val="22"/>
        </w:rPr>
        <w:t xml:space="preserve">1.1. Història </w:t>
      </w:r>
    </w:p>
    <w:p w14:paraId="301FA4CE" w14:textId="77777777" w:rsidR="00537AEC" w:rsidRPr="002425B5" w:rsidRDefault="00537AEC" w:rsidP="00723C96">
      <w:pPr>
        <w:pStyle w:val="Default"/>
        <w:jc w:val="both"/>
        <w:rPr>
          <w:color w:val="auto"/>
          <w:sz w:val="22"/>
          <w:szCs w:val="22"/>
        </w:rPr>
      </w:pPr>
    </w:p>
    <w:p w14:paraId="3533A58C" w14:textId="07B66F32" w:rsidR="00091486" w:rsidRPr="002425B5" w:rsidRDefault="00091486" w:rsidP="00723C96">
      <w:pPr>
        <w:pStyle w:val="Default"/>
        <w:jc w:val="both"/>
        <w:rPr>
          <w:color w:val="auto"/>
          <w:sz w:val="22"/>
          <w:szCs w:val="22"/>
        </w:rPr>
      </w:pPr>
      <w:r w:rsidRPr="002425B5">
        <w:rPr>
          <w:color w:val="auto"/>
          <w:sz w:val="22"/>
          <w:szCs w:val="22"/>
        </w:rPr>
        <w:t>Els Premis Nacionals de Cultura, que atorga el CoNCA des de l</w:t>
      </w:r>
      <w:r w:rsidR="0036410C" w:rsidRPr="002425B5">
        <w:rPr>
          <w:color w:val="auto"/>
          <w:sz w:val="22"/>
          <w:szCs w:val="22"/>
        </w:rPr>
        <w:t>’</w:t>
      </w:r>
      <w:r w:rsidRPr="002425B5">
        <w:rPr>
          <w:color w:val="auto"/>
          <w:sz w:val="22"/>
          <w:szCs w:val="22"/>
        </w:rPr>
        <w:t xml:space="preserve">any 2009, són la distinció més important en el camp de la cultura a Catalunya. </w:t>
      </w:r>
    </w:p>
    <w:p w14:paraId="1962C8FF" w14:textId="77777777" w:rsidR="00091486" w:rsidRPr="002425B5" w:rsidRDefault="00091486" w:rsidP="00723C96">
      <w:pPr>
        <w:pStyle w:val="Default"/>
        <w:jc w:val="both"/>
        <w:rPr>
          <w:color w:val="auto"/>
          <w:sz w:val="22"/>
          <w:szCs w:val="22"/>
        </w:rPr>
      </w:pPr>
    </w:p>
    <w:p w14:paraId="7DC5B001" w14:textId="77777777" w:rsidR="00091486" w:rsidRPr="002425B5" w:rsidRDefault="00091486" w:rsidP="00723C96">
      <w:pPr>
        <w:pStyle w:val="Default"/>
        <w:jc w:val="both"/>
        <w:rPr>
          <w:color w:val="auto"/>
          <w:sz w:val="22"/>
          <w:szCs w:val="22"/>
        </w:rPr>
      </w:pPr>
      <w:r w:rsidRPr="002425B5">
        <w:rPr>
          <w:color w:val="auto"/>
          <w:sz w:val="22"/>
          <w:szCs w:val="22"/>
        </w:rPr>
        <w:t xml:space="preserve">Els Premis Nacionals de Cultura van ser instituïts per la Generalitat republicana el 1932, es van interrompre amb la Guerra Civil el 1938 i es van reprendre el 1982 amb l’arribada de la democràcia i el restabliment de la Generalitat de Catalunya. El Decret 72/1995, de 7 de març, va crear la denominació de Premis Nacionals de Cultura per a uns premis que s’atorgaven a diversos àmbits culturals i disciplines artístiques. </w:t>
      </w:r>
    </w:p>
    <w:p w14:paraId="23FE209C" w14:textId="2A1F4B4C" w:rsidR="00091486" w:rsidRPr="002425B5" w:rsidRDefault="00091486" w:rsidP="00723C96">
      <w:pPr>
        <w:pStyle w:val="Default"/>
        <w:jc w:val="both"/>
        <w:rPr>
          <w:color w:val="auto"/>
          <w:sz w:val="22"/>
          <w:szCs w:val="22"/>
        </w:rPr>
      </w:pPr>
      <w:r w:rsidRPr="002425B5">
        <w:rPr>
          <w:color w:val="auto"/>
          <w:sz w:val="22"/>
          <w:szCs w:val="22"/>
        </w:rPr>
        <w:t xml:space="preserve">Amb la institució dels Premis Nacionals de Cultura es vol correspondre a la vàlua i la transcendència que </w:t>
      </w:r>
      <w:r w:rsidR="009354AB" w:rsidRPr="002425B5">
        <w:rPr>
          <w:color w:val="auto"/>
          <w:sz w:val="22"/>
          <w:szCs w:val="22"/>
        </w:rPr>
        <w:t xml:space="preserve">té la cultura </w:t>
      </w:r>
      <w:r w:rsidRPr="002425B5">
        <w:rPr>
          <w:color w:val="auto"/>
          <w:sz w:val="22"/>
          <w:szCs w:val="22"/>
        </w:rPr>
        <w:t>per a la societat catalana</w:t>
      </w:r>
      <w:r w:rsidR="009354AB" w:rsidRPr="002425B5">
        <w:rPr>
          <w:color w:val="auto"/>
          <w:sz w:val="22"/>
          <w:szCs w:val="22"/>
        </w:rPr>
        <w:t>,</w:t>
      </w:r>
      <w:r w:rsidRPr="002425B5">
        <w:rPr>
          <w:color w:val="auto"/>
          <w:sz w:val="22"/>
          <w:szCs w:val="22"/>
        </w:rPr>
        <w:t xml:space="preserve"> alhora es vol contribuir a donar-li el màxim relleu i atorgar públicament cada any aquell reconeixement que mereixen </w:t>
      </w:r>
      <w:r w:rsidR="00683B13" w:rsidRPr="002425B5">
        <w:rPr>
          <w:color w:val="auto"/>
          <w:sz w:val="22"/>
          <w:szCs w:val="22"/>
        </w:rPr>
        <w:t xml:space="preserve">les </w:t>
      </w:r>
      <w:r w:rsidRPr="002425B5">
        <w:rPr>
          <w:color w:val="auto"/>
          <w:sz w:val="22"/>
          <w:szCs w:val="22"/>
        </w:rPr>
        <w:t xml:space="preserve">persones o </w:t>
      </w:r>
      <w:r w:rsidR="00683B13" w:rsidRPr="002425B5">
        <w:rPr>
          <w:color w:val="auto"/>
          <w:sz w:val="22"/>
          <w:szCs w:val="22"/>
        </w:rPr>
        <w:t xml:space="preserve">les </w:t>
      </w:r>
      <w:r w:rsidRPr="002425B5">
        <w:rPr>
          <w:color w:val="auto"/>
          <w:sz w:val="22"/>
          <w:szCs w:val="22"/>
        </w:rPr>
        <w:t xml:space="preserve">entitats que hagin excel·lit en llur obra o trajectòria. </w:t>
      </w:r>
    </w:p>
    <w:p w14:paraId="6735B917" w14:textId="77777777" w:rsidR="00091486" w:rsidRPr="002425B5" w:rsidRDefault="00091486" w:rsidP="00723C96">
      <w:pPr>
        <w:pStyle w:val="Default"/>
        <w:jc w:val="both"/>
        <w:rPr>
          <w:color w:val="auto"/>
          <w:sz w:val="22"/>
          <w:szCs w:val="22"/>
        </w:rPr>
      </w:pPr>
    </w:p>
    <w:p w14:paraId="130A9EF2" w14:textId="77777777" w:rsidR="00091486" w:rsidRPr="002425B5" w:rsidRDefault="00091486" w:rsidP="00723C96">
      <w:pPr>
        <w:pStyle w:val="Default"/>
        <w:jc w:val="both"/>
        <w:rPr>
          <w:color w:val="auto"/>
          <w:sz w:val="22"/>
          <w:szCs w:val="22"/>
        </w:rPr>
      </w:pPr>
      <w:r w:rsidRPr="002425B5">
        <w:rPr>
          <w:color w:val="auto"/>
          <w:sz w:val="22"/>
          <w:szCs w:val="22"/>
        </w:rPr>
        <w:t xml:space="preserve">A partir de l’any 2013, el Decret 148/2013, de 2 d’abril, unifica les diverses categories existents fins aleshores en una sola nominació de Premi Nacional de Cultura i preveu la necessitat de fer una convocatòria d’aquests premis per permetre presentar candidatures. Des de 2013, el Plenari del CoNCA es constitueix com a jurat dels Premis Nacionals de Cultura. </w:t>
      </w:r>
    </w:p>
    <w:p w14:paraId="1980597F" w14:textId="77777777" w:rsidR="00091486" w:rsidRPr="002425B5" w:rsidRDefault="00091486" w:rsidP="00723C96">
      <w:pPr>
        <w:pStyle w:val="Default"/>
        <w:jc w:val="both"/>
        <w:rPr>
          <w:color w:val="auto"/>
          <w:sz w:val="22"/>
          <w:szCs w:val="22"/>
        </w:rPr>
      </w:pPr>
    </w:p>
    <w:p w14:paraId="6BF61DB9" w14:textId="667A85D8" w:rsidR="00091486" w:rsidRPr="002425B5" w:rsidRDefault="00091486" w:rsidP="00723C96">
      <w:pPr>
        <w:pStyle w:val="Default"/>
        <w:jc w:val="both"/>
        <w:rPr>
          <w:color w:val="auto"/>
          <w:sz w:val="22"/>
          <w:szCs w:val="22"/>
        </w:rPr>
      </w:pPr>
      <w:r w:rsidRPr="002425B5">
        <w:rPr>
          <w:color w:val="auto"/>
          <w:sz w:val="22"/>
          <w:szCs w:val="22"/>
        </w:rPr>
        <w:t>Els Premis Nacionals de Cultura tenen la finalitat de reconèixer</w:t>
      </w:r>
      <w:r w:rsidR="00F175BA" w:rsidRPr="002425B5">
        <w:rPr>
          <w:color w:val="auto"/>
          <w:sz w:val="22"/>
          <w:szCs w:val="22"/>
        </w:rPr>
        <w:t xml:space="preserve"> institucionalment les persones i </w:t>
      </w:r>
      <w:r w:rsidRPr="002425B5">
        <w:rPr>
          <w:color w:val="auto"/>
          <w:sz w:val="22"/>
          <w:szCs w:val="22"/>
        </w:rPr>
        <w:t xml:space="preserve">les entitats de qualsevol àmbit territorial per </w:t>
      </w:r>
      <w:r w:rsidR="00683B13" w:rsidRPr="002425B5">
        <w:rPr>
          <w:color w:val="auto"/>
          <w:sz w:val="22"/>
          <w:szCs w:val="22"/>
        </w:rPr>
        <w:t xml:space="preserve">a </w:t>
      </w:r>
      <w:r w:rsidRPr="002425B5">
        <w:rPr>
          <w:color w:val="auto"/>
          <w:sz w:val="22"/>
          <w:szCs w:val="22"/>
        </w:rPr>
        <w:t>la seva contribució singular a la cultura catalana i al</w:t>
      </w:r>
      <w:r w:rsidR="009659FB" w:rsidRPr="002425B5">
        <w:rPr>
          <w:color w:val="auto"/>
          <w:sz w:val="22"/>
          <w:szCs w:val="22"/>
        </w:rPr>
        <w:t xml:space="preserve"> seu </w:t>
      </w:r>
      <w:r w:rsidRPr="002425B5">
        <w:rPr>
          <w:color w:val="auto"/>
          <w:sz w:val="22"/>
          <w:szCs w:val="22"/>
        </w:rPr>
        <w:t xml:space="preserve">enaltiment. </w:t>
      </w:r>
    </w:p>
    <w:p w14:paraId="5BDF3213" w14:textId="77777777" w:rsidR="00091486" w:rsidRPr="002425B5" w:rsidRDefault="00091486" w:rsidP="00723C96">
      <w:pPr>
        <w:pStyle w:val="Default"/>
        <w:jc w:val="both"/>
        <w:rPr>
          <w:color w:val="auto"/>
          <w:sz w:val="22"/>
          <w:szCs w:val="22"/>
        </w:rPr>
      </w:pPr>
    </w:p>
    <w:p w14:paraId="1C90E416" w14:textId="5BFCBDF5" w:rsidR="00091486" w:rsidRPr="002425B5" w:rsidRDefault="00091486" w:rsidP="00723C96">
      <w:pPr>
        <w:pStyle w:val="Default"/>
        <w:jc w:val="both"/>
        <w:rPr>
          <w:color w:val="auto"/>
          <w:sz w:val="22"/>
          <w:szCs w:val="22"/>
        </w:rPr>
      </w:pPr>
      <w:r w:rsidRPr="002425B5">
        <w:rPr>
          <w:color w:val="auto"/>
          <w:sz w:val="22"/>
          <w:szCs w:val="22"/>
        </w:rPr>
        <w:t>Per a la seva concessió es valora preferentment l’excel·lència, la innovació, la trajectòria i la projecció, i es té present la contribució singular de les persones o entitats candidates a la cultura catalana i al</w:t>
      </w:r>
      <w:r w:rsidR="00CE28FB" w:rsidRPr="002425B5">
        <w:rPr>
          <w:color w:val="auto"/>
          <w:sz w:val="22"/>
          <w:szCs w:val="22"/>
        </w:rPr>
        <w:t xml:space="preserve"> seu </w:t>
      </w:r>
      <w:r w:rsidRPr="002425B5">
        <w:rPr>
          <w:color w:val="auto"/>
          <w:sz w:val="22"/>
          <w:szCs w:val="22"/>
        </w:rPr>
        <w:t xml:space="preserve">enaltiment durant l’any anterior. S’ha de tenir una cura especial a prendre en consideració </w:t>
      </w:r>
      <w:r w:rsidR="00CE28FB" w:rsidRPr="002425B5">
        <w:rPr>
          <w:color w:val="auto"/>
          <w:sz w:val="22"/>
          <w:szCs w:val="22"/>
        </w:rPr>
        <w:t xml:space="preserve">els </w:t>
      </w:r>
      <w:r w:rsidRPr="002425B5">
        <w:rPr>
          <w:color w:val="auto"/>
          <w:sz w:val="22"/>
          <w:szCs w:val="22"/>
        </w:rPr>
        <w:t xml:space="preserve">autors i autores d’obres que emprin el català o l’occità —aranès a l’Aran— com a llengua d’expressió, si escau, per la naturalesa artística o creativa. Igualment, s’ha de tenir una cura especial a prendre en consideració les propostes a favor de les dones per fer emergir la seva aportació. </w:t>
      </w:r>
    </w:p>
    <w:p w14:paraId="7D8AEA05" w14:textId="16BB9B18" w:rsidR="00091486" w:rsidRPr="002425B5" w:rsidRDefault="00091486" w:rsidP="00723C96">
      <w:pPr>
        <w:pStyle w:val="Default"/>
        <w:jc w:val="both"/>
        <w:rPr>
          <w:b/>
          <w:bCs/>
          <w:color w:val="auto"/>
          <w:sz w:val="22"/>
          <w:szCs w:val="22"/>
        </w:rPr>
      </w:pPr>
    </w:p>
    <w:p w14:paraId="71B2EA1E" w14:textId="65074ABF" w:rsidR="00F41B5E" w:rsidRPr="002425B5" w:rsidRDefault="00FD748C" w:rsidP="00723C96">
      <w:pPr>
        <w:pStyle w:val="Default"/>
        <w:jc w:val="both"/>
        <w:rPr>
          <w:bCs/>
          <w:color w:val="auto"/>
          <w:sz w:val="22"/>
          <w:szCs w:val="22"/>
        </w:rPr>
      </w:pPr>
      <w:r w:rsidRPr="002425B5">
        <w:rPr>
          <w:bCs/>
          <w:color w:val="auto"/>
          <w:sz w:val="22"/>
          <w:szCs w:val="22"/>
        </w:rPr>
        <w:t xml:space="preserve">A partir de 2020, </w:t>
      </w:r>
      <w:r w:rsidR="00F41B5E" w:rsidRPr="002425B5">
        <w:rPr>
          <w:bCs/>
          <w:color w:val="auto"/>
          <w:sz w:val="22"/>
          <w:szCs w:val="22"/>
        </w:rPr>
        <w:t>amb la voluntat d’incrementar el reconeixement i el prestigi de la màxima distinció cultural del país</w:t>
      </w:r>
      <w:r w:rsidR="00024181" w:rsidRPr="002425B5">
        <w:rPr>
          <w:bCs/>
          <w:color w:val="auto"/>
          <w:sz w:val="22"/>
          <w:szCs w:val="22"/>
        </w:rPr>
        <w:t>,</w:t>
      </w:r>
      <w:r w:rsidR="00F41B5E" w:rsidRPr="002425B5">
        <w:rPr>
          <w:bCs/>
          <w:color w:val="auto"/>
          <w:sz w:val="22"/>
          <w:szCs w:val="22"/>
        </w:rPr>
        <w:t xml:space="preserve"> </w:t>
      </w:r>
      <w:r w:rsidRPr="002425B5">
        <w:rPr>
          <w:bCs/>
          <w:color w:val="auto"/>
          <w:sz w:val="22"/>
          <w:szCs w:val="22"/>
        </w:rPr>
        <w:t xml:space="preserve">el Plenari del CoNCA </w:t>
      </w:r>
      <w:proofErr w:type="spellStart"/>
      <w:r w:rsidRPr="002425B5">
        <w:rPr>
          <w:bCs/>
          <w:color w:val="auto"/>
          <w:sz w:val="22"/>
          <w:szCs w:val="22"/>
        </w:rPr>
        <w:t>reformula</w:t>
      </w:r>
      <w:proofErr w:type="spellEnd"/>
      <w:r w:rsidRPr="002425B5">
        <w:rPr>
          <w:bCs/>
          <w:color w:val="auto"/>
          <w:sz w:val="22"/>
          <w:szCs w:val="22"/>
        </w:rPr>
        <w:t xml:space="preserve"> els Premis Nacionals de Cultura</w:t>
      </w:r>
      <w:r w:rsidR="00F41B5E" w:rsidRPr="002425B5">
        <w:rPr>
          <w:bCs/>
          <w:color w:val="auto"/>
          <w:sz w:val="22"/>
          <w:szCs w:val="22"/>
        </w:rPr>
        <w:t xml:space="preserve">. </w:t>
      </w:r>
      <w:r w:rsidR="00F41B5E" w:rsidRPr="002425B5">
        <w:rPr>
          <w:color w:val="auto"/>
          <w:sz w:val="22"/>
          <w:szCs w:val="22"/>
        </w:rPr>
        <w:t xml:space="preserve">A partir d’aquest moment, seran cinc les persones i/o entitats guardonades i la difusió de la seva obra, de la seva trajectòria intel·lectual, artística o d’identitat compartida esdevé una de les prioritats. </w:t>
      </w:r>
    </w:p>
    <w:p w14:paraId="000B67AD" w14:textId="5094F7B1" w:rsidR="00024181" w:rsidRPr="002425B5" w:rsidRDefault="00024181" w:rsidP="00723C96">
      <w:pPr>
        <w:pStyle w:val="Default"/>
        <w:jc w:val="both"/>
        <w:rPr>
          <w:b/>
          <w:bCs/>
          <w:color w:val="auto"/>
          <w:sz w:val="22"/>
          <w:szCs w:val="22"/>
        </w:rPr>
      </w:pPr>
    </w:p>
    <w:p w14:paraId="1BF48E71" w14:textId="2236A9C7" w:rsidR="00FD748C" w:rsidRPr="002425B5" w:rsidRDefault="00AC5E30" w:rsidP="00723C96">
      <w:pPr>
        <w:pStyle w:val="Default"/>
        <w:jc w:val="both"/>
        <w:rPr>
          <w:b/>
          <w:bCs/>
          <w:color w:val="auto"/>
          <w:sz w:val="22"/>
          <w:szCs w:val="22"/>
        </w:rPr>
      </w:pPr>
      <w:r w:rsidRPr="002425B5">
        <w:rPr>
          <w:b/>
          <w:bCs/>
          <w:color w:val="auto"/>
          <w:sz w:val="22"/>
          <w:szCs w:val="22"/>
        </w:rPr>
        <w:t xml:space="preserve">1.2. </w:t>
      </w:r>
      <w:r w:rsidR="00FD748C" w:rsidRPr="002425B5">
        <w:rPr>
          <w:b/>
          <w:bCs/>
          <w:color w:val="auto"/>
          <w:sz w:val="22"/>
          <w:szCs w:val="22"/>
        </w:rPr>
        <w:t>Marc conceptual</w:t>
      </w:r>
    </w:p>
    <w:p w14:paraId="0189BBC1" w14:textId="167226B5" w:rsidR="00FD748C" w:rsidRPr="002425B5" w:rsidRDefault="00FD748C" w:rsidP="00723C96">
      <w:pPr>
        <w:pStyle w:val="Default"/>
        <w:jc w:val="both"/>
        <w:rPr>
          <w:b/>
          <w:bCs/>
          <w:color w:val="auto"/>
          <w:sz w:val="22"/>
          <w:szCs w:val="22"/>
        </w:rPr>
      </w:pPr>
    </w:p>
    <w:p w14:paraId="20B86FAE" w14:textId="378054B2" w:rsidR="00024181" w:rsidRPr="002425B5" w:rsidRDefault="00024181" w:rsidP="00723C96">
      <w:pPr>
        <w:pStyle w:val="Default"/>
        <w:jc w:val="both"/>
        <w:rPr>
          <w:color w:val="auto"/>
          <w:sz w:val="22"/>
          <w:szCs w:val="22"/>
        </w:rPr>
      </w:pPr>
      <w:r w:rsidRPr="002425B5">
        <w:rPr>
          <w:color w:val="auto"/>
          <w:sz w:val="22"/>
          <w:szCs w:val="22"/>
        </w:rPr>
        <w:lastRenderedPageBreak/>
        <w:t>L’ecosistema cultural i artístic és un hàbitat localitzat en el temps i l’espai que ens parla de la comunitat i les seves interrelacions, en termes de vida cultural. Aquest ecosistema ens representa, parla de nosaltres. I per tant, els Premis Nacionals de (la nostra) Cultura també ho fan, i molt. Parlen de la nostra llengua, el nostre art, la nostra creativitat, la nostra història, la nostra comunitat, diversitat i caràcter</w:t>
      </w:r>
      <w:r w:rsidR="00277C34" w:rsidRPr="002425B5">
        <w:rPr>
          <w:color w:val="auto"/>
          <w:sz w:val="22"/>
          <w:szCs w:val="22"/>
        </w:rPr>
        <w:t>;</w:t>
      </w:r>
      <w:r w:rsidRPr="002425B5">
        <w:rPr>
          <w:color w:val="auto"/>
          <w:sz w:val="22"/>
          <w:szCs w:val="22"/>
        </w:rPr>
        <w:t xml:space="preserve"> parlen de la nostra vida. Els Premis Nacionals de Cultura reflecteixen tant el que fem, com el que som.</w:t>
      </w:r>
    </w:p>
    <w:p w14:paraId="34439BB0" w14:textId="77777777" w:rsidR="00024181" w:rsidRPr="002425B5" w:rsidRDefault="00024181" w:rsidP="00723C96">
      <w:pPr>
        <w:pStyle w:val="Default"/>
        <w:jc w:val="both"/>
        <w:rPr>
          <w:b/>
          <w:bCs/>
          <w:color w:val="auto"/>
          <w:sz w:val="22"/>
          <w:szCs w:val="22"/>
        </w:rPr>
      </w:pPr>
    </w:p>
    <w:p w14:paraId="77FF391C" w14:textId="114F12B0" w:rsidR="00FD748C" w:rsidRPr="002425B5" w:rsidRDefault="00F175BA" w:rsidP="00723C96">
      <w:pPr>
        <w:pStyle w:val="Default"/>
        <w:jc w:val="both"/>
        <w:rPr>
          <w:bCs/>
          <w:color w:val="auto"/>
          <w:sz w:val="22"/>
          <w:szCs w:val="22"/>
        </w:rPr>
      </w:pPr>
      <w:r w:rsidRPr="002425B5">
        <w:rPr>
          <w:color w:val="auto"/>
          <w:sz w:val="22"/>
          <w:szCs w:val="22"/>
        </w:rPr>
        <w:t>A</w:t>
      </w:r>
      <w:r w:rsidR="00F41B5E" w:rsidRPr="002425B5">
        <w:rPr>
          <w:color w:val="auto"/>
          <w:sz w:val="22"/>
          <w:szCs w:val="22"/>
        </w:rPr>
        <w:t>ixí doncs</w:t>
      </w:r>
      <w:r w:rsidR="00DD7E5D" w:rsidRPr="002425B5">
        <w:rPr>
          <w:color w:val="auto"/>
          <w:sz w:val="22"/>
          <w:szCs w:val="22"/>
        </w:rPr>
        <w:t>,</w:t>
      </w:r>
      <w:r w:rsidR="00F41B5E" w:rsidRPr="002425B5">
        <w:rPr>
          <w:color w:val="auto"/>
          <w:sz w:val="22"/>
          <w:szCs w:val="22"/>
        </w:rPr>
        <w:t xml:space="preserve"> </w:t>
      </w:r>
      <w:r w:rsidR="00091486" w:rsidRPr="002425B5">
        <w:rPr>
          <w:color w:val="auto"/>
          <w:sz w:val="22"/>
          <w:szCs w:val="22"/>
        </w:rPr>
        <w:t xml:space="preserve">amb la voluntat d’incrementar el coneixement </w:t>
      </w:r>
      <w:r w:rsidR="00024181" w:rsidRPr="002425B5">
        <w:rPr>
          <w:color w:val="auto"/>
          <w:sz w:val="22"/>
          <w:szCs w:val="22"/>
        </w:rPr>
        <w:t xml:space="preserve">de les </w:t>
      </w:r>
      <w:r w:rsidRPr="002425B5">
        <w:rPr>
          <w:color w:val="auto"/>
          <w:sz w:val="22"/>
          <w:szCs w:val="22"/>
        </w:rPr>
        <w:t xml:space="preserve">persones i </w:t>
      </w:r>
      <w:r w:rsidR="00AD19E4" w:rsidRPr="002425B5">
        <w:rPr>
          <w:color w:val="auto"/>
          <w:sz w:val="22"/>
          <w:szCs w:val="22"/>
        </w:rPr>
        <w:t xml:space="preserve">entitats </w:t>
      </w:r>
      <w:r w:rsidRPr="002425B5">
        <w:rPr>
          <w:color w:val="auto"/>
          <w:sz w:val="22"/>
          <w:szCs w:val="22"/>
        </w:rPr>
        <w:t xml:space="preserve">guardonades </w:t>
      </w:r>
      <w:r w:rsidR="00091486" w:rsidRPr="002425B5">
        <w:rPr>
          <w:color w:val="auto"/>
          <w:sz w:val="22"/>
          <w:szCs w:val="22"/>
        </w:rPr>
        <w:t xml:space="preserve">i </w:t>
      </w:r>
      <w:r w:rsidR="00024181" w:rsidRPr="002425B5">
        <w:rPr>
          <w:color w:val="auto"/>
          <w:sz w:val="22"/>
          <w:szCs w:val="22"/>
        </w:rPr>
        <w:t>posar de relleu la seva obra</w:t>
      </w:r>
      <w:r w:rsidR="00091486" w:rsidRPr="002425B5">
        <w:rPr>
          <w:color w:val="auto"/>
          <w:sz w:val="22"/>
          <w:szCs w:val="22"/>
        </w:rPr>
        <w:t xml:space="preserve">, el CoNCA considera fonamental la producció </w:t>
      </w:r>
      <w:r w:rsidR="00AC5811" w:rsidRPr="002425B5">
        <w:rPr>
          <w:color w:val="auto"/>
          <w:sz w:val="22"/>
          <w:szCs w:val="22"/>
        </w:rPr>
        <w:t>d</w:t>
      </w:r>
      <w:r w:rsidR="00253934" w:rsidRPr="002425B5">
        <w:rPr>
          <w:color w:val="auto"/>
          <w:sz w:val="22"/>
          <w:szCs w:val="22"/>
        </w:rPr>
        <w:t xml:space="preserve">’un projecte audiovisual format per </w:t>
      </w:r>
      <w:r w:rsidR="00412369" w:rsidRPr="002425B5">
        <w:rPr>
          <w:color w:val="auto"/>
          <w:sz w:val="22"/>
          <w:szCs w:val="22"/>
        </w:rPr>
        <w:t xml:space="preserve">sis </w:t>
      </w:r>
      <w:r w:rsidR="00AC5811" w:rsidRPr="002425B5">
        <w:rPr>
          <w:color w:val="auto"/>
          <w:sz w:val="22"/>
          <w:szCs w:val="22"/>
        </w:rPr>
        <w:t>peces divulgatives</w:t>
      </w:r>
      <w:r w:rsidR="00024181" w:rsidRPr="002425B5">
        <w:rPr>
          <w:color w:val="auto"/>
          <w:sz w:val="22"/>
          <w:szCs w:val="22"/>
        </w:rPr>
        <w:t xml:space="preserve">, </w:t>
      </w:r>
      <w:r w:rsidR="00FD748C" w:rsidRPr="002425B5">
        <w:rPr>
          <w:color w:val="auto"/>
          <w:sz w:val="22"/>
          <w:szCs w:val="22"/>
        </w:rPr>
        <w:t>que</w:t>
      </w:r>
      <w:r w:rsidR="00116471" w:rsidRPr="002425B5">
        <w:rPr>
          <w:color w:val="auto"/>
          <w:sz w:val="22"/>
          <w:szCs w:val="22"/>
        </w:rPr>
        <w:t xml:space="preserve"> copsin la singularitat de cadascuna de les persones o entitats guardonades i alhora</w:t>
      </w:r>
      <w:r w:rsidR="00FD748C" w:rsidRPr="002425B5">
        <w:rPr>
          <w:color w:val="auto"/>
          <w:sz w:val="22"/>
          <w:szCs w:val="22"/>
        </w:rPr>
        <w:t xml:space="preserve"> mostri</w:t>
      </w:r>
      <w:r w:rsidR="00AC5811" w:rsidRPr="002425B5">
        <w:rPr>
          <w:color w:val="auto"/>
          <w:sz w:val="22"/>
          <w:szCs w:val="22"/>
        </w:rPr>
        <w:t>n</w:t>
      </w:r>
      <w:r w:rsidR="00024181" w:rsidRPr="002425B5">
        <w:rPr>
          <w:color w:val="auto"/>
          <w:sz w:val="22"/>
          <w:szCs w:val="22"/>
        </w:rPr>
        <w:t xml:space="preserve"> </w:t>
      </w:r>
      <w:r w:rsidR="00116471" w:rsidRPr="002425B5">
        <w:rPr>
          <w:color w:val="auto"/>
          <w:sz w:val="22"/>
          <w:szCs w:val="22"/>
        </w:rPr>
        <w:t xml:space="preserve">la diversitat territorial i </w:t>
      </w:r>
      <w:r w:rsidR="00FD748C" w:rsidRPr="002425B5">
        <w:rPr>
          <w:bCs/>
          <w:color w:val="auto"/>
          <w:sz w:val="22"/>
          <w:szCs w:val="22"/>
        </w:rPr>
        <w:t>tota la riquesa creativa i lingüística de l’ecosistema cultual i</w:t>
      </w:r>
      <w:r w:rsidR="00024181" w:rsidRPr="002425B5">
        <w:rPr>
          <w:bCs/>
          <w:color w:val="auto"/>
          <w:sz w:val="22"/>
          <w:szCs w:val="22"/>
        </w:rPr>
        <w:t xml:space="preserve"> artístic català del qu</w:t>
      </w:r>
      <w:r w:rsidR="00277C34" w:rsidRPr="002425B5">
        <w:rPr>
          <w:bCs/>
          <w:color w:val="auto"/>
          <w:sz w:val="22"/>
          <w:szCs w:val="22"/>
        </w:rPr>
        <w:t>al</w:t>
      </w:r>
      <w:r w:rsidR="00024181" w:rsidRPr="002425B5">
        <w:rPr>
          <w:bCs/>
          <w:color w:val="auto"/>
          <w:sz w:val="22"/>
          <w:szCs w:val="22"/>
        </w:rPr>
        <w:t xml:space="preserve"> les </w:t>
      </w:r>
      <w:r w:rsidR="00FD748C" w:rsidRPr="002425B5">
        <w:rPr>
          <w:bCs/>
          <w:color w:val="auto"/>
          <w:sz w:val="22"/>
          <w:szCs w:val="22"/>
        </w:rPr>
        <w:t>cinc persones i</w:t>
      </w:r>
      <w:r w:rsidR="00277C34" w:rsidRPr="002425B5">
        <w:rPr>
          <w:bCs/>
          <w:color w:val="auto"/>
          <w:sz w:val="22"/>
          <w:szCs w:val="22"/>
        </w:rPr>
        <w:t>/</w:t>
      </w:r>
      <w:r w:rsidR="00FD748C" w:rsidRPr="002425B5">
        <w:rPr>
          <w:bCs/>
          <w:color w:val="auto"/>
          <w:sz w:val="22"/>
          <w:szCs w:val="22"/>
        </w:rPr>
        <w:t>o entitats guardonades</w:t>
      </w:r>
      <w:r w:rsidR="00024181" w:rsidRPr="002425B5">
        <w:rPr>
          <w:bCs/>
          <w:color w:val="auto"/>
          <w:sz w:val="22"/>
          <w:szCs w:val="22"/>
        </w:rPr>
        <w:t xml:space="preserve"> en són referents</w:t>
      </w:r>
      <w:r w:rsidR="00116471" w:rsidRPr="002425B5">
        <w:rPr>
          <w:bCs/>
          <w:color w:val="auto"/>
          <w:sz w:val="22"/>
          <w:szCs w:val="22"/>
        </w:rPr>
        <w:t xml:space="preserve">. </w:t>
      </w:r>
    </w:p>
    <w:p w14:paraId="0C84122E" w14:textId="77777777" w:rsidR="00F145A3" w:rsidRPr="002425B5" w:rsidRDefault="00F145A3" w:rsidP="00F145A3">
      <w:pPr>
        <w:pStyle w:val="Default"/>
        <w:jc w:val="both"/>
        <w:rPr>
          <w:color w:val="auto"/>
          <w:sz w:val="22"/>
          <w:szCs w:val="22"/>
        </w:rPr>
      </w:pPr>
    </w:p>
    <w:p w14:paraId="1677EF22" w14:textId="44537A55" w:rsidR="00340445" w:rsidRPr="002425B5" w:rsidRDefault="00340445" w:rsidP="00723C96">
      <w:pPr>
        <w:pStyle w:val="Default"/>
        <w:jc w:val="both"/>
        <w:rPr>
          <w:b/>
          <w:bCs/>
          <w:color w:val="auto"/>
          <w:sz w:val="22"/>
          <w:szCs w:val="22"/>
        </w:rPr>
      </w:pPr>
      <w:r w:rsidRPr="002425B5">
        <w:rPr>
          <w:color w:val="auto"/>
          <w:sz w:val="22"/>
          <w:szCs w:val="22"/>
        </w:rPr>
        <w:t>En suma, es tracta de seleccionar una proposta que</w:t>
      </w:r>
      <w:r w:rsidR="00277C34" w:rsidRPr="002425B5">
        <w:rPr>
          <w:color w:val="auto"/>
          <w:sz w:val="22"/>
          <w:szCs w:val="22"/>
        </w:rPr>
        <w:t>,</w:t>
      </w:r>
      <w:r w:rsidRPr="002425B5">
        <w:rPr>
          <w:color w:val="auto"/>
          <w:sz w:val="22"/>
          <w:szCs w:val="22"/>
        </w:rPr>
        <w:t xml:space="preserve"> per la seva qualitat cultural i artística</w:t>
      </w:r>
      <w:r w:rsidR="00744A43" w:rsidRPr="002425B5">
        <w:rPr>
          <w:color w:val="auto"/>
          <w:sz w:val="22"/>
          <w:szCs w:val="22"/>
        </w:rPr>
        <w:t xml:space="preserve"> </w:t>
      </w:r>
      <w:r w:rsidRPr="002425B5">
        <w:rPr>
          <w:color w:val="auto"/>
          <w:sz w:val="22"/>
          <w:szCs w:val="22"/>
        </w:rPr>
        <w:t>i la seva eficàcia mediàtica, sigui la eina més idònia</w:t>
      </w:r>
      <w:r w:rsidR="00AC0965" w:rsidRPr="002425B5">
        <w:rPr>
          <w:color w:val="auto"/>
          <w:sz w:val="22"/>
          <w:szCs w:val="22"/>
        </w:rPr>
        <w:t xml:space="preserve"> </w:t>
      </w:r>
      <w:r w:rsidRPr="002425B5">
        <w:rPr>
          <w:color w:val="auto"/>
          <w:sz w:val="22"/>
          <w:szCs w:val="22"/>
        </w:rPr>
        <w:t>per donar relleu</w:t>
      </w:r>
      <w:r w:rsidR="001420E4" w:rsidRPr="002425B5">
        <w:rPr>
          <w:color w:val="auto"/>
          <w:sz w:val="22"/>
          <w:szCs w:val="22"/>
        </w:rPr>
        <w:t xml:space="preserve">, </w:t>
      </w:r>
      <w:r w:rsidRPr="002425B5">
        <w:rPr>
          <w:color w:val="auto"/>
          <w:sz w:val="22"/>
          <w:szCs w:val="22"/>
        </w:rPr>
        <w:t>aprop</w:t>
      </w:r>
      <w:r w:rsidR="001420E4" w:rsidRPr="002425B5">
        <w:rPr>
          <w:color w:val="auto"/>
          <w:sz w:val="22"/>
          <w:szCs w:val="22"/>
        </w:rPr>
        <w:t xml:space="preserve">ar i conèixer a fons les persones i entitats reconegudes amb </w:t>
      </w:r>
      <w:r w:rsidRPr="002425B5">
        <w:rPr>
          <w:color w:val="auto"/>
          <w:sz w:val="22"/>
          <w:szCs w:val="22"/>
        </w:rPr>
        <w:t>els Premis Nacionals de Cultura 202</w:t>
      </w:r>
      <w:r w:rsidR="00F145A3" w:rsidRPr="002425B5">
        <w:rPr>
          <w:color w:val="auto"/>
          <w:sz w:val="22"/>
          <w:szCs w:val="22"/>
        </w:rPr>
        <w:t>3</w:t>
      </w:r>
      <w:r w:rsidR="00116471" w:rsidRPr="002425B5">
        <w:rPr>
          <w:color w:val="auto"/>
          <w:sz w:val="22"/>
          <w:szCs w:val="22"/>
        </w:rPr>
        <w:t xml:space="preserve"> </w:t>
      </w:r>
      <w:r w:rsidR="004B0A35" w:rsidRPr="002425B5">
        <w:rPr>
          <w:color w:val="auto"/>
          <w:sz w:val="22"/>
          <w:szCs w:val="22"/>
        </w:rPr>
        <w:t>a través de les diferents peces</w:t>
      </w:r>
      <w:r w:rsidR="00607A1B" w:rsidRPr="002425B5">
        <w:rPr>
          <w:color w:val="auto"/>
          <w:sz w:val="22"/>
          <w:szCs w:val="22"/>
        </w:rPr>
        <w:t xml:space="preserve">. </w:t>
      </w:r>
    </w:p>
    <w:p w14:paraId="1E1AD411" w14:textId="4E8438D6" w:rsidR="00340445" w:rsidRPr="002425B5" w:rsidRDefault="00340445" w:rsidP="00723C96">
      <w:pPr>
        <w:pStyle w:val="Default"/>
        <w:jc w:val="both"/>
        <w:rPr>
          <w:b/>
          <w:bCs/>
          <w:color w:val="auto"/>
          <w:sz w:val="22"/>
          <w:szCs w:val="22"/>
        </w:rPr>
      </w:pPr>
    </w:p>
    <w:p w14:paraId="6BD8DA25" w14:textId="77777777" w:rsidR="00AC5811" w:rsidRPr="002425B5" w:rsidRDefault="00AC5811" w:rsidP="00723C96">
      <w:pPr>
        <w:pStyle w:val="Default"/>
        <w:jc w:val="both"/>
        <w:rPr>
          <w:b/>
          <w:bCs/>
          <w:color w:val="auto"/>
          <w:sz w:val="22"/>
          <w:szCs w:val="22"/>
        </w:rPr>
      </w:pPr>
    </w:p>
    <w:p w14:paraId="67B47EF6" w14:textId="6A9A7BEB" w:rsidR="00091486" w:rsidRPr="002425B5" w:rsidRDefault="00091486" w:rsidP="00723C96">
      <w:pPr>
        <w:pStyle w:val="Default"/>
        <w:jc w:val="both"/>
        <w:rPr>
          <w:b/>
          <w:bCs/>
          <w:color w:val="auto"/>
          <w:sz w:val="22"/>
          <w:szCs w:val="22"/>
        </w:rPr>
      </w:pPr>
      <w:r w:rsidRPr="002425B5">
        <w:rPr>
          <w:b/>
          <w:bCs/>
          <w:color w:val="auto"/>
          <w:sz w:val="22"/>
          <w:szCs w:val="22"/>
        </w:rPr>
        <w:t xml:space="preserve">2. CARACTERÍSTIQUES DEL SERVEI </w:t>
      </w:r>
      <w:r w:rsidR="00DC5459" w:rsidRPr="002425B5">
        <w:rPr>
          <w:b/>
          <w:bCs/>
          <w:color w:val="auto"/>
          <w:sz w:val="22"/>
          <w:szCs w:val="22"/>
        </w:rPr>
        <w:t>QUE CAL</w:t>
      </w:r>
      <w:r w:rsidRPr="002425B5">
        <w:rPr>
          <w:b/>
          <w:bCs/>
          <w:color w:val="auto"/>
          <w:sz w:val="22"/>
          <w:szCs w:val="22"/>
        </w:rPr>
        <w:t xml:space="preserve"> CONTRACTAR </w:t>
      </w:r>
    </w:p>
    <w:p w14:paraId="12779975" w14:textId="77777777" w:rsidR="00AD7F0A" w:rsidRPr="002425B5" w:rsidRDefault="00AD7F0A" w:rsidP="00723C96">
      <w:pPr>
        <w:pStyle w:val="Default"/>
        <w:jc w:val="both"/>
        <w:rPr>
          <w:b/>
          <w:bCs/>
          <w:color w:val="auto"/>
          <w:sz w:val="22"/>
          <w:szCs w:val="22"/>
        </w:rPr>
      </w:pPr>
    </w:p>
    <w:p w14:paraId="509507E4" w14:textId="3F187EF2" w:rsidR="00091486" w:rsidRPr="002425B5" w:rsidRDefault="00091486" w:rsidP="00723C96">
      <w:pPr>
        <w:pStyle w:val="Default"/>
        <w:jc w:val="both"/>
        <w:rPr>
          <w:color w:val="auto"/>
          <w:sz w:val="22"/>
          <w:szCs w:val="22"/>
        </w:rPr>
      </w:pPr>
      <w:r w:rsidRPr="002425B5">
        <w:rPr>
          <w:color w:val="auto"/>
          <w:sz w:val="22"/>
          <w:szCs w:val="22"/>
        </w:rPr>
        <w:t xml:space="preserve">Per tal de realitzar </w:t>
      </w:r>
      <w:r w:rsidR="005D03B1" w:rsidRPr="002425B5">
        <w:rPr>
          <w:color w:val="auto"/>
          <w:sz w:val="22"/>
          <w:szCs w:val="22"/>
        </w:rPr>
        <w:t xml:space="preserve">les peces audiovisuals </w:t>
      </w:r>
      <w:r w:rsidRPr="002425B5">
        <w:rPr>
          <w:color w:val="auto"/>
          <w:sz w:val="22"/>
          <w:szCs w:val="22"/>
        </w:rPr>
        <w:t>dels Premis Nacionals de Cultura 202</w:t>
      </w:r>
      <w:r w:rsidR="005D03B1" w:rsidRPr="002425B5">
        <w:rPr>
          <w:color w:val="auto"/>
          <w:sz w:val="22"/>
          <w:szCs w:val="22"/>
        </w:rPr>
        <w:t>3</w:t>
      </w:r>
      <w:r w:rsidRPr="002425B5">
        <w:rPr>
          <w:color w:val="auto"/>
          <w:sz w:val="22"/>
          <w:szCs w:val="22"/>
        </w:rPr>
        <w:t xml:space="preserve">, cal contractar una empresa especialitzada que dugui a terme tot el procés de creació i producció: creativitat, guió, preproducció, producció i postproducció de </w:t>
      </w:r>
      <w:r w:rsidR="005D03B1" w:rsidRPr="002425B5">
        <w:rPr>
          <w:color w:val="auto"/>
          <w:sz w:val="22"/>
          <w:szCs w:val="22"/>
        </w:rPr>
        <w:t>les peces</w:t>
      </w:r>
      <w:r w:rsidRPr="002425B5">
        <w:rPr>
          <w:color w:val="auto"/>
          <w:sz w:val="22"/>
          <w:szCs w:val="22"/>
        </w:rPr>
        <w:t xml:space="preserve">. </w:t>
      </w:r>
    </w:p>
    <w:p w14:paraId="005C8BA0" w14:textId="77777777" w:rsidR="00091486" w:rsidRPr="002425B5" w:rsidRDefault="00091486" w:rsidP="00723C96">
      <w:pPr>
        <w:pStyle w:val="Default"/>
        <w:jc w:val="both"/>
        <w:rPr>
          <w:color w:val="auto"/>
          <w:sz w:val="22"/>
          <w:szCs w:val="22"/>
        </w:rPr>
      </w:pPr>
      <w:r w:rsidRPr="002425B5">
        <w:rPr>
          <w:color w:val="auto"/>
          <w:sz w:val="22"/>
          <w:szCs w:val="22"/>
        </w:rPr>
        <w:t xml:space="preserve">L’empresa adjudicatària és responsable de la qualitat de les prestacions realitzades, així com de les conseqüències que es dedueixin per al CoNCA o per a tercers de les omissions, errors, mètodes inadequats o conclusions incorrectes en l’execució del projecte. </w:t>
      </w:r>
    </w:p>
    <w:p w14:paraId="79652BC6" w14:textId="77777777" w:rsidR="00332890" w:rsidRPr="002425B5" w:rsidRDefault="00332890" w:rsidP="00723C96">
      <w:pPr>
        <w:pStyle w:val="Default"/>
        <w:jc w:val="both"/>
        <w:rPr>
          <w:color w:val="auto"/>
          <w:sz w:val="22"/>
          <w:szCs w:val="22"/>
        </w:rPr>
      </w:pPr>
    </w:p>
    <w:p w14:paraId="394D430B" w14:textId="7983D8B7" w:rsidR="00091486" w:rsidRPr="002425B5" w:rsidRDefault="00091486" w:rsidP="00723C96">
      <w:pPr>
        <w:pStyle w:val="Default"/>
        <w:jc w:val="both"/>
        <w:rPr>
          <w:color w:val="auto"/>
          <w:sz w:val="22"/>
          <w:szCs w:val="22"/>
        </w:rPr>
      </w:pPr>
      <w:r w:rsidRPr="002425B5">
        <w:rPr>
          <w:color w:val="auto"/>
          <w:sz w:val="22"/>
          <w:szCs w:val="22"/>
        </w:rPr>
        <w:t>L’empresa es compromet a dedicar o adscriure a l’execució del contracte els mitjans personals i materials més adients per a la prestació correcta dels serveis que conformen l’objecte de la licitació i segons la proposta d</w:t>
      </w:r>
      <w:r w:rsidR="008E08A1" w:rsidRPr="002425B5">
        <w:rPr>
          <w:color w:val="auto"/>
          <w:sz w:val="22"/>
          <w:szCs w:val="22"/>
        </w:rPr>
        <w:t>’execució</w:t>
      </w:r>
      <w:r w:rsidRPr="002425B5">
        <w:rPr>
          <w:color w:val="auto"/>
          <w:sz w:val="22"/>
          <w:szCs w:val="22"/>
        </w:rPr>
        <w:t xml:space="preserve"> aprovada pel CoNCA. </w:t>
      </w:r>
    </w:p>
    <w:p w14:paraId="18D0BF6C" w14:textId="1B8FA4B2" w:rsidR="00091486" w:rsidRPr="002425B5" w:rsidRDefault="00091486" w:rsidP="00723C96">
      <w:pPr>
        <w:pStyle w:val="Default"/>
        <w:jc w:val="both"/>
        <w:rPr>
          <w:color w:val="auto"/>
          <w:sz w:val="22"/>
          <w:szCs w:val="22"/>
        </w:rPr>
      </w:pPr>
      <w:r w:rsidRPr="002425B5">
        <w:rPr>
          <w:color w:val="auto"/>
          <w:sz w:val="22"/>
          <w:szCs w:val="22"/>
        </w:rPr>
        <w:t xml:space="preserve"> </w:t>
      </w:r>
    </w:p>
    <w:p w14:paraId="64EFB6D6" w14:textId="34B9659F" w:rsidR="00073D3A" w:rsidRPr="002425B5" w:rsidRDefault="00073D3A" w:rsidP="00212CC9">
      <w:pPr>
        <w:pStyle w:val="Default"/>
        <w:jc w:val="both"/>
        <w:rPr>
          <w:color w:val="auto"/>
          <w:sz w:val="22"/>
          <w:szCs w:val="22"/>
        </w:rPr>
      </w:pPr>
      <w:r w:rsidRPr="002425B5">
        <w:rPr>
          <w:color w:val="auto"/>
          <w:sz w:val="22"/>
          <w:szCs w:val="22"/>
        </w:rPr>
        <w:t xml:space="preserve">Les </w:t>
      </w:r>
      <w:r w:rsidR="00744A43" w:rsidRPr="002425B5">
        <w:rPr>
          <w:color w:val="auto"/>
          <w:sz w:val="22"/>
          <w:szCs w:val="22"/>
        </w:rPr>
        <w:t xml:space="preserve">sis peces </w:t>
      </w:r>
      <w:r w:rsidR="00113B08" w:rsidRPr="002425B5">
        <w:rPr>
          <w:color w:val="auto"/>
          <w:sz w:val="22"/>
          <w:szCs w:val="22"/>
        </w:rPr>
        <w:t>audiovisuals</w:t>
      </w:r>
      <w:r w:rsidRPr="002425B5">
        <w:rPr>
          <w:color w:val="auto"/>
          <w:sz w:val="22"/>
          <w:szCs w:val="22"/>
        </w:rPr>
        <w:t>, es concreten de la següent manera:</w:t>
      </w:r>
    </w:p>
    <w:p w14:paraId="477C535D" w14:textId="77777777" w:rsidR="00073D3A" w:rsidRPr="002425B5" w:rsidRDefault="00073D3A" w:rsidP="00212CC9">
      <w:pPr>
        <w:pStyle w:val="Default"/>
        <w:jc w:val="both"/>
        <w:rPr>
          <w:color w:val="auto"/>
          <w:sz w:val="22"/>
          <w:szCs w:val="22"/>
        </w:rPr>
      </w:pPr>
    </w:p>
    <w:p w14:paraId="74B3E732" w14:textId="4780710C" w:rsidR="00073D3A" w:rsidRPr="002425B5" w:rsidRDefault="00073D3A" w:rsidP="00073D3A">
      <w:pPr>
        <w:pStyle w:val="Default"/>
        <w:ind w:left="708"/>
        <w:jc w:val="both"/>
        <w:rPr>
          <w:color w:val="auto"/>
          <w:sz w:val="22"/>
          <w:szCs w:val="22"/>
        </w:rPr>
      </w:pPr>
      <w:r w:rsidRPr="002425B5">
        <w:rPr>
          <w:color w:val="auto"/>
          <w:sz w:val="22"/>
          <w:szCs w:val="22"/>
        </w:rPr>
        <w:t>- una peça audiovisual del conjunt de persones i entitats guardonades</w:t>
      </w:r>
      <w:r w:rsidR="00813705" w:rsidRPr="002425B5">
        <w:rPr>
          <w:color w:val="auto"/>
          <w:sz w:val="22"/>
          <w:szCs w:val="22"/>
        </w:rPr>
        <w:t>,</w:t>
      </w:r>
      <w:r w:rsidRPr="002425B5">
        <w:rPr>
          <w:color w:val="auto"/>
          <w:sz w:val="22"/>
          <w:szCs w:val="22"/>
        </w:rPr>
        <w:t xml:space="preserve"> </w:t>
      </w:r>
      <w:r w:rsidR="00BA34EE" w:rsidRPr="002425B5">
        <w:rPr>
          <w:color w:val="auto"/>
          <w:sz w:val="22"/>
          <w:szCs w:val="22"/>
        </w:rPr>
        <w:t xml:space="preserve">com a eina de divulgació dels Premis Nacionals de Cultura 2023, complementària a les entrevistes, </w:t>
      </w:r>
      <w:r w:rsidRPr="002425B5">
        <w:rPr>
          <w:color w:val="auto"/>
          <w:sz w:val="22"/>
          <w:szCs w:val="22"/>
        </w:rPr>
        <w:t>amb un sentit narratiu unitari i una durada aproximada de 25 minuts</w:t>
      </w:r>
      <w:r w:rsidR="00BA34EE" w:rsidRPr="002425B5">
        <w:rPr>
          <w:color w:val="auto"/>
          <w:sz w:val="22"/>
          <w:szCs w:val="22"/>
        </w:rPr>
        <w:t>. Aquest</w:t>
      </w:r>
      <w:r w:rsidR="00813705" w:rsidRPr="002425B5">
        <w:rPr>
          <w:color w:val="auto"/>
          <w:sz w:val="22"/>
          <w:szCs w:val="22"/>
        </w:rPr>
        <w:t>a</w:t>
      </w:r>
      <w:r w:rsidR="00BA34EE" w:rsidRPr="002425B5">
        <w:rPr>
          <w:color w:val="auto"/>
          <w:sz w:val="22"/>
          <w:szCs w:val="22"/>
        </w:rPr>
        <w:t xml:space="preserve"> </w:t>
      </w:r>
      <w:r w:rsidR="00813705" w:rsidRPr="002425B5">
        <w:rPr>
          <w:color w:val="auto"/>
          <w:sz w:val="22"/>
          <w:szCs w:val="22"/>
        </w:rPr>
        <w:t xml:space="preserve">peça </w:t>
      </w:r>
      <w:r w:rsidR="00BA34EE" w:rsidRPr="002425B5">
        <w:rPr>
          <w:color w:val="auto"/>
          <w:sz w:val="22"/>
          <w:szCs w:val="22"/>
        </w:rPr>
        <w:t>està pensa</w:t>
      </w:r>
      <w:r w:rsidR="00813705" w:rsidRPr="002425B5">
        <w:rPr>
          <w:color w:val="auto"/>
          <w:sz w:val="22"/>
          <w:szCs w:val="22"/>
        </w:rPr>
        <w:t>da</w:t>
      </w:r>
      <w:r w:rsidR="00BA34EE" w:rsidRPr="002425B5">
        <w:rPr>
          <w:color w:val="auto"/>
          <w:sz w:val="22"/>
          <w:szCs w:val="22"/>
        </w:rPr>
        <w:t xml:space="preserve"> </w:t>
      </w:r>
      <w:r w:rsidRPr="002425B5">
        <w:rPr>
          <w:color w:val="auto"/>
          <w:sz w:val="22"/>
          <w:szCs w:val="22"/>
        </w:rPr>
        <w:t>per ser em</w:t>
      </w:r>
      <w:r w:rsidR="00813705" w:rsidRPr="002425B5">
        <w:rPr>
          <w:color w:val="auto"/>
          <w:sz w:val="22"/>
          <w:szCs w:val="22"/>
        </w:rPr>
        <w:t>e</w:t>
      </w:r>
      <w:r w:rsidR="00BA34EE" w:rsidRPr="002425B5">
        <w:rPr>
          <w:color w:val="auto"/>
          <w:sz w:val="22"/>
          <w:szCs w:val="22"/>
        </w:rPr>
        <w:t>s</w:t>
      </w:r>
      <w:r w:rsidR="00813705" w:rsidRPr="002425B5">
        <w:rPr>
          <w:color w:val="auto"/>
          <w:sz w:val="22"/>
          <w:szCs w:val="22"/>
        </w:rPr>
        <w:t>a</w:t>
      </w:r>
      <w:r w:rsidRPr="002425B5">
        <w:rPr>
          <w:color w:val="auto"/>
          <w:sz w:val="22"/>
          <w:szCs w:val="22"/>
        </w:rPr>
        <w:t xml:space="preserve"> a la televisió, </w:t>
      </w:r>
      <w:proofErr w:type="spellStart"/>
      <w:r w:rsidRPr="002425B5">
        <w:rPr>
          <w:color w:val="auto"/>
          <w:sz w:val="22"/>
          <w:szCs w:val="22"/>
        </w:rPr>
        <w:t>preestrenada</w:t>
      </w:r>
      <w:proofErr w:type="spellEnd"/>
      <w:r w:rsidRPr="002425B5">
        <w:rPr>
          <w:color w:val="auto"/>
          <w:sz w:val="22"/>
          <w:szCs w:val="22"/>
        </w:rPr>
        <w:t xml:space="preserve"> al cinema i difosa a través de les xarxes</w:t>
      </w:r>
      <w:r w:rsidR="00BA34EE" w:rsidRPr="002425B5">
        <w:rPr>
          <w:color w:val="auto"/>
          <w:sz w:val="22"/>
          <w:szCs w:val="22"/>
        </w:rPr>
        <w:t>.</w:t>
      </w:r>
    </w:p>
    <w:p w14:paraId="257DACC2" w14:textId="61594852" w:rsidR="00EC0B01" w:rsidRPr="002425B5" w:rsidRDefault="00EC0B01" w:rsidP="00073D3A">
      <w:pPr>
        <w:pStyle w:val="Default"/>
        <w:ind w:left="708"/>
        <w:jc w:val="both"/>
        <w:rPr>
          <w:color w:val="auto"/>
          <w:sz w:val="22"/>
          <w:szCs w:val="22"/>
        </w:rPr>
      </w:pPr>
    </w:p>
    <w:p w14:paraId="4107A229" w14:textId="4FB3D056" w:rsidR="00EC0B01" w:rsidRPr="002425B5" w:rsidRDefault="00EC0B01" w:rsidP="00EC0B01">
      <w:pPr>
        <w:pStyle w:val="Default"/>
        <w:ind w:left="708"/>
        <w:jc w:val="both"/>
        <w:rPr>
          <w:color w:val="auto"/>
          <w:sz w:val="22"/>
          <w:szCs w:val="22"/>
        </w:rPr>
      </w:pPr>
      <w:r w:rsidRPr="002425B5">
        <w:rPr>
          <w:color w:val="auto"/>
          <w:sz w:val="22"/>
          <w:szCs w:val="22"/>
        </w:rPr>
        <w:t xml:space="preserve">- una peça audiovisual dedicada a cadascuna de les cinc persones i/o entitats guardonades que singularitzi </w:t>
      </w:r>
      <w:r w:rsidR="002201DF" w:rsidRPr="002425B5">
        <w:rPr>
          <w:color w:val="auto"/>
          <w:sz w:val="22"/>
          <w:szCs w:val="22"/>
        </w:rPr>
        <w:t>cadascun d</w:t>
      </w:r>
      <w:r w:rsidRPr="002425B5">
        <w:rPr>
          <w:color w:val="auto"/>
          <w:sz w:val="22"/>
          <w:szCs w:val="22"/>
        </w:rPr>
        <w:t xml:space="preserve">els premiats. Aquestes cinc </w:t>
      </w:r>
      <w:r w:rsidR="002201DF" w:rsidRPr="002425B5">
        <w:rPr>
          <w:color w:val="auto"/>
          <w:sz w:val="22"/>
          <w:szCs w:val="22"/>
        </w:rPr>
        <w:t>peces</w:t>
      </w:r>
      <w:r w:rsidRPr="002425B5">
        <w:rPr>
          <w:color w:val="auto"/>
          <w:sz w:val="22"/>
          <w:szCs w:val="22"/>
        </w:rPr>
        <w:t xml:space="preserve">, de 30 minuts de durada cadascuna, han de ser entrevistes en profunditat, conduïdes per un/a o periodista cultural i per a ser difoses per a diferents canals de comunicació. </w:t>
      </w:r>
    </w:p>
    <w:p w14:paraId="39385452" w14:textId="77777777" w:rsidR="00EC0B01" w:rsidRPr="002425B5" w:rsidRDefault="00EC0B01" w:rsidP="00073D3A">
      <w:pPr>
        <w:pStyle w:val="Default"/>
        <w:ind w:left="708"/>
        <w:jc w:val="both"/>
        <w:rPr>
          <w:color w:val="auto"/>
          <w:sz w:val="22"/>
          <w:szCs w:val="22"/>
        </w:rPr>
      </w:pPr>
    </w:p>
    <w:p w14:paraId="72A85D05" w14:textId="016AA5A4" w:rsidR="00841617" w:rsidRPr="002425B5" w:rsidRDefault="00841617" w:rsidP="00212CC9">
      <w:pPr>
        <w:pStyle w:val="Default"/>
        <w:jc w:val="both"/>
        <w:rPr>
          <w:color w:val="auto"/>
          <w:sz w:val="22"/>
          <w:szCs w:val="22"/>
        </w:rPr>
      </w:pPr>
      <w:r w:rsidRPr="002425B5">
        <w:rPr>
          <w:color w:val="auto"/>
          <w:sz w:val="22"/>
          <w:szCs w:val="22"/>
        </w:rPr>
        <w:t xml:space="preserve">Les sis peces audiovisuals </w:t>
      </w:r>
      <w:r w:rsidR="00744A43" w:rsidRPr="002425B5">
        <w:rPr>
          <w:color w:val="auto"/>
          <w:sz w:val="22"/>
          <w:szCs w:val="22"/>
        </w:rPr>
        <w:t>han de funcionar com a conjunt i com a peces independents</w:t>
      </w:r>
      <w:r w:rsidR="00212CC9" w:rsidRPr="002425B5">
        <w:rPr>
          <w:color w:val="auto"/>
          <w:sz w:val="22"/>
          <w:szCs w:val="22"/>
        </w:rPr>
        <w:t>,</w:t>
      </w:r>
      <w:r w:rsidR="00744A43" w:rsidRPr="002425B5">
        <w:rPr>
          <w:color w:val="auto"/>
          <w:sz w:val="22"/>
          <w:szCs w:val="22"/>
        </w:rPr>
        <w:t xml:space="preserve"> per a ser distribuïdes per a diferents canals (televisió, </w:t>
      </w:r>
      <w:r w:rsidR="00C14645" w:rsidRPr="002425B5">
        <w:rPr>
          <w:color w:val="auto"/>
          <w:sz w:val="22"/>
          <w:szCs w:val="22"/>
        </w:rPr>
        <w:t xml:space="preserve">plataformes, </w:t>
      </w:r>
      <w:r w:rsidR="00744A43" w:rsidRPr="002425B5">
        <w:rPr>
          <w:color w:val="auto"/>
          <w:sz w:val="22"/>
          <w:szCs w:val="22"/>
        </w:rPr>
        <w:t>entorn digital</w:t>
      </w:r>
      <w:r w:rsidR="00073D3A" w:rsidRPr="002425B5">
        <w:rPr>
          <w:color w:val="auto"/>
          <w:sz w:val="22"/>
          <w:szCs w:val="22"/>
        </w:rPr>
        <w:t>,</w:t>
      </w:r>
      <w:r w:rsidR="00744A43" w:rsidRPr="002425B5">
        <w:rPr>
          <w:color w:val="auto"/>
          <w:sz w:val="22"/>
          <w:szCs w:val="22"/>
        </w:rPr>
        <w:t xml:space="preserve"> </w:t>
      </w:r>
      <w:proofErr w:type="spellStart"/>
      <w:r w:rsidR="00744A43" w:rsidRPr="002425B5">
        <w:rPr>
          <w:color w:val="auto"/>
          <w:sz w:val="22"/>
          <w:szCs w:val="22"/>
        </w:rPr>
        <w:t>etc</w:t>
      </w:r>
      <w:proofErr w:type="spellEnd"/>
      <w:r w:rsidR="00744A43" w:rsidRPr="002425B5">
        <w:rPr>
          <w:color w:val="auto"/>
          <w:sz w:val="22"/>
          <w:szCs w:val="22"/>
        </w:rPr>
        <w:t>).</w:t>
      </w:r>
    </w:p>
    <w:p w14:paraId="2F6EF640" w14:textId="77777777" w:rsidR="00841617" w:rsidRPr="002425B5" w:rsidRDefault="00841617" w:rsidP="00212CC9">
      <w:pPr>
        <w:pStyle w:val="Default"/>
        <w:jc w:val="both"/>
        <w:rPr>
          <w:color w:val="auto"/>
          <w:sz w:val="22"/>
          <w:szCs w:val="22"/>
        </w:rPr>
      </w:pPr>
    </w:p>
    <w:p w14:paraId="709E3273" w14:textId="1CC68170" w:rsidR="005B22F8" w:rsidRPr="002425B5" w:rsidRDefault="00EC0B01" w:rsidP="005B22F8">
      <w:pPr>
        <w:pStyle w:val="Default"/>
        <w:jc w:val="both"/>
        <w:rPr>
          <w:color w:val="auto"/>
          <w:sz w:val="22"/>
          <w:szCs w:val="22"/>
        </w:rPr>
      </w:pPr>
      <w:r w:rsidRPr="002425B5">
        <w:rPr>
          <w:color w:val="auto"/>
          <w:sz w:val="22"/>
          <w:szCs w:val="22"/>
        </w:rPr>
        <w:t>A més p</w:t>
      </w:r>
      <w:r w:rsidR="00C05FB9" w:rsidRPr="002425B5">
        <w:rPr>
          <w:color w:val="auto"/>
          <w:sz w:val="22"/>
          <w:szCs w:val="22"/>
        </w:rPr>
        <w:t xml:space="preserve">er a </w:t>
      </w:r>
      <w:r w:rsidR="00841617" w:rsidRPr="002425B5">
        <w:rPr>
          <w:color w:val="auto"/>
          <w:sz w:val="22"/>
          <w:szCs w:val="22"/>
        </w:rPr>
        <w:t xml:space="preserve">la </w:t>
      </w:r>
      <w:r w:rsidR="00C05FB9" w:rsidRPr="002425B5">
        <w:rPr>
          <w:color w:val="auto"/>
          <w:sz w:val="22"/>
          <w:szCs w:val="22"/>
        </w:rPr>
        <w:t>difusió</w:t>
      </w:r>
      <w:r w:rsidR="00841617" w:rsidRPr="002425B5">
        <w:rPr>
          <w:color w:val="auto"/>
          <w:sz w:val="22"/>
          <w:szCs w:val="22"/>
        </w:rPr>
        <w:t xml:space="preserve"> en l’entorn digital serà necessari: </w:t>
      </w:r>
    </w:p>
    <w:p w14:paraId="33BA2979" w14:textId="77777777" w:rsidR="00D973DF" w:rsidRPr="002425B5" w:rsidRDefault="00C05FB9" w:rsidP="00DB5128">
      <w:pPr>
        <w:pStyle w:val="Default"/>
        <w:numPr>
          <w:ilvl w:val="0"/>
          <w:numId w:val="6"/>
        </w:numPr>
        <w:ind w:left="284" w:firstLine="0"/>
        <w:jc w:val="both"/>
        <w:rPr>
          <w:color w:val="auto"/>
          <w:sz w:val="22"/>
          <w:szCs w:val="22"/>
        </w:rPr>
      </w:pPr>
      <w:r w:rsidRPr="002425B5">
        <w:rPr>
          <w:rFonts w:cs="Arial"/>
          <w:bCs/>
          <w:color w:val="auto"/>
          <w:sz w:val="22"/>
          <w:szCs w:val="22"/>
        </w:rPr>
        <w:t>Un clip promocional de cada entrevista, de 60’’</w:t>
      </w:r>
      <w:r w:rsidR="003E3637" w:rsidRPr="002425B5">
        <w:rPr>
          <w:rFonts w:cs="Arial"/>
          <w:bCs/>
          <w:color w:val="auto"/>
          <w:sz w:val="22"/>
          <w:szCs w:val="22"/>
        </w:rPr>
        <w:t xml:space="preserve"> </w:t>
      </w:r>
      <w:r w:rsidRPr="002425B5">
        <w:rPr>
          <w:rFonts w:cs="Arial"/>
          <w:bCs/>
          <w:color w:val="auto"/>
          <w:sz w:val="22"/>
          <w:szCs w:val="22"/>
        </w:rPr>
        <w:t xml:space="preserve">de durada, que desperti l’interès del públic. </w:t>
      </w:r>
    </w:p>
    <w:p w14:paraId="19217654" w14:textId="25F499BA" w:rsidR="00D973DF" w:rsidRPr="002425B5" w:rsidRDefault="00C05FB9" w:rsidP="00DB5128">
      <w:pPr>
        <w:pStyle w:val="Default"/>
        <w:numPr>
          <w:ilvl w:val="0"/>
          <w:numId w:val="6"/>
        </w:numPr>
        <w:ind w:left="284" w:firstLine="0"/>
        <w:jc w:val="both"/>
        <w:rPr>
          <w:color w:val="auto"/>
          <w:sz w:val="22"/>
          <w:szCs w:val="22"/>
        </w:rPr>
      </w:pPr>
      <w:r w:rsidRPr="002425B5">
        <w:rPr>
          <w:rFonts w:cs="Arial"/>
          <w:bCs/>
          <w:color w:val="auto"/>
          <w:sz w:val="22"/>
          <w:szCs w:val="22"/>
        </w:rPr>
        <w:lastRenderedPageBreak/>
        <w:t>Selecció de cinc frases clau de cadascuna de les entrevistes</w:t>
      </w:r>
    </w:p>
    <w:p w14:paraId="7E1C2068" w14:textId="46DCA136" w:rsidR="00116471" w:rsidRPr="002425B5" w:rsidRDefault="00116471" w:rsidP="00763FA2">
      <w:pPr>
        <w:pStyle w:val="Default"/>
        <w:numPr>
          <w:ilvl w:val="0"/>
          <w:numId w:val="6"/>
        </w:numPr>
        <w:ind w:left="284" w:firstLine="0"/>
        <w:jc w:val="both"/>
        <w:rPr>
          <w:color w:val="auto"/>
          <w:sz w:val="22"/>
          <w:szCs w:val="22"/>
        </w:rPr>
      </w:pPr>
      <w:r w:rsidRPr="002425B5">
        <w:rPr>
          <w:color w:val="auto"/>
          <w:sz w:val="22"/>
          <w:szCs w:val="22"/>
        </w:rPr>
        <w:t xml:space="preserve">Un resum </w:t>
      </w:r>
      <w:r w:rsidR="00C05FB9" w:rsidRPr="002425B5">
        <w:rPr>
          <w:color w:val="auto"/>
          <w:sz w:val="22"/>
          <w:szCs w:val="22"/>
        </w:rPr>
        <w:t xml:space="preserve">promocional </w:t>
      </w:r>
      <w:r w:rsidRPr="002425B5">
        <w:rPr>
          <w:color w:val="auto"/>
          <w:sz w:val="22"/>
          <w:szCs w:val="22"/>
        </w:rPr>
        <w:t>de la peça</w:t>
      </w:r>
      <w:r w:rsidR="00C05FB9" w:rsidRPr="002425B5">
        <w:rPr>
          <w:color w:val="auto"/>
          <w:sz w:val="22"/>
          <w:szCs w:val="22"/>
        </w:rPr>
        <w:t xml:space="preserve"> de 25’, </w:t>
      </w:r>
      <w:r w:rsidRPr="002425B5">
        <w:rPr>
          <w:color w:val="auto"/>
          <w:sz w:val="22"/>
          <w:szCs w:val="22"/>
        </w:rPr>
        <w:t xml:space="preserve">d’uns 60’’ de </w:t>
      </w:r>
      <w:r w:rsidR="00C05FB9" w:rsidRPr="002425B5">
        <w:rPr>
          <w:color w:val="auto"/>
          <w:sz w:val="22"/>
          <w:szCs w:val="22"/>
        </w:rPr>
        <w:t>durada</w:t>
      </w:r>
      <w:r w:rsidRPr="002425B5">
        <w:rPr>
          <w:color w:val="auto"/>
          <w:sz w:val="22"/>
          <w:szCs w:val="22"/>
        </w:rPr>
        <w:t>.</w:t>
      </w:r>
    </w:p>
    <w:p w14:paraId="181432C4" w14:textId="4CBBC487" w:rsidR="00116471" w:rsidRPr="002425B5" w:rsidRDefault="00116471" w:rsidP="00116471">
      <w:pPr>
        <w:pStyle w:val="Default"/>
        <w:numPr>
          <w:ilvl w:val="0"/>
          <w:numId w:val="17"/>
        </w:numPr>
        <w:jc w:val="both"/>
        <w:rPr>
          <w:color w:val="auto"/>
          <w:sz w:val="22"/>
          <w:szCs w:val="22"/>
        </w:rPr>
      </w:pPr>
      <w:r w:rsidRPr="002425B5">
        <w:rPr>
          <w:color w:val="auto"/>
          <w:sz w:val="22"/>
          <w:szCs w:val="22"/>
        </w:rPr>
        <w:t>Disseny del cartell de</w:t>
      </w:r>
      <w:r w:rsidR="00C05FB9" w:rsidRPr="002425B5">
        <w:rPr>
          <w:color w:val="auto"/>
          <w:sz w:val="22"/>
          <w:szCs w:val="22"/>
        </w:rPr>
        <w:t xml:space="preserve"> </w:t>
      </w:r>
      <w:r w:rsidRPr="002425B5">
        <w:rPr>
          <w:color w:val="auto"/>
          <w:sz w:val="22"/>
          <w:szCs w:val="22"/>
        </w:rPr>
        <w:t>l</w:t>
      </w:r>
      <w:r w:rsidR="00C05FB9" w:rsidRPr="002425B5">
        <w:rPr>
          <w:color w:val="auto"/>
          <w:sz w:val="22"/>
          <w:szCs w:val="22"/>
        </w:rPr>
        <w:t>a peça audiovisual de 25’</w:t>
      </w:r>
      <w:r w:rsidRPr="002425B5">
        <w:rPr>
          <w:color w:val="auto"/>
          <w:sz w:val="22"/>
          <w:szCs w:val="22"/>
        </w:rPr>
        <w:t xml:space="preserve">, els continguts dels quals seran pactats amb el CoNCA. </w:t>
      </w:r>
      <w:r w:rsidR="004E32D3" w:rsidRPr="002425B5">
        <w:rPr>
          <w:color w:val="auto"/>
          <w:sz w:val="22"/>
          <w:szCs w:val="22"/>
        </w:rPr>
        <w:t xml:space="preserve">A més de la imatge gràfica per a les cinc entrevistes. </w:t>
      </w:r>
    </w:p>
    <w:p w14:paraId="238B5665" w14:textId="5357567F" w:rsidR="00116471" w:rsidRPr="002425B5" w:rsidRDefault="00116471" w:rsidP="00773ACD">
      <w:pPr>
        <w:pStyle w:val="Default"/>
        <w:jc w:val="both"/>
        <w:rPr>
          <w:color w:val="auto"/>
          <w:sz w:val="22"/>
          <w:szCs w:val="22"/>
        </w:rPr>
      </w:pPr>
    </w:p>
    <w:p w14:paraId="732577C3" w14:textId="2B0BA0AC" w:rsidR="00773ACD" w:rsidRPr="002425B5" w:rsidRDefault="005A765E" w:rsidP="00773ACD">
      <w:pPr>
        <w:pStyle w:val="Default"/>
        <w:jc w:val="both"/>
        <w:rPr>
          <w:color w:val="auto"/>
          <w:sz w:val="22"/>
          <w:szCs w:val="22"/>
        </w:rPr>
      </w:pPr>
      <w:r w:rsidRPr="002425B5">
        <w:rPr>
          <w:color w:val="auto"/>
          <w:sz w:val="22"/>
          <w:szCs w:val="22"/>
        </w:rPr>
        <w:t>Altrament, caldrà adjuntar m</w:t>
      </w:r>
      <w:r w:rsidR="00773ACD" w:rsidRPr="002425B5">
        <w:rPr>
          <w:color w:val="auto"/>
          <w:sz w:val="22"/>
          <w:szCs w:val="22"/>
        </w:rPr>
        <w:t>aterial fotogràfic (en alta i baixa resolució) i en vídeo dels rodatges</w:t>
      </w:r>
      <w:r w:rsidR="00BD6DFC" w:rsidRPr="002425B5">
        <w:rPr>
          <w:color w:val="auto"/>
          <w:sz w:val="22"/>
          <w:szCs w:val="22"/>
        </w:rPr>
        <w:t xml:space="preserve"> (</w:t>
      </w:r>
      <w:proofErr w:type="spellStart"/>
      <w:r w:rsidR="00BD6DFC" w:rsidRPr="002425B5">
        <w:rPr>
          <w:color w:val="auto"/>
          <w:sz w:val="22"/>
          <w:szCs w:val="22"/>
        </w:rPr>
        <w:t>making</w:t>
      </w:r>
      <w:proofErr w:type="spellEnd"/>
      <w:r w:rsidR="00BD6DFC" w:rsidRPr="002425B5">
        <w:rPr>
          <w:color w:val="auto"/>
          <w:sz w:val="22"/>
          <w:szCs w:val="22"/>
        </w:rPr>
        <w:t xml:space="preserve"> off)</w:t>
      </w:r>
      <w:r w:rsidR="00773ACD" w:rsidRPr="002425B5">
        <w:rPr>
          <w:color w:val="auto"/>
          <w:sz w:val="22"/>
          <w:szCs w:val="22"/>
        </w:rPr>
        <w:t>, perquè el CoNCA pugui generar peces per les xarxes dins d’aquesta edició o per altres continguts orgànics que elabori.</w:t>
      </w:r>
    </w:p>
    <w:p w14:paraId="543E9CE9" w14:textId="77777777" w:rsidR="00773ACD" w:rsidRPr="002425B5" w:rsidRDefault="00773ACD" w:rsidP="00773ACD">
      <w:pPr>
        <w:pStyle w:val="Default"/>
        <w:jc w:val="both"/>
        <w:rPr>
          <w:rFonts w:cs="Arial"/>
          <w:bCs/>
          <w:color w:val="auto"/>
          <w:sz w:val="22"/>
          <w:szCs w:val="22"/>
        </w:rPr>
      </w:pPr>
    </w:p>
    <w:p w14:paraId="7F705851" w14:textId="77830341" w:rsidR="00773ACD" w:rsidRPr="002425B5" w:rsidRDefault="005A765E" w:rsidP="00773ACD">
      <w:pPr>
        <w:pStyle w:val="Default"/>
        <w:jc w:val="both"/>
        <w:rPr>
          <w:rFonts w:cs="Arial"/>
          <w:bCs/>
          <w:color w:val="auto"/>
          <w:sz w:val="22"/>
          <w:szCs w:val="22"/>
        </w:rPr>
      </w:pPr>
      <w:r w:rsidRPr="002425B5">
        <w:rPr>
          <w:rFonts w:cs="Arial"/>
          <w:bCs/>
          <w:color w:val="auto"/>
          <w:sz w:val="22"/>
          <w:szCs w:val="22"/>
        </w:rPr>
        <w:t>Així mateix, caldrà preveure lliurar les i</w:t>
      </w:r>
      <w:r w:rsidR="00773ACD" w:rsidRPr="002425B5">
        <w:rPr>
          <w:rFonts w:cs="Arial"/>
          <w:bCs/>
          <w:color w:val="auto"/>
          <w:sz w:val="22"/>
          <w:szCs w:val="22"/>
        </w:rPr>
        <w:t>matges en brut de l</w:t>
      </w:r>
      <w:r w:rsidRPr="002425B5">
        <w:rPr>
          <w:rFonts w:cs="Arial"/>
          <w:bCs/>
          <w:color w:val="auto"/>
          <w:sz w:val="22"/>
          <w:szCs w:val="22"/>
        </w:rPr>
        <w:t>es gravacions</w:t>
      </w:r>
      <w:r w:rsidR="00773ACD" w:rsidRPr="002425B5">
        <w:rPr>
          <w:rFonts w:cs="Arial"/>
          <w:bCs/>
          <w:color w:val="auto"/>
          <w:sz w:val="22"/>
          <w:szCs w:val="22"/>
        </w:rPr>
        <w:t>, per tal que el CoNCA les pugui cedir a la CCMA per fer-ne un ús privatiu i no comercial amb finalitats informatives culturals i sense finalitat de lucre.</w:t>
      </w:r>
    </w:p>
    <w:p w14:paraId="0D9635D7" w14:textId="77777777" w:rsidR="007067E8" w:rsidRPr="002425B5" w:rsidRDefault="007067E8" w:rsidP="00723C96">
      <w:pPr>
        <w:pStyle w:val="Default"/>
        <w:jc w:val="both"/>
        <w:rPr>
          <w:color w:val="auto"/>
          <w:sz w:val="22"/>
          <w:szCs w:val="22"/>
        </w:rPr>
      </w:pPr>
    </w:p>
    <w:p w14:paraId="3B7E20CD" w14:textId="1C2C5EAE" w:rsidR="00091486" w:rsidRPr="002425B5" w:rsidRDefault="00C73F65" w:rsidP="00723C96">
      <w:pPr>
        <w:pStyle w:val="Default"/>
        <w:jc w:val="both"/>
        <w:rPr>
          <w:color w:val="auto"/>
          <w:sz w:val="22"/>
          <w:szCs w:val="22"/>
        </w:rPr>
      </w:pPr>
      <w:r w:rsidRPr="002425B5">
        <w:rPr>
          <w:color w:val="auto"/>
          <w:sz w:val="22"/>
          <w:szCs w:val="22"/>
        </w:rPr>
        <w:t>Totes aquestes peces s’</w:t>
      </w:r>
      <w:r w:rsidR="000831D2" w:rsidRPr="002425B5">
        <w:rPr>
          <w:color w:val="auto"/>
          <w:sz w:val="22"/>
          <w:szCs w:val="22"/>
        </w:rPr>
        <w:t>h</w:t>
      </w:r>
      <w:r w:rsidRPr="002425B5">
        <w:rPr>
          <w:color w:val="auto"/>
          <w:sz w:val="22"/>
          <w:szCs w:val="22"/>
        </w:rPr>
        <w:t>a</w:t>
      </w:r>
      <w:r w:rsidR="000831D2" w:rsidRPr="002425B5">
        <w:rPr>
          <w:color w:val="auto"/>
          <w:sz w:val="22"/>
          <w:szCs w:val="22"/>
        </w:rPr>
        <w:t>u</w:t>
      </w:r>
      <w:r w:rsidRPr="002425B5">
        <w:rPr>
          <w:color w:val="auto"/>
          <w:sz w:val="22"/>
          <w:szCs w:val="22"/>
        </w:rPr>
        <w:t>ran d</w:t>
      </w:r>
      <w:r w:rsidR="000831D2" w:rsidRPr="002425B5">
        <w:rPr>
          <w:color w:val="auto"/>
          <w:sz w:val="22"/>
          <w:szCs w:val="22"/>
        </w:rPr>
        <w:t>’ada</w:t>
      </w:r>
      <w:r w:rsidR="008E08A1" w:rsidRPr="002425B5">
        <w:rPr>
          <w:color w:val="auto"/>
          <w:sz w:val="22"/>
          <w:szCs w:val="22"/>
        </w:rPr>
        <w:t>p</w:t>
      </w:r>
      <w:r w:rsidR="000831D2" w:rsidRPr="002425B5">
        <w:rPr>
          <w:color w:val="auto"/>
          <w:sz w:val="22"/>
          <w:szCs w:val="22"/>
        </w:rPr>
        <w:t xml:space="preserve">tar per </w:t>
      </w:r>
      <w:r w:rsidRPr="002425B5">
        <w:rPr>
          <w:color w:val="auto"/>
          <w:sz w:val="22"/>
          <w:szCs w:val="22"/>
        </w:rPr>
        <w:t xml:space="preserve">poder </w:t>
      </w:r>
      <w:r w:rsidR="000831D2" w:rsidRPr="002425B5">
        <w:rPr>
          <w:color w:val="auto"/>
          <w:sz w:val="22"/>
          <w:szCs w:val="22"/>
        </w:rPr>
        <w:t>ser difoses</w:t>
      </w:r>
      <w:r w:rsidR="009740F0" w:rsidRPr="002425B5">
        <w:rPr>
          <w:color w:val="auto"/>
          <w:sz w:val="22"/>
          <w:szCs w:val="22"/>
        </w:rPr>
        <w:t xml:space="preserve"> al</w:t>
      </w:r>
      <w:r w:rsidR="00D54B84" w:rsidRPr="002425B5">
        <w:rPr>
          <w:color w:val="auto"/>
          <w:sz w:val="22"/>
          <w:szCs w:val="22"/>
        </w:rPr>
        <w:t>s canals orgànics del CoNCA (</w:t>
      </w:r>
      <w:r w:rsidR="009740F0" w:rsidRPr="002425B5">
        <w:rPr>
          <w:color w:val="auto"/>
          <w:sz w:val="22"/>
          <w:szCs w:val="22"/>
        </w:rPr>
        <w:t>web</w:t>
      </w:r>
      <w:r w:rsidR="00D54B84" w:rsidRPr="002425B5">
        <w:rPr>
          <w:color w:val="auto"/>
          <w:sz w:val="22"/>
          <w:szCs w:val="22"/>
        </w:rPr>
        <w:t>, butlletí...),</w:t>
      </w:r>
      <w:r w:rsidR="009740F0" w:rsidRPr="002425B5">
        <w:rPr>
          <w:color w:val="auto"/>
          <w:sz w:val="22"/>
          <w:szCs w:val="22"/>
        </w:rPr>
        <w:t xml:space="preserve"> i </w:t>
      </w:r>
      <w:r w:rsidR="00FB6346" w:rsidRPr="002425B5">
        <w:rPr>
          <w:color w:val="auto"/>
          <w:sz w:val="22"/>
          <w:szCs w:val="22"/>
        </w:rPr>
        <w:t xml:space="preserve">a </w:t>
      </w:r>
      <w:r w:rsidR="009740F0" w:rsidRPr="002425B5">
        <w:rPr>
          <w:color w:val="auto"/>
          <w:sz w:val="22"/>
          <w:szCs w:val="22"/>
        </w:rPr>
        <w:t xml:space="preserve">altres col·laboradors així com </w:t>
      </w:r>
      <w:r w:rsidRPr="002425B5">
        <w:rPr>
          <w:color w:val="auto"/>
          <w:sz w:val="22"/>
          <w:szCs w:val="22"/>
        </w:rPr>
        <w:t>pe</w:t>
      </w:r>
      <w:r w:rsidR="00F620DF" w:rsidRPr="002425B5">
        <w:rPr>
          <w:color w:val="auto"/>
          <w:sz w:val="22"/>
          <w:szCs w:val="22"/>
        </w:rPr>
        <w:t xml:space="preserve">r </w:t>
      </w:r>
      <w:proofErr w:type="spellStart"/>
      <w:r w:rsidR="00091486" w:rsidRPr="002425B5">
        <w:rPr>
          <w:color w:val="auto"/>
          <w:sz w:val="22"/>
          <w:szCs w:val="22"/>
        </w:rPr>
        <w:t>YouTube</w:t>
      </w:r>
      <w:proofErr w:type="spellEnd"/>
      <w:r w:rsidR="00091486" w:rsidRPr="002425B5">
        <w:rPr>
          <w:color w:val="auto"/>
          <w:sz w:val="22"/>
          <w:szCs w:val="22"/>
        </w:rPr>
        <w:t>, Instagram,</w:t>
      </w:r>
      <w:r w:rsidR="000831D2" w:rsidRPr="002425B5">
        <w:rPr>
          <w:color w:val="auto"/>
          <w:sz w:val="22"/>
          <w:szCs w:val="22"/>
        </w:rPr>
        <w:t xml:space="preserve"> </w:t>
      </w:r>
      <w:proofErr w:type="spellStart"/>
      <w:r w:rsidR="000831D2" w:rsidRPr="002425B5">
        <w:rPr>
          <w:color w:val="auto"/>
          <w:sz w:val="22"/>
          <w:szCs w:val="22"/>
        </w:rPr>
        <w:t>Facebook</w:t>
      </w:r>
      <w:proofErr w:type="spellEnd"/>
      <w:r w:rsidR="000831D2" w:rsidRPr="002425B5">
        <w:rPr>
          <w:color w:val="auto"/>
          <w:sz w:val="22"/>
          <w:szCs w:val="22"/>
        </w:rPr>
        <w:t xml:space="preserve"> i </w:t>
      </w:r>
      <w:proofErr w:type="spellStart"/>
      <w:r w:rsidR="000831D2" w:rsidRPr="002425B5">
        <w:rPr>
          <w:color w:val="auto"/>
          <w:sz w:val="22"/>
          <w:szCs w:val="22"/>
        </w:rPr>
        <w:t>Twitter</w:t>
      </w:r>
      <w:proofErr w:type="spellEnd"/>
      <w:ins w:id="0" w:author="Producció2" w:date="2022-03-23T12:41:00Z">
        <w:r w:rsidR="00FB6346" w:rsidRPr="002425B5">
          <w:rPr>
            <w:color w:val="auto"/>
            <w:sz w:val="22"/>
            <w:szCs w:val="22"/>
          </w:rPr>
          <w:t>,</w:t>
        </w:r>
      </w:ins>
      <w:r w:rsidR="000831D2" w:rsidRPr="002425B5">
        <w:rPr>
          <w:color w:val="auto"/>
          <w:sz w:val="22"/>
          <w:szCs w:val="22"/>
        </w:rPr>
        <w:t xml:space="preserve"> i</w:t>
      </w:r>
      <w:r w:rsidR="007067E8" w:rsidRPr="002425B5">
        <w:rPr>
          <w:color w:val="auto"/>
          <w:sz w:val="22"/>
          <w:szCs w:val="22"/>
        </w:rPr>
        <w:t xml:space="preserve"> </w:t>
      </w:r>
      <w:r w:rsidR="000831D2" w:rsidRPr="002425B5">
        <w:rPr>
          <w:color w:val="auto"/>
          <w:sz w:val="22"/>
          <w:szCs w:val="22"/>
        </w:rPr>
        <w:t xml:space="preserve">hauran de seguir les bones pràctiques d’aquestes </w:t>
      </w:r>
      <w:r w:rsidR="00F620DF" w:rsidRPr="002425B5">
        <w:rPr>
          <w:color w:val="auto"/>
          <w:sz w:val="22"/>
          <w:szCs w:val="22"/>
        </w:rPr>
        <w:t xml:space="preserve">plataformes digitals. </w:t>
      </w:r>
    </w:p>
    <w:p w14:paraId="7920E329" w14:textId="77777777" w:rsidR="009740F0" w:rsidRPr="002425B5" w:rsidRDefault="009740F0" w:rsidP="00723C96">
      <w:pPr>
        <w:pStyle w:val="Default"/>
        <w:jc w:val="both"/>
        <w:rPr>
          <w:color w:val="auto"/>
          <w:sz w:val="22"/>
          <w:szCs w:val="22"/>
        </w:rPr>
      </w:pPr>
    </w:p>
    <w:p w14:paraId="1CCB9265" w14:textId="531093E9" w:rsidR="00D27E89" w:rsidRPr="002425B5" w:rsidRDefault="005A765E" w:rsidP="00723C96">
      <w:pPr>
        <w:pStyle w:val="Default"/>
        <w:jc w:val="both"/>
        <w:rPr>
          <w:color w:val="auto"/>
          <w:sz w:val="22"/>
          <w:szCs w:val="22"/>
        </w:rPr>
      </w:pPr>
      <w:r w:rsidRPr="002425B5">
        <w:rPr>
          <w:color w:val="auto"/>
          <w:sz w:val="22"/>
          <w:szCs w:val="22"/>
        </w:rPr>
        <w:t xml:space="preserve">Totes les peces </w:t>
      </w:r>
      <w:r w:rsidR="009740F0" w:rsidRPr="002425B5">
        <w:rPr>
          <w:color w:val="auto"/>
          <w:sz w:val="22"/>
          <w:szCs w:val="22"/>
        </w:rPr>
        <w:t xml:space="preserve">estaran </w:t>
      </w:r>
      <w:proofErr w:type="spellStart"/>
      <w:r w:rsidR="009740F0" w:rsidRPr="002425B5">
        <w:rPr>
          <w:color w:val="auto"/>
          <w:sz w:val="22"/>
          <w:szCs w:val="22"/>
        </w:rPr>
        <w:t>locutades</w:t>
      </w:r>
      <w:proofErr w:type="spellEnd"/>
      <w:r w:rsidR="009740F0" w:rsidRPr="002425B5">
        <w:rPr>
          <w:color w:val="auto"/>
          <w:sz w:val="22"/>
          <w:szCs w:val="22"/>
        </w:rPr>
        <w:t xml:space="preserve"> en </w:t>
      </w:r>
      <w:r w:rsidR="00D132D6" w:rsidRPr="002425B5">
        <w:rPr>
          <w:color w:val="auto"/>
          <w:sz w:val="22"/>
          <w:szCs w:val="22"/>
        </w:rPr>
        <w:t>català</w:t>
      </w:r>
      <w:r w:rsidRPr="002425B5">
        <w:rPr>
          <w:color w:val="auto"/>
          <w:sz w:val="22"/>
          <w:szCs w:val="22"/>
        </w:rPr>
        <w:t xml:space="preserve"> i per qüestions d’accessibilitat, </w:t>
      </w:r>
      <w:r w:rsidR="00D132D6" w:rsidRPr="002425B5">
        <w:rPr>
          <w:color w:val="auto"/>
          <w:sz w:val="22"/>
          <w:szCs w:val="22"/>
        </w:rPr>
        <w:t xml:space="preserve"> subtitulades en català. </w:t>
      </w:r>
      <w:r w:rsidR="00AA713D" w:rsidRPr="002425B5">
        <w:rPr>
          <w:color w:val="auto"/>
          <w:sz w:val="22"/>
          <w:szCs w:val="22"/>
        </w:rPr>
        <w:t>L’empresa adjudicatària s</w:t>
      </w:r>
      <w:r w:rsidR="00D132D6" w:rsidRPr="002425B5">
        <w:rPr>
          <w:color w:val="auto"/>
          <w:sz w:val="22"/>
          <w:szCs w:val="22"/>
        </w:rPr>
        <w:t xml:space="preserve">erà l’encarregada d’incrustar els subtítols </w:t>
      </w:r>
      <w:r w:rsidR="00AA713D" w:rsidRPr="002425B5">
        <w:rPr>
          <w:color w:val="auto"/>
          <w:sz w:val="22"/>
          <w:szCs w:val="22"/>
        </w:rPr>
        <w:t xml:space="preserve">en cas que siguin necessaris </w:t>
      </w:r>
      <w:r w:rsidR="00D132D6" w:rsidRPr="002425B5">
        <w:rPr>
          <w:color w:val="auto"/>
          <w:sz w:val="22"/>
          <w:szCs w:val="22"/>
        </w:rPr>
        <w:t xml:space="preserve">i de lliurar-los en </w:t>
      </w:r>
      <w:r w:rsidR="00E71C11" w:rsidRPr="002425B5">
        <w:rPr>
          <w:color w:val="auto"/>
          <w:sz w:val="22"/>
          <w:szCs w:val="22"/>
        </w:rPr>
        <w:t xml:space="preserve">XML o </w:t>
      </w:r>
      <w:r w:rsidR="00D132D6" w:rsidRPr="002425B5">
        <w:rPr>
          <w:color w:val="auto"/>
          <w:sz w:val="22"/>
          <w:szCs w:val="22"/>
        </w:rPr>
        <w:t>SRT (s’especificarà en cada cas en les condicions de lliurament)</w:t>
      </w:r>
      <w:r w:rsidR="00994F3D" w:rsidRPr="002425B5">
        <w:rPr>
          <w:color w:val="auto"/>
          <w:sz w:val="22"/>
          <w:szCs w:val="22"/>
        </w:rPr>
        <w:t xml:space="preserve">. </w:t>
      </w:r>
    </w:p>
    <w:p w14:paraId="67F28543" w14:textId="77777777" w:rsidR="00D132D6" w:rsidRPr="002425B5" w:rsidRDefault="00D132D6" w:rsidP="00723C96">
      <w:pPr>
        <w:pStyle w:val="Default"/>
        <w:jc w:val="both"/>
        <w:rPr>
          <w:color w:val="auto"/>
          <w:sz w:val="22"/>
          <w:szCs w:val="22"/>
        </w:rPr>
      </w:pPr>
    </w:p>
    <w:p w14:paraId="2D7F933B" w14:textId="58F817FD" w:rsidR="00D132D6" w:rsidRPr="002425B5" w:rsidRDefault="00D132D6" w:rsidP="00723C96">
      <w:pPr>
        <w:pStyle w:val="Default"/>
        <w:jc w:val="both"/>
        <w:rPr>
          <w:color w:val="auto"/>
          <w:sz w:val="22"/>
          <w:szCs w:val="22"/>
        </w:rPr>
      </w:pPr>
      <w:r w:rsidRPr="002425B5">
        <w:rPr>
          <w:color w:val="auto"/>
          <w:sz w:val="22"/>
          <w:szCs w:val="22"/>
        </w:rPr>
        <w:t>L’empresa adjudicatària serà responsable de la correcció ortogràfica i gramatical de textos (parlats i escrits) avalats per lingüistes homologats per la CCMA. Caldrà facilitar els textos, un cop corregits, a la CCMA</w:t>
      </w:r>
      <w:r w:rsidR="00DF2B42" w:rsidRPr="002425B5">
        <w:rPr>
          <w:color w:val="auto"/>
          <w:sz w:val="22"/>
          <w:szCs w:val="22"/>
        </w:rPr>
        <w:t xml:space="preserve">. </w:t>
      </w:r>
    </w:p>
    <w:p w14:paraId="123FF97B" w14:textId="77777777" w:rsidR="00D132D6" w:rsidRPr="002425B5" w:rsidRDefault="00D132D6" w:rsidP="00723C96">
      <w:pPr>
        <w:pStyle w:val="Default"/>
        <w:jc w:val="both"/>
        <w:rPr>
          <w:color w:val="auto"/>
          <w:sz w:val="22"/>
          <w:szCs w:val="22"/>
        </w:rPr>
      </w:pPr>
    </w:p>
    <w:p w14:paraId="7A024F5F" w14:textId="55FCE008" w:rsidR="00C6438B" w:rsidRPr="002425B5" w:rsidRDefault="003E3637" w:rsidP="00723C96">
      <w:pPr>
        <w:pStyle w:val="Default"/>
        <w:jc w:val="both"/>
        <w:rPr>
          <w:b/>
          <w:bCs/>
          <w:color w:val="auto"/>
          <w:sz w:val="22"/>
          <w:szCs w:val="22"/>
        </w:rPr>
      </w:pPr>
      <w:r w:rsidRPr="002425B5">
        <w:rPr>
          <w:b/>
          <w:bCs/>
          <w:color w:val="auto"/>
          <w:sz w:val="22"/>
          <w:szCs w:val="22"/>
        </w:rPr>
        <w:t>2.1. Aspectes a destacar</w:t>
      </w:r>
    </w:p>
    <w:p w14:paraId="3A407608" w14:textId="77777777" w:rsidR="003E3637" w:rsidRPr="002425B5" w:rsidRDefault="003E3637" w:rsidP="00723C96">
      <w:pPr>
        <w:pStyle w:val="Default"/>
        <w:jc w:val="both"/>
        <w:rPr>
          <w:color w:val="auto"/>
          <w:sz w:val="22"/>
          <w:szCs w:val="22"/>
        </w:rPr>
      </w:pPr>
    </w:p>
    <w:p w14:paraId="162DE2F9" w14:textId="550F83CA" w:rsidR="00091486" w:rsidRPr="002425B5" w:rsidRDefault="00091486" w:rsidP="00723C96">
      <w:pPr>
        <w:pStyle w:val="Default"/>
        <w:jc w:val="both"/>
        <w:rPr>
          <w:color w:val="auto"/>
          <w:sz w:val="22"/>
          <w:szCs w:val="22"/>
        </w:rPr>
      </w:pPr>
      <w:r w:rsidRPr="002425B5">
        <w:rPr>
          <w:rFonts w:ascii="Courier New" w:hAnsi="Courier New" w:cs="Courier New"/>
          <w:color w:val="auto"/>
          <w:sz w:val="22"/>
          <w:szCs w:val="22"/>
        </w:rPr>
        <w:t xml:space="preserve">o </w:t>
      </w:r>
      <w:r w:rsidRPr="002425B5">
        <w:rPr>
          <w:b/>
          <w:bCs/>
          <w:color w:val="auto"/>
          <w:sz w:val="22"/>
          <w:szCs w:val="22"/>
        </w:rPr>
        <w:t>La creació del concepte, guió i creativitat</w:t>
      </w:r>
      <w:r w:rsidR="00744E33" w:rsidRPr="002425B5">
        <w:rPr>
          <w:b/>
          <w:bCs/>
          <w:color w:val="auto"/>
          <w:sz w:val="22"/>
          <w:szCs w:val="22"/>
        </w:rPr>
        <w:t xml:space="preserve"> </w:t>
      </w:r>
      <w:r w:rsidR="0006037F" w:rsidRPr="002425B5">
        <w:rPr>
          <w:b/>
          <w:bCs/>
          <w:color w:val="auto"/>
          <w:sz w:val="22"/>
          <w:szCs w:val="22"/>
        </w:rPr>
        <w:t>del projecte audiovisual</w:t>
      </w:r>
    </w:p>
    <w:p w14:paraId="796935C2" w14:textId="77777777" w:rsidR="00091486" w:rsidRPr="002425B5" w:rsidRDefault="00091486" w:rsidP="00723C96">
      <w:pPr>
        <w:pStyle w:val="Default"/>
        <w:jc w:val="both"/>
        <w:rPr>
          <w:color w:val="auto"/>
          <w:sz w:val="22"/>
          <w:szCs w:val="22"/>
        </w:rPr>
      </w:pPr>
    </w:p>
    <w:p w14:paraId="3C766B1B" w14:textId="2E11BC8A" w:rsidR="00841617" w:rsidRPr="002425B5" w:rsidRDefault="00091486" w:rsidP="00841617">
      <w:pPr>
        <w:pStyle w:val="Default"/>
        <w:jc w:val="both"/>
        <w:rPr>
          <w:color w:val="auto"/>
          <w:sz w:val="22"/>
          <w:szCs w:val="22"/>
        </w:rPr>
      </w:pPr>
      <w:r w:rsidRPr="002425B5">
        <w:rPr>
          <w:color w:val="auto"/>
          <w:sz w:val="22"/>
          <w:szCs w:val="22"/>
        </w:rPr>
        <w:t xml:space="preserve">La proposta </w:t>
      </w:r>
      <w:r w:rsidR="00212CC9" w:rsidRPr="002425B5">
        <w:rPr>
          <w:color w:val="auto"/>
          <w:sz w:val="22"/>
          <w:szCs w:val="22"/>
        </w:rPr>
        <w:t xml:space="preserve">en el seu conjunt </w:t>
      </w:r>
      <w:r w:rsidRPr="002425B5">
        <w:rPr>
          <w:color w:val="auto"/>
          <w:sz w:val="22"/>
          <w:szCs w:val="22"/>
        </w:rPr>
        <w:t xml:space="preserve">ha de posar la persona o entitat premiada </w:t>
      </w:r>
      <w:r w:rsidR="00721416" w:rsidRPr="002425B5">
        <w:rPr>
          <w:color w:val="auto"/>
          <w:sz w:val="22"/>
          <w:szCs w:val="22"/>
        </w:rPr>
        <w:t xml:space="preserve">i la seva obra </w:t>
      </w:r>
      <w:r w:rsidRPr="002425B5">
        <w:rPr>
          <w:color w:val="auto"/>
          <w:sz w:val="22"/>
          <w:szCs w:val="22"/>
        </w:rPr>
        <w:t>al centre</w:t>
      </w:r>
      <w:r w:rsidR="00A74EBC" w:rsidRPr="002425B5">
        <w:rPr>
          <w:color w:val="auto"/>
          <w:sz w:val="22"/>
          <w:szCs w:val="22"/>
        </w:rPr>
        <w:t xml:space="preserve">. Ens ha de permetre </w:t>
      </w:r>
      <w:r w:rsidR="009579EB" w:rsidRPr="002425B5">
        <w:rPr>
          <w:color w:val="auto"/>
          <w:sz w:val="22"/>
          <w:szCs w:val="22"/>
        </w:rPr>
        <w:t xml:space="preserve">retratar </w:t>
      </w:r>
      <w:r w:rsidR="00A74EBC" w:rsidRPr="002425B5">
        <w:rPr>
          <w:color w:val="auto"/>
          <w:sz w:val="22"/>
          <w:szCs w:val="22"/>
        </w:rPr>
        <w:t xml:space="preserve">la trajectòria personal, cultural i artística de les persones i entitats reconegudes, veure com treballen, </w:t>
      </w:r>
      <w:r w:rsidR="00721416" w:rsidRPr="002425B5">
        <w:rPr>
          <w:color w:val="auto"/>
          <w:sz w:val="22"/>
          <w:szCs w:val="22"/>
        </w:rPr>
        <w:t>conèixer la seva obra</w:t>
      </w:r>
      <w:r w:rsidR="00A74EBC" w:rsidRPr="002425B5">
        <w:rPr>
          <w:color w:val="auto"/>
          <w:sz w:val="22"/>
          <w:szCs w:val="22"/>
        </w:rPr>
        <w:t xml:space="preserve">, i quina és en definitiva la seva contribució </w:t>
      </w:r>
      <w:r w:rsidR="00721416" w:rsidRPr="002425B5">
        <w:rPr>
          <w:color w:val="auto"/>
          <w:sz w:val="22"/>
          <w:szCs w:val="22"/>
        </w:rPr>
        <w:t xml:space="preserve">a l’ecosistema </w:t>
      </w:r>
      <w:r w:rsidR="008237A9" w:rsidRPr="002425B5">
        <w:rPr>
          <w:color w:val="auto"/>
          <w:sz w:val="22"/>
          <w:szCs w:val="22"/>
        </w:rPr>
        <w:t>cultural i artístic</w:t>
      </w:r>
      <w:r w:rsidR="00A74EBC" w:rsidRPr="002425B5">
        <w:rPr>
          <w:color w:val="auto"/>
          <w:sz w:val="22"/>
          <w:szCs w:val="22"/>
        </w:rPr>
        <w:t xml:space="preserve"> català</w:t>
      </w:r>
      <w:r w:rsidR="00253934" w:rsidRPr="002425B5">
        <w:rPr>
          <w:color w:val="auto"/>
          <w:sz w:val="22"/>
          <w:szCs w:val="22"/>
        </w:rPr>
        <w:t xml:space="preserve">. </w:t>
      </w:r>
    </w:p>
    <w:p w14:paraId="0F2389B7" w14:textId="57E3F61E" w:rsidR="00A74EBC" w:rsidRPr="002425B5" w:rsidRDefault="00A74EBC" w:rsidP="00723C96">
      <w:pPr>
        <w:pStyle w:val="Default"/>
        <w:jc w:val="both"/>
        <w:rPr>
          <w:color w:val="auto"/>
          <w:sz w:val="22"/>
          <w:szCs w:val="22"/>
        </w:rPr>
      </w:pPr>
    </w:p>
    <w:p w14:paraId="2B580E3C" w14:textId="77777777" w:rsidR="00841617" w:rsidRPr="002425B5" w:rsidRDefault="00A74EBC" w:rsidP="00841617">
      <w:pPr>
        <w:pStyle w:val="Default"/>
        <w:jc w:val="both"/>
        <w:rPr>
          <w:color w:val="auto"/>
          <w:sz w:val="22"/>
          <w:szCs w:val="22"/>
        </w:rPr>
      </w:pPr>
      <w:r w:rsidRPr="002425B5">
        <w:rPr>
          <w:color w:val="auto"/>
          <w:sz w:val="22"/>
          <w:szCs w:val="22"/>
        </w:rPr>
        <w:t xml:space="preserve">Es tracta que l’espectador pugui copsar el seu valor i les raons que han motivat </w:t>
      </w:r>
      <w:r w:rsidR="00104164" w:rsidRPr="002425B5">
        <w:rPr>
          <w:color w:val="auto"/>
          <w:sz w:val="22"/>
          <w:szCs w:val="22"/>
        </w:rPr>
        <w:t>e</w:t>
      </w:r>
      <w:r w:rsidRPr="002425B5">
        <w:rPr>
          <w:color w:val="auto"/>
          <w:sz w:val="22"/>
          <w:szCs w:val="22"/>
        </w:rPr>
        <w:t>l jurat a concedir-los aquesta distinció</w:t>
      </w:r>
      <w:r w:rsidR="006B6534" w:rsidRPr="002425B5">
        <w:rPr>
          <w:color w:val="auto"/>
          <w:sz w:val="22"/>
          <w:szCs w:val="22"/>
        </w:rPr>
        <w:t xml:space="preserve"> i alhora ha de perdur</w:t>
      </w:r>
      <w:r w:rsidR="00BD6C94" w:rsidRPr="002425B5">
        <w:rPr>
          <w:color w:val="auto"/>
          <w:sz w:val="22"/>
          <w:szCs w:val="22"/>
        </w:rPr>
        <w:t>ar</w:t>
      </w:r>
      <w:r w:rsidR="006B6534" w:rsidRPr="002425B5">
        <w:rPr>
          <w:color w:val="auto"/>
          <w:sz w:val="22"/>
          <w:szCs w:val="22"/>
        </w:rPr>
        <w:t xml:space="preserve"> en el temps. </w:t>
      </w:r>
      <w:r w:rsidR="001770E0" w:rsidRPr="002425B5">
        <w:rPr>
          <w:color w:val="auto"/>
          <w:sz w:val="22"/>
          <w:szCs w:val="22"/>
        </w:rPr>
        <w:t>La pe</w:t>
      </w:r>
      <w:r w:rsidR="007B2347" w:rsidRPr="002425B5">
        <w:rPr>
          <w:color w:val="auto"/>
          <w:sz w:val="22"/>
          <w:szCs w:val="22"/>
        </w:rPr>
        <w:t xml:space="preserve">ces </w:t>
      </w:r>
      <w:r w:rsidR="001770E0" w:rsidRPr="002425B5">
        <w:rPr>
          <w:color w:val="auto"/>
          <w:sz w:val="22"/>
          <w:szCs w:val="22"/>
        </w:rPr>
        <w:t>haur</w:t>
      </w:r>
      <w:r w:rsidR="007B2347" w:rsidRPr="002425B5">
        <w:rPr>
          <w:color w:val="auto"/>
          <w:sz w:val="22"/>
          <w:szCs w:val="22"/>
        </w:rPr>
        <w:t>an</w:t>
      </w:r>
      <w:r w:rsidR="001770E0" w:rsidRPr="002425B5">
        <w:rPr>
          <w:color w:val="auto"/>
          <w:sz w:val="22"/>
          <w:szCs w:val="22"/>
        </w:rPr>
        <w:t xml:space="preserve"> de recollir explícitament, el veredicte abreujat del jurat</w:t>
      </w:r>
      <w:r w:rsidR="00841617" w:rsidRPr="002425B5">
        <w:rPr>
          <w:color w:val="auto"/>
          <w:sz w:val="22"/>
          <w:szCs w:val="22"/>
        </w:rPr>
        <w:t>. Cal incorporar al relat, la divulgació dels Premis Nacionals de Cultura.</w:t>
      </w:r>
    </w:p>
    <w:p w14:paraId="3A194757" w14:textId="550503FA" w:rsidR="00841617" w:rsidRPr="002425B5" w:rsidRDefault="00841617" w:rsidP="00841617">
      <w:pPr>
        <w:pStyle w:val="Default"/>
        <w:jc w:val="both"/>
        <w:rPr>
          <w:color w:val="auto"/>
          <w:sz w:val="22"/>
          <w:szCs w:val="22"/>
        </w:rPr>
      </w:pPr>
    </w:p>
    <w:p w14:paraId="3F9BDECD" w14:textId="5BC5ED7C" w:rsidR="00A74EBC" w:rsidRPr="002425B5" w:rsidRDefault="009579EB" w:rsidP="00723C96">
      <w:pPr>
        <w:pStyle w:val="Default"/>
        <w:jc w:val="both"/>
        <w:rPr>
          <w:color w:val="auto"/>
          <w:sz w:val="22"/>
          <w:szCs w:val="22"/>
        </w:rPr>
      </w:pPr>
      <w:r w:rsidRPr="002425B5">
        <w:rPr>
          <w:color w:val="auto"/>
          <w:sz w:val="22"/>
          <w:szCs w:val="22"/>
        </w:rPr>
        <w:t>El retrat de les persones i entitats guardonades ha de ser</w:t>
      </w:r>
      <w:r w:rsidR="00BD6C94" w:rsidRPr="002425B5">
        <w:rPr>
          <w:color w:val="auto"/>
          <w:sz w:val="22"/>
          <w:szCs w:val="22"/>
        </w:rPr>
        <w:t xml:space="preserve"> </w:t>
      </w:r>
      <w:r w:rsidR="002201DF" w:rsidRPr="002425B5">
        <w:rPr>
          <w:color w:val="auto"/>
          <w:sz w:val="22"/>
          <w:szCs w:val="22"/>
        </w:rPr>
        <w:t xml:space="preserve">rigorós, </w:t>
      </w:r>
      <w:r w:rsidRPr="002425B5">
        <w:rPr>
          <w:color w:val="auto"/>
          <w:sz w:val="22"/>
          <w:szCs w:val="22"/>
        </w:rPr>
        <w:t>amè</w:t>
      </w:r>
      <w:r w:rsidR="00BD6C94" w:rsidRPr="002425B5">
        <w:rPr>
          <w:color w:val="auto"/>
          <w:sz w:val="22"/>
          <w:szCs w:val="22"/>
        </w:rPr>
        <w:t xml:space="preserve">, </w:t>
      </w:r>
      <w:r w:rsidR="009B2C09" w:rsidRPr="002425B5">
        <w:rPr>
          <w:color w:val="auto"/>
          <w:sz w:val="22"/>
          <w:szCs w:val="22"/>
        </w:rPr>
        <w:t xml:space="preserve">atractiu, dinàmic i engrescador </w:t>
      </w:r>
      <w:r w:rsidR="00455556" w:rsidRPr="002425B5">
        <w:rPr>
          <w:color w:val="auto"/>
          <w:sz w:val="22"/>
          <w:szCs w:val="22"/>
        </w:rPr>
        <w:t>i el contingut de</w:t>
      </w:r>
      <w:r w:rsidR="009B2C09" w:rsidRPr="002425B5">
        <w:rPr>
          <w:color w:val="auto"/>
          <w:sz w:val="22"/>
          <w:szCs w:val="22"/>
        </w:rPr>
        <w:t>ls diferents formats</w:t>
      </w:r>
      <w:r w:rsidR="00455556" w:rsidRPr="002425B5">
        <w:rPr>
          <w:color w:val="auto"/>
          <w:sz w:val="22"/>
          <w:szCs w:val="22"/>
        </w:rPr>
        <w:t xml:space="preserve"> han de ser complementaris</w:t>
      </w:r>
      <w:r w:rsidR="009B2C09" w:rsidRPr="002425B5">
        <w:rPr>
          <w:color w:val="auto"/>
          <w:sz w:val="22"/>
          <w:szCs w:val="22"/>
        </w:rPr>
        <w:t>.</w:t>
      </w:r>
    </w:p>
    <w:p w14:paraId="37BA3E90" w14:textId="7EFEDE6B" w:rsidR="005824F4" w:rsidRPr="002425B5" w:rsidRDefault="005824F4" w:rsidP="00723C96">
      <w:pPr>
        <w:pStyle w:val="Default"/>
        <w:jc w:val="both"/>
        <w:rPr>
          <w:color w:val="auto"/>
          <w:sz w:val="22"/>
          <w:szCs w:val="22"/>
        </w:rPr>
      </w:pPr>
    </w:p>
    <w:p w14:paraId="12A7B359" w14:textId="591C43D7" w:rsidR="005824F4" w:rsidRPr="002425B5" w:rsidRDefault="005824F4" w:rsidP="005824F4">
      <w:pPr>
        <w:pStyle w:val="Default"/>
        <w:jc w:val="both"/>
        <w:rPr>
          <w:color w:val="auto"/>
          <w:sz w:val="22"/>
          <w:szCs w:val="22"/>
        </w:rPr>
      </w:pPr>
      <w:r w:rsidRPr="002425B5">
        <w:rPr>
          <w:color w:val="auto"/>
          <w:sz w:val="22"/>
          <w:szCs w:val="22"/>
        </w:rPr>
        <w:t xml:space="preserve">La persona </w:t>
      </w:r>
      <w:r w:rsidR="00FD50E9" w:rsidRPr="002425B5">
        <w:rPr>
          <w:color w:val="auto"/>
          <w:sz w:val="22"/>
          <w:szCs w:val="22"/>
        </w:rPr>
        <w:t>proposada per a</w:t>
      </w:r>
      <w:r w:rsidRPr="002425B5">
        <w:rPr>
          <w:color w:val="auto"/>
          <w:sz w:val="22"/>
          <w:szCs w:val="22"/>
        </w:rPr>
        <w:t xml:space="preserve"> realitz</w:t>
      </w:r>
      <w:r w:rsidR="00FD50E9" w:rsidRPr="002425B5">
        <w:rPr>
          <w:color w:val="auto"/>
          <w:sz w:val="22"/>
          <w:szCs w:val="22"/>
        </w:rPr>
        <w:t>ar</w:t>
      </w:r>
      <w:r w:rsidR="00212CC9" w:rsidRPr="002425B5">
        <w:rPr>
          <w:color w:val="auto"/>
          <w:sz w:val="22"/>
          <w:szCs w:val="22"/>
        </w:rPr>
        <w:t xml:space="preserve"> les entrevistes haurà</w:t>
      </w:r>
      <w:r w:rsidRPr="002425B5">
        <w:rPr>
          <w:color w:val="auto"/>
          <w:sz w:val="22"/>
          <w:szCs w:val="22"/>
        </w:rPr>
        <w:t xml:space="preserve"> de ser consensuada amb el CoNCA</w:t>
      </w:r>
      <w:r w:rsidR="00FD50E9" w:rsidRPr="002425B5">
        <w:rPr>
          <w:color w:val="auto"/>
          <w:sz w:val="22"/>
          <w:szCs w:val="22"/>
        </w:rPr>
        <w:t>.</w:t>
      </w:r>
    </w:p>
    <w:p w14:paraId="2510F44C" w14:textId="490D836C" w:rsidR="00BD6C94" w:rsidRPr="002425B5" w:rsidRDefault="00BD6C94" w:rsidP="00723C96">
      <w:pPr>
        <w:pStyle w:val="Default"/>
        <w:jc w:val="both"/>
        <w:rPr>
          <w:strike/>
          <w:color w:val="auto"/>
          <w:sz w:val="22"/>
          <w:szCs w:val="22"/>
        </w:rPr>
      </w:pPr>
    </w:p>
    <w:p w14:paraId="1284A8CF" w14:textId="4413ABF0" w:rsidR="00A74EBC" w:rsidRPr="002425B5" w:rsidRDefault="00091486" w:rsidP="00723C96">
      <w:pPr>
        <w:pStyle w:val="Default"/>
        <w:jc w:val="both"/>
        <w:rPr>
          <w:color w:val="auto"/>
          <w:sz w:val="22"/>
          <w:szCs w:val="22"/>
        </w:rPr>
      </w:pPr>
      <w:r w:rsidRPr="002425B5">
        <w:rPr>
          <w:color w:val="auto"/>
          <w:sz w:val="22"/>
          <w:szCs w:val="22"/>
        </w:rPr>
        <w:t>El CoNCA facilitarà a l’empresa adjudicatària la relació de persones guardonades així com el veredicte del jurat</w:t>
      </w:r>
      <w:r w:rsidR="00721416" w:rsidRPr="002425B5">
        <w:rPr>
          <w:color w:val="auto"/>
          <w:sz w:val="22"/>
          <w:szCs w:val="22"/>
        </w:rPr>
        <w:t xml:space="preserve"> (</w:t>
      </w:r>
      <w:r w:rsidR="00A74EBC" w:rsidRPr="002425B5">
        <w:rPr>
          <w:color w:val="auto"/>
          <w:sz w:val="22"/>
          <w:szCs w:val="22"/>
        </w:rPr>
        <w:t>es farà públic en el decurs</w:t>
      </w:r>
      <w:r w:rsidR="006B6534" w:rsidRPr="002425B5">
        <w:rPr>
          <w:color w:val="auto"/>
          <w:sz w:val="22"/>
          <w:szCs w:val="22"/>
        </w:rPr>
        <w:t xml:space="preserve"> del període</w:t>
      </w:r>
      <w:r w:rsidR="00A74EBC" w:rsidRPr="002425B5">
        <w:rPr>
          <w:color w:val="auto"/>
          <w:sz w:val="22"/>
          <w:szCs w:val="22"/>
        </w:rPr>
        <w:t xml:space="preserve"> de presentació de projectes). </w:t>
      </w:r>
    </w:p>
    <w:p w14:paraId="3CAE13F9" w14:textId="064CCA1F" w:rsidR="00AA713D" w:rsidRPr="002425B5" w:rsidRDefault="00AA713D" w:rsidP="00723C96">
      <w:pPr>
        <w:pStyle w:val="Default"/>
        <w:jc w:val="both"/>
        <w:rPr>
          <w:color w:val="auto"/>
          <w:sz w:val="22"/>
          <w:szCs w:val="22"/>
        </w:rPr>
      </w:pPr>
    </w:p>
    <w:p w14:paraId="3BC530A2" w14:textId="21917CD1" w:rsidR="00091486" w:rsidRPr="002425B5" w:rsidRDefault="00091486" w:rsidP="00723C96">
      <w:pPr>
        <w:pStyle w:val="Default"/>
        <w:jc w:val="both"/>
        <w:rPr>
          <w:color w:val="auto"/>
          <w:sz w:val="22"/>
          <w:szCs w:val="22"/>
        </w:rPr>
      </w:pPr>
      <w:r w:rsidRPr="002425B5">
        <w:rPr>
          <w:color w:val="auto"/>
          <w:sz w:val="22"/>
          <w:szCs w:val="22"/>
        </w:rPr>
        <w:t xml:space="preserve">També posarà a la seva disposició </w:t>
      </w:r>
      <w:r w:rsidR="00E71C11" w:rsidRPr="002425B5">
        <w:rPr>
          <w:color w:val="auto"/>
          <w:sz w:val="22"/>
          <w:szCs w:val="22"/>
        </w:rPr>
        <w:t>els retrats</w:t>
      </w:r>
      <w:r w:rsidRPr="002425B5">
        <w:rPr>
          <w:color w:val="auto"/>
          <w:sz w:val="22"/>
          <w:szCs w:val="22"/>
        </w:rPr>
        <w:t xml:space="preserve"> oficials dels premiats i premiades</w:t>
      </w:r>
      <w:r w:rsidR="008D3AA0" w:rsidRPr="002425B5">
        <w:rPr>
          <w:color w:val="auto"/>
          <w:sz w:val="22"/>
          <w:szCs w:val="22"/>
        </w:rPr>
        <w:t>,</w:t>
      </w:r>
      <w:r w:rsidRPr="002425B5">
        <w:rPr>
          <w:color w:val="auto"/>
          <w:sz w:val="22"/>
          <w:szCs w:val="22"/>
        </w:rPr>
        <w:t xml:space="preserve"> si s’escau. </w:t>
      </w:r>
    </w:p>
    <w:p w14:paraId="656E2661" w14:textId="4DC349E1" w:rsidR="0006037F" w:rsidRPr="002425B5" w:rsidRDefault="0006037F" w:rsidP="00723C96">
      <w:pPr>
        <w:pStyle w:val="Default"/>
        <w:jc w:val="both"/>
        <w:rPr>
          <w:color w:val="auto"/>
          <w:sz w:val="22"/>
          <w:szCs w:val="22"/>
        </w:rPr>
      </w:pPr>
    </w:p>
    <w:p w14:paraId="1648C364" w14:textId="25DF37CB" w:rsidR="0006037F" w:rsidRPr="002425B5" w:rsidRDefault="0006037F" w:rsidP="0006037F">
      <w:pPr>
        <w:pStyle w:val="Default"/>
        <w:jc w:val="both"/>
        <w:rPr>
          <w:color w:val="auto"/>
          <w:sz w:val="22"/>
          <w:szCs w:val="22"/>
        </w:rPr>
      </w:pPr>
      <w:r w:rsidRPr="002425B5">
        <w:rPr>
          <w:color w:val="auto"/>
          <w:sz w:val="22"/>
          <w:szCs w:val="22"/>
        </w:rPr>
        <w:lastRenderedPageBreak/>
        <w:t xml:space="preserve">La proposta de la peça de 25’ ha d’interpel·lar un públic majoritari, ha de despertar l’interès tant d’aquelles persones més especialitzades per qui els premiats són persones conegudes com d’aquelles per qui són persones desconegudes. </w:t>
      </w:r>
    </w:p>
    <w:p w14:paraId="43E4E32A" w14:textId="77777777" w:rsidR="0006037F" w:rsidRPr="002425B5" w:rsidRDefault="0006037F" w:rsidP="0006037F">
      <w:pPr>
        <w:pStyle w:val="Default"/>
        <w:jc w:val="both"/>
        <w:rPr>
          <w:color w:val="auto"/>
          <w:sz w:val="22"/>
          <w:szCs w:val="22"/>
        </w:rPr>
      </w:pPr>
      <w:r w:rsidRPr="002425B5">
        <w:rPr>
          <w:color w:val="auto"/>
          <w:sz w:val="22"/>
          <w:szCs w:val="22"/>
        </w:rPr>
        <w:t>En el cas de les entrevistes en profunditat han d’interpel·lar  aquelles persones que volen apropar-se amb major profunditat a la persona o entitat guardonada i a un públic especialitzat</w:t>
      </w:r>
    </w:p>
    <w:p w14:paraId="57F61321" w14:textId="77777777" w:rsidR="0006037F" w:rsidRPr="002425B5" w:rsidRDefault="0006037F" w:rsidP="00723C96">
      <w:pPr>
        <w:pStyle w:val="Default"/>
        <w:jc w:val="both"/>
        <w:rPr>
          <w:color w:val="auto"/>
          <w:sz w:val="22"/>
          <w:szCs w:val="22"/>
        </w:rPr>
      </w:pPr>
    </w:p>
    <w:p w14:paraId="4D0B4372" w14:textId="001AF96B" w:rsidR="00091486" w:rsidRPr="002425B5" w:rsidRDefault="00091486" w:rsidP="00723C96">
      <w:pPr>
        <w:pStyle w:val="Default"/>
        <w:jc w:val="both"/>
        <w:rPr>
          <w:color w:val="auto"/>
          <w:sz w:val="22"/>
          <w:szCs w:val="22"/>
        </w:rPr>
      </w:pPr>
      <w:r w:rsidRPr="002425B5">
        <w:rPr>
          <w:color w:val="auto"/>
          <w:sz w:val="22"/>
          <w:szCs w:val="22"/>
        </w:rPr>
        <w:t xml:space="preserve">No s’iniciarà la producció de </w:t>
      </w:r>
      <w:r w:rsidR="00E71C11" w:rsidRPr="002425B5">
        <w:rPr>
          <w:color w:val="auto"/>
          <w:sz w:val="22"/>
          <w:szCs w:val="22"/>
        </w:rPr>
        <w:t>les peces audiovisuals</w:t>
      </w:r>
      <w:r w:rsidRPr="002425B5">
        <w:rPr>
          <w:color w:val="auto"/>
          <w:sz w:val="22"/>
          <w:szCs w:val="22"/>
        </w:rPr>
        <w:t xml:space="preserve"> sense que el dossier creatiu del projecte documental hagi estat aprovat pel CoNCA. Aquest document inclourà </w:t>
      </w:r>
      <w:r w:rsidR="007B2347" w:rsidRPr="002425B5">
        <w:rPr>
          <w:color w:val="auto"/>
          <w:sz w:val="22"/>
          <w:szCs w:val="22"/>
        </w:rPr>
        <w:t>el guió de</w:t>
      </w:r>
      <w:r w:rsidR="005B22F8" w:rsidRPr="002425B5">
        <w:rPr>
          <w:color w:val="auto"/>
          <w:sz w:val="22"/>
          <w:szCs w:val="22"/>
        </w:rPr>
        <w:t xml:space="preserve"> </w:t>
      </w:r>
      <w:r w:rsidR="007B2347" w:rsidRPr="002425B5">
        <w:rPr>
          <w:color w:val="auto"/>
          <w:sz w:val="22"/>
          <w:szCs w:val="22"/>
        </w:rPr>
        <w:t xml:space="preserve">les entrevistes i </w:t>
      </w:r>
      <w:r w:rsidRPr="002425B5">
        <w:rPr>
          <w:color w:val="auto"/>
          <w:sz w:val="22"/>
          <w:szCs w:val="22"/>
        </w:rPr>
        <w:t>una escaleta amb l’estructura dels continguts</w:t>
      </w:r>
      <w:r w:rsidR="007B2347" w:rsidRPr="002425B5">
        <w:rPr>
          <w:color w:val="auto"/>
          <w:sz w:val="22"/>
          <w:szCs w:val="22"/>
        </w:rPr>
        <w:t xml:space="preserve"> de </w:t>
      </w:r>
      <w:r w:rsidR="005B22F8" w:rsidRPr="002425B5">
        <w:rPr>
          <w:color w:val="auto"/>
          <w:sz w:val="22"/>
          <w:szCs w:val="22"/>
        </w:rPr>
        <w:t>la peça de 25’</w:t>
      </w:r>
      <w:r w:rsidRPr="002425B5">
        <w:rPr>
          <w:color w:val="auto"/>
          <w:sz w:val="22"/>
          <w:szCs w:val="22"/>
        </w:rPr>
        <w:t xml:space="preserve">. </w:t>
      </w:r>
    </w:p>
    <w:p w14:paraId="44274F05" w14:textId="77777777" w:rsidR="00332890" w:rsidRPr="002425B5" w:rsidRDefault="00332890" w:rsidP="00723C96">
      <w:pPr>
        <w:pStyle w:val="Default"/>
        <w:jc w:val="both"/>
        <w:rPr>
          <w:color w:val="auto"/>
          <w:sz w:val="22"/>
          <w:szCs w:val="22"/>
        </w:rPr>
      </w:pPr>
    </w:p>
    <w:p w14:paraId="330F4E28" w14:textId="4175916C" w:rsidR="00091486" w:rsidRPr="002425B5" w:rsidRDefault="00091486" w:rsidP="00723C96">
      <w:pPr>
        <w:pStyle w:val="Default"/>
        <w:jc w:val="both"/>
        <w:rPr>
          <w:color w:val="auto"/>
          <w:sz w:val="22"/>
          <w:szCs w:val="22"/>
        </w:rPr>
      </w:pPr>
      <w:r w:rsidRPr="002425B5">
        <w:rPr>
          <w:rFonts w:ascii="Courier New" w:hAnsi="Courier New" w:cs="Courier New"/>
          <w:color w:val="auto"/>
          <w:sz w:val="22"/>
          <w:szCs w:val="22"/>
        </w:rPr>
        <w:t xml:space="preserve">o </w:t>
      </w:r>
      <w:r w:rsidRPr="002425B5">
        <w:rPr>
          <w:b/>
          <w:bCs/>
          <w:color w:val="auto"/>
          <w:sz w:val="22"/>
          <w:szCs w:val="22"/>
        </w:rPr>
        <w:t xml:space="preserve">Rodatge </w:t>
      </w:r>
    </w:p>
    <w:p w14:paraId="6D36181D" w14:textId="77777777" w:rsidR="00091486" w:rsidRPr="002425B5" w:rsidRDefault="00091486" w:rsidP="00723C96">
      <w:pPr>
        <w:pStyle w:val="Default"/>
        <w:jc w:val="both"/>
        <w:rPr>
          <w:color w:val="auto"/>
          <w:sz w:val="22"/>
          <w:szCs w:val="22"/>
        </w:rPr>
      </w:pPr>
    </w:p>
    <w:p w14:paraId="4F480A98" w14:textId="73A4C56B" w:rsidR="00091486" w:rsidRPr="002425B5" w:rsidRDefault="00091486" w:rsidP="00723C96">
      <w:pPr>
        <w:pStyle w:val="Default"/>
        <w:jc w:val="both"/>
        <w:rPr>
          <w:color w:val="auto"/>
          <w:sz w:val="22"/>
          <w:szCs w:val="22"/>
        </w:rPr>
      </w:pPr>
      <w:r w:rsidRPr="002425B5">
        <w:rPr>
          <w:color w:val="auto"/>
          <w:sz w:val="22"/>
          <w:szCs w:val="22"/>
        </w:rPr>
        <w:t xml:space="preserve">L’empresa adjudicatària es farà càrrec de tots els aspectes vinculats al </w:t>
      </w:r>
      <w:r w:rsidR="006F1D9D" w:rsidRPr="002425B5">
        <w:rPr>
          <w:color w:val="auto"/>
          <w:sz w:val="22"/>
          <w:szCs w:val="22"/>
        </w:rPr>
        <w:t>rodatge</w:t>
      </w:r>
      <w:r w:rsidRPr="002425B5">
        <w:rPr>
          <w:color w:val="auto"/>
          <w:sz w:val="22"/>
          <w:szCs w:val="22"/>
        </w:rPr>
        <w:t xml:space="preserve">, entre els quals destaquen: </w:t>
      </w:r>
    </w:p>
    <w:p w14:paraId="19CB3F04" w14:textId="38B68BC1" w:rsidR="00091486"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t xml:space="preserve">- </w:t>
      </w:r>
      <w:r w:rsidRPr="002425B5">
        <w:rPr>
          <w:color w:val="auto"/>
          <w:sz w:val="22"/>
          <w:szCs w:val="22"/>
        </w:rPr>
        <w:t>Citació i gestió d’agenda de les persones guardonades i altres participants</w:t>
      </w:r>
      <w:r w:rsidR="005824F4" w:rsidRPr="002425B5">
        <w:rPr>
          <w:color w:val="auto"/>
          <w:sz w:val="22"/>
          <w:szCs w:val="22"/>
        </w:rPr>
        <w:t>.</w:t>
      </w:r>
      <w:r w:rsidRPr="002425B5">
        <w:rPr>
          <w:color w:val="auto"/>
          <w:sz w:val="22"/>
          <w:szCs w:val="22"/>
        </w:rPr>
        <w:t xml:space="preserve"> </w:t>
      </w:r>
    </w:p>
    <w:p w14:paraId="253D2F1B" w14:textId="0B9D1162" w:rsidR="00091486"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t xml:space="preserve">- </w:t>
      </w:r>
      <w:r w:rsidRPr="002425B5">
        <w:rPr>
          <w:color w:val="auto"/>
          <w:sz w:val="22"/>
          <w:szCs w:val="22"/>
        </w:rPr>
        <w:t>Gestió dels drets d</w:t>
      </w:r>
      <w:r w:rsidR="008D3AA0" w:rsidRPr="002425B5">
        <w:rPr>
          <w:color w:val="auto"/>
          <w:sz w:val="22"/>
          <w:szCs w:val="22"/>
        </w:rPr>
        <w:t>’</w:t>
      </w:r>
      <w:r w:rsidRPr="002425B5">
        <w:rPr>
          <w:color w:val="auto"/>
          <w:sz w:val="22"/>
          <w:szCs w:val="22"/>
        </w:rPr>
        <w:t>ús de la imatge</w:t>
      </w:r>
      <w:r w:rsidR="00DD07E0" w:rsidRPr="002425B5">
        <w:rPr>
          <w:color w:val="auto"/>
          <w:sz w:val="22"/>
          <w:szCs w:val="22"/>
        </w:rPr>
        <w:t xml:space="preserve"> i participació, </w:t>
      </w:r>
      <w:r w:rsidR="00163097" w:rsidRPr="002425B5">
        <w:rPr>
          <w:color w:val="auto"/>
          <w:sz w:val="22"/>
          <w:szCs w:val="22"/>
        </w:rPr>
        <w:t xml:space="preserve">les autoritzacions de rodatge </w:t>
      </w:r>
      <w:r w:rsidR="00DD07E0" w:rsidRPr="002425B5">
        <w:rPr>
          <w:color w:val="auto"/>
          <w:sz w:val="22"/>
          <w:szCs w:val="22"/>
        </w:rPr>
        <w:t xml:space="preserve">i de gravació </w:t>
      </w:r>
      <w:r w:rsidR="00163097" w:rsidRPr="002425B5">
        <w:rPr>
          <w:color w:val="auto"/>
          <w:sz w:val="22"/>
          <w:szCs w:val="22"/>
        </w:rPr>
        <w:t>així com el lloguer de l’estudi o espai de gravació</w:t>
      </w:r>
      <w:r w:rsidR="005B22F8" w:rsidRPr="002425B5">
        <w:rPr>
          <w:color w:val="auto"/>
          <w:sz w:val="22"/>
          <w:szCs w:val="22"/>
        </w:rPr>
        <w:t>, si s’escau</w:t>
      </w:r>
      <w:r w:rsidR="00163097" w:rsidRPr="002425B5">
        <w:rPr>
          <w:color w:val="auto"/>
          <w:sz w:val="22"/>
          <w:szCs w:val="22"/>
        </w:rPr>
        <w:t xml:space="preserve">. </w:t>
      </w:r>
    </w:p>
    <w:p w14:paraId="3744F08E" w14:textId="77777777" w:rsidR="00091486"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t xml:space="preserve">- </w:t>
      </w:r>
      <w:r w:rsidRPr="002425B5">
        <w:rPr>
          <w:color w:val="auto"/>
          <w:sz w:val="22"/>
          <w:szCs w:val="22"/>
        </w:rPr>
        <w:t xml:space="preserve">Assegurança dels equips tècnics i humans. </w:t>
      </w:r>
    </w:p>
    <w:p w14:paraId="6ACD57F1" w14:textId="2F9C3933" w:rsidR="00091486"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t xml:space="preserve">- </w:t>
      </w:r>
      <w:r w:rsidRPr="002425B5">
        <w:rPr>
          <w:color w:val="auto"/>
          <w:sz w:val="22"/>
          <w:szCs w:val="22"/>
        </w:rPr>
        <w:t xml:space="preserve">Realització dels </w:t>
      </w:r>
      <w:proofErr w:type="spellStart"/>
      <w:r w:rsidRPr="002425B5">
        <w:rPr>
          <w:i/>
          <w:color w:val="auto"/>
          <w:sz w:val="22"/>
          <w:szCs w:val="22"/>
        </w:rPr>
        <w:t>back-ups</w:t>
      </w:r>
      <w:proofErr w:type="spellEnd"/>
      <w:r w:rsidRPr="002425B5">
        <w:rPr>
          <w:color w:val="auto"/>
          <w:sz w:val="22"/>
          <w:szCs w:val="22"/>
        </w:rPr>
        <w:t xml:space="preserve"> necessaris de tot el material (àudio i vídeo) gravat i garantir l</w:t>
      </w:r>
      <w:r w:rsidR="008D3AA0" w:rsidRPr="002425B5">
        <w:rPr>
          <w:color w:val="auto"/>
          <w:sz w:val="22"/>
          <w:szCs w:val="22"/>
        </w:rPr>
        <w:t>’</w:t>
      </w:r>
      <w:r w:rsidRPr="002425B5">
        <w:rPr>
          <w:color w:val="auto"/>
          <w:sz w:val="22"/>
          <w:szCs w:val="22"/>
        </w:rPr>
        <w:t xml:space="preserve">emmagatzematge segur del material. </w:t>
      </w:r>
    </w:p>
    <w:p w14:paraId="62B3A904" w14:textId="77777777" w:rsidR="00332890" w:rsidRPr="002425B5" w:rsidRDefault="00332890" w:rsidP="00723C96">
      <w:pPr>
        <w:pStyle w:val="Default"/>
        <w:jc w:val="both"/>
        <w:rPr>
          <w:color w:val="auto"/>
          <w:sz w:val="22"/>
          <w:szCs w:val="22"/>
        </w:rPr>
      </w:pPr>
    </w:p>
    <w:p w14:paraId="2167F105" w14:textId="0DA3D2FD" w:rsidR="00091486" w:rsidRPr="002425B5" w:rsidRDefault="00091486" w:rsidP="00723C96">
      <w:pPr>
        <w:pStyle w:val="Default"/>
        <w:jc w:val="both"/>
        <w:rPr>
          <w:b/>
          <w:bCs/>
          <w:color w:val="auto"/>
          <w:sz w:val="22"/>
          <w:szCs w:val="22"/>
        </w:rPr>
      </w:pPr>
      <w:r w:rsidRPr="002425B5">
        <w:rPr>
          <w:rFonts w:ascii="Courier New" w:hAnsi="Courier New" w:cs="Courier New"/>
          <w:color w:val="auto"/>
          <w:sz w:val="22"/>
          <w:szCs w:val="22"/>
        </w:rPr>
        <w:t xml:space="preserve">o </w:t>
      </w:r>
      <w:r w:rsidRPr="002425B5">
        <w:rPr>
          <w:b/>
          <w:bCs/>
          <w:color w:val="auto"/>
          <w:sz w:val="22"/>
          <w:szCs w:val="22"/>
        </w:rPr>
        <w:t xml:space="preserve">El muntatge </w:t>
      </w:r>
    </w:p>
    <w:p w14:paraId="60E1DF71" w14:textId="77777777" w:rsidR="0006037F" w:rsidRPr="002425B5" w:rsidRDefault="0006037F" w:rsidP="00723C96">
      <w:pPr>
        <w:pStyle w:val="Default"/>
        <w:jc w:val="both"/>
        <w:rPr>
          <w:color w:val="auto"/>
          <w:sz w:val="22"/>
          <w:szCs w:val="22"/>
        </w:rPr>
      </w:pPr>
    </w:p>
    <w:p w14:paraId="285F6FFB" w14:textId="56D3F230" w:rsidR="00091486" w:rsidRPr="002425B5" w:rsidRDefault="00091486" w:rsidP="00723C96">
      <w:pPr>
        <w:pStyle w:val="Default"/>
        <w:jc w:val="both"/>
        <w:rPr>
          <w:color w:val="auto"/>
          <w:sz w:val="22"/>
          <w:szCs w:val="22"/>
        </w:rPr>
      </w:pPr>
      <w:r w:rsidRPr="002425B5">
        <w:rPr>
          <w:color w:val="auto"/>
          <w:sz w:val="22"/>
          <w:szCs w:val="22"/>
        </w:rPr>
        <w:t xml:space="preserve">El muntatge </w:t>
      </w:r>
      <w:r w:rsidR="005824F4" w:rsidRPr="002425B5">
        <w:rPr>
          <w:color w:val="auto"/>
          <w:sz w:val="22"/>
          <w:szCs w:val="22"/>
        </w:rPr>
        <w:t xml:space="preserve">de totes les peces </w:t>
      </w:r>
      <w:r w:rsidRPr="002425B5">
        <w:rPr>
          <w:color w:val="auto"/>
          <w:sz w:val="22"/>
          <w:szCs w:val="22"/>
        </w:rPr>
        <w:t xml:space="preserve">haurà d’incorporar la música lliure de drets pel CoNCA, </w:t>
      </w:r>
      <w:r w:rsidR="006C73C4" w:rsidRPr="002425B5">
        <w:rPr>
          <w:color w:val="auto"/>
          <w:sz w:val="22"/>
          <w:szCs w:val="22"/>
        </w:rPr>
        <w:t xml:space="preserve">i </w:t>
      </w:r>
      <w:r w:rsidRPr="002425B5">
        <w:rPr>
          <w:color w:val="auto"/>
          <w:sz w:val="22"/>
          <w:szCs w:val="22"/>
        </w:rPr>
        <w:t xml:space="preserve">l’empresa adjudicatària </w:t>
      </w:r>
      <w:r w:rsidR="006C73C4" w:rsidRPr="002425B5">
        <w:rPr>
          <w:color w:val="auto"/>
          <w:sz w:val="22"/>
          <w:szCs w:val="22"/>
        </w:rPr>
        <w:t xml:space="preserve">serà </w:t>
      </w:r>
      <w:r w:rsidRPr="002425B5">
        <w:rPr>
          <w:color w:val="auto"/>
          <w:sz w:val="22"/>
          <w:szCs w:val="22"/>
        </w:rPr>
        <w:t>la responsable de gestionar els drets dels autors/es</w:t>
      </w:r>
      <w:r w:rsidR="00163097" w:rsidRPr="002425B5">
        <w:rPr>
          <w:color w:val="auto"/>
          <w:sz w:val="22"/>
          <w:szCs w:val="22"/>
        </w:rPr>
        <w:t xml:space="preserve"> de les músiques així com d’altres obres que apareguin </w:t>
      </w:r>
      <w:r w:rsidR="005824F4" w:rsidRPr="002425B5">
        <w:rPr>
          <w:color w:val="auto"/>
          <w:sz w:val="22"/>
          <w:szCs w:val="22"/>
        </w:rPr>
        <w:t>a les diferents peces</w:t>
      </w:r>
      <w:r w:rsidRPr="002425B5">
        <w:rPr>
          <w:color w:val="auto"/>
          <w:sz w:val="22"/>
          <w:szCs w:val="22"/>
        </w:rPr>
        <w:t xml:space="preserve">. </w:t>
      </w:r>
      <w:r w:rsidR="00163097" w:rsidRPr="002425B5">
        <w:rPr>
          <w:color w:val="auto"/>
          <w:sz w:val="22"/>
          <w:szCs w:val="22"/>
        </w:rPr>
        <w:t xml:space="preserve"> </w:t>
      </w:r>
    </w:p>
    <w:p w14:paraId="238F5BFB" w14:textId="77777777" w:rsidR="00163097" w:rsidRPr="002425B5" w:rsidRDefault="00163097" w:rsidP="00723C96">
      <w:pPr>
        <w:pStyle w:val="Default"/>
        <w:jc w:val="both"/>
        <w:rPr>
          <w:color w:val="auto"/>
          <w:sz w:val="22"/>
          <w:szCs w:val="22"/>
        </w:rPr>
      </w:pPr>
    </w:p>
    <w:p w14:paraId="7057B0B2" w14:textId="5445E058" w:rsidR="00091486" w:rsidRPr="002425B5" w:rsidRDefault="00091486" w:rsidP="00723C96">
      <w:pPr>
        <w:pStyle w:val="Default"/>
        <w:jc w:val="both"/>
        <w:rPr>
          <w:color w:val="auto"/>
          <w:sz w:val="22"/>
          <w:szCs w:val="22"/>
        </w:rPr>
      </w:pPr>
      <w:r w:rsidRPr="002425B5">
        <w:rPr>
          <w:color w:val="auto"/>
          <w:sz w:val="22"/>
          <w:szCs w:val="22"/>
        </w:rPr>
        <w:t>L’empresa adjudicatària haurà de lliurar una relació de músiques utilitzades, amb indicació de títols, durada amb autors i referència discogràfica</w:t>
      </w:r>
      <w:r w:rsidR="006C73C4" w:rsidRPr="002425B5">
        <w:rPr>
          <w:color w:val="auto"/>
          <w:sz w:val="22"/>
          <w:szCs w:val="22"/>
        </w:rPr>
        <w:t>,</w:t>
      </w:r>
      <w:r w:rsidR="00163097" w:rsidRPr="002425B5">
        <w:rPr>
          <w:color w:val="auto"/>
          <w:sz w:val="22"/>
          <w:szCs w:val="22"/>
        </w:rPr>
        <w:t xml:space="preserve"> així com una relació d’altres obres, si s’escau.</w:t>
      </w:r>
      <w:r w:rsidRPr="002425B5">
        <w:rPr>
          <w:color w:val="auto"/>
          <w:sz w:val="22"/>
          <w:szCs w:val="22"/>
        </w:rPr>
        <w:t xml:space="preserve"> </w:t>
      </w:r>
    </w:p>
    <w:p w14:paraId="17BC7832" w14:textId="77777777" w:rsidR="0006037F" w:rsidRPr="002425B5" w:rsidRDefault="0006037F" w:rsidP="00723C96">
      <w:pPr>
        <w:pStyle w:val="Default"/>
        <w:jc w:val="both"/>
        <w:rPr>
          <w:color w:val="auto"/>
          <w:sz w:val="22"/>
          <w:szCs w:val="22"/>
        </w:rPr>
      </w:pPr>
    </w:p>
    <w:p w14:paraId="6F228590" w14:textId="529AED87" w:rsidR="00091486" w:rsidRPr="002425B5" w:rsidRDefault="00091486" w:rsidP="00723C96">
      <w:pPr>
        <w:pStyle w:val="Default"/>
        <w:jc w:val="both"/>
        <w:rPr>
          <w:color w:val="auto"/>
          <w:sz w:val="22"/>
          <w:szCs w:val="22"/>
        </w:rPr>
      </w:pPr>
      <w:r w:rsidRPr="002425B5">
        <w:rPr>
          <w:color w:val="auto"/>
          <w:sz w:val="22"/>
          <w:szCs w:val="22"/>
        </w:rPr>
        <w:t xml:space="preserve">L’empresa adjudicatària serà responsable de l’origen i la utilització d’imatges incorporades a la producció </w:t>
      </w:r>
      <w:r w:rsidR="006C73C4" w:rsidRPr="002425B5">
        <w:rPr>
          <w:color w:val="auto"/>
          <w:sz w:val="22"/>
          <w:szCs w:val="22"/>
        </w:rPr>
        <w:t>quant a</w:t>
      </w:r>
      <w:r w:rsidRPr="002425B5">
        <w:rPr>
          <w:color w:val="auto"/>
          <w:sz w:val="22"/>
          <w:szCs w:val="22"/>
        </w:rPr>
        <w:t>ls drets d’autor i de propietat intel·lectual</w:t>
      </w:r>
      <w:r w:rsidR="006C73C4" w:rsidRPr="002425B5">
        <w:rPr>
          <w:color w:val="auto"/>
          <w:sz w:val="22"/>
          <w:szCs w:val="22"/>
        </w:rPr>
        <w:t>,</w:t>
      </w:r>
      <w:r w:rsidRPr="002425B5">
        <w:rPr>
          <w:color w:val="auto"/>
          <w:sz w:val="22"/>
          <w:szCs w:val="22"/>
        </w:rPr>
        <w:t xml:space="preserve"> així com </w:t>
      </w:r>
      <w:r w:rsidR="006C73C4" w:rsidRPr="002425B5">
        <w:rPr>
          <w:color w:val="auto"/>
          <w:sz w:val="22"/>
          <w:szCs w:val="22"/>
        </w:rPr>
        <w:t xml:space="preserve">de </w:t>
      </w:r>
      <w:r w:rsidRPr="002425B5">
        <w:rPr>
          <w:color w:val="auto"/>
          <w:sz w:val="22"/>
          <w:szCs w:val="22"/>
        </w:rPr>
        <w:t>no infring</w:t>
      </w:r>
      <w:r w:rsidR="006C73C4" w:rsidRPr="002425B5">
        <w:rPr>
          <w:color w:val="auto"/>
          <w:sz w:val="22"/>
          <w:szCs w:val="22"/>
        </w:rPr>
        <w:t>ir</w:t>
      </w:r>
      <w:r w:rsidRPr="002425B5">
        <w:rPr>
          <w:color w:val="auto"/>
          <w:sz w:val="22"/>
          <w:szCs w:val="22"/>
        </w:rPr>
        <w:t xml:space="preserve"> els drets d’imatge de les persones que hi apareixen. </w:t>
      </w:r>
    </w:p>
    <w:p w14:paraId="1A6ACA8B" w14:textId="77777777" w:rsidR="00332890" w:rsidRPr="002425B5" w:rsidRDefault="00332890" w:rsidP="00723C96">
      <w:pPr>
        <w:pStyle w:val="Default"/>
        <w:jc w:val="both"/>
        <w:rPr>
          <w:color w:val="auto"/>
          <w:sz w:val="22"/>
          <w:szCs w:val="22"/>
        </w:rPr>
      </w:pPr>
    </w:p>
    <w:p w14:paraId="3DAF2CBF" w14:textId="345BE30B" w:rsidR="00091486" w:rsidRPr="002425B5" w:rsidRDefault="00091486" w:rsidP="00723C96">
      <w:pPr>
        <w:pStyle w:val="Default"/>
        <w:jc w:val="both"/>
        <w:rPr>
          <w:color w:val="auto"/>
          <w:sz w:val="22"/>
          <w:szCs w:val="22"/>
        </w:rPr>
      </w:pPr>
      <w:r w:rsidRPr="002425B5">
        <w:rPr>
          <w:color w:val="auto"/>
          <w:sz w:val="22"/>
          <w:szCs w:val="22"/>
        </w:rPr>
        <w:t>La CCMA posa a disposició del CoNCA i de l’empresa adjudicatària les imatges procedents dels seus arxius sense cap cost.</w:t>
      </w:r>
      <w:r w:rsidR="00D13181" w:rsidRPr="002425B5">
        <w:rPr>
          <w:color w:val="auto"/>
          <w:sz w:val="22"/>
          <w:szCs w:val="22"/>
        </w:rPr>
        <w:t xml:space="preserve"> </w:t>
      </w:r>
      <w:r w:rsidRPr="002425B5">
        <w:rPr>
          <w:color w:val="auto"/>
          <w:sz w:val="22"/>
          <w:szCs w:val="22"/>
        </w:rPr>
        <w:t>En cas que siguin necessàries autoritzacions d’altres institucions, entitats o persones físiques en relació a</w:t>
      </w:r>
      <w:r w:rsidR="00B96F40" w:rsidRPr="002425B5">
        <w:rPr>
          <w:color w:val="auto"/>
          <w:sz w:val="22"/>
          <w:szCs w:val="22"/>
        </w:rPr>
        <w:t>mb</w:t>
      </w:r>
      <w:r w:rsidRPr="002425B5">
        <w:rPr>
          <w:color w:val="auto"/>
          <w:sz w:val="22"/>
          <w:szCs w:val="22"/>
        </w:rPr>
        <w:t xml:space="preserve"> les imatges cedides, </w:t>
      </w:r>
      <w:r w:rsidR="00B96F40" w:rsidRPr="002425B5">
        <w:rPr>
          <w:color w:val="auto"/>
          <w:sz w:val="22"/>
          <w:szCs w:val="22"/>
        </w:rPr>
        <w:t xml:space="preserve">és </w:t>
      </w:r>
      <w:r w:rsidRPr="002425B5">
        <w:rPr>
          <w:color w:val="auto"/>
          <w:sz w:val="22"/>
          <w:szCs w:val="22"/>
        </w:rPr>
        <w:t>responsabilitat de l’empresa adjudicatària la seva obtenció</w:t>
      </w:r>
      <w:r w:rsidR="00B96F40" w:rsidRPr="002425B5">
        <w:rPr>
          <w:color w:val="auto"/>
          <w:sz w:val="22"/>
          <w:szCs w:val="22"/>
        </w:rPr>
        <w:t>,</w:t>
      </w:r>
      <w:r w:rsidRPr="002425B5">
        <w:rPr>
          <w:color w:val="auto"/>
          <w:sz w:val="22"/>
          <w:szCs w:val="22"/>
        </w:rPr>
        <w:t xml:space="preserve"> així com l’assumpció del cost que se’n pugui derivar. </w:t>
      </w:r>
    </w:p>
    <w:p w14:paraId="4421DE69" w14:textId="625E2B93" w:rsidR="0006037F" w:rsidRPr="002425B5" w:rsidRDefault="0006037F" w:rsidP="00723C96">
      <w:pPr>
        <w:pStyle w:val="Default"/>
        <w:jc w:val="both"/>
        <w:rPr>
          <w:color w:val="auto"/>
          <w:sz w:val="22"/>
          <w:szCs w:val="22"/>
        </w:rPr>
      </w:pPr>
    </w:p>
    <w:p w14:paraId="3515AB33" w14:textId="5721F8B3" w:rsidR="00926521" w:rsidRPr="002425B5" w:rsidRDefault="00926521" w:rsidP="00723C96">
      <w:pPr>
        <w:jc w:val="both"/>
        <w:rPr>
          <w:rFonts w:ascii="Helvetica*" w:hAnsi="Helvetica*" w:cs="Helvetica*"/>
        </w:rPr>
      </w:pPr>
      <w:r w:rsidRPr="002425B5">
        <w:rPr>
          <w:rFonts w:ascii="Helvetica*" w:hAnsi="Helvetica*" w:cs="Helvetica*"/>
        </w:rPr>
        <w:t>Tanmateix</w:t>
      </w:r>
      <w:r w:rsidR="00B96F40" w:rsidRPr="002425B5">
        <w:rPr>
          <w:rFonts w:ascii="Helvetica*" w:hAnsi="Helvetica*" w:cs="Helvetica*"/>
        </w:rPr>
        <w:t>,</w:t>
      </w:r>
      <w:r w:rsidRPr="002425B5">
        <w:rPr>
          <w:rFonts w:ascii="Helvetica*" w:hAnsi="Helvetica*" w:cs="Helvetica*"/>
        </w:rPr>
        <w:t xml:space="preserve"> els originals de rodatge són propietat del Consell Nacional de la Cultura i de les Arts. </w:t>
      </w:r>
      <w:r w:rsidR="00B96F40" w:rsidRPr="002425B5">
        <w:rPr>
          <w:rFonts w:ascii="Helvetica*" w:hAnsi="Helvetica*" w:cs="Helvetica*"/>
        </w:rPr>
        <w:t>Es lliuraran</w:t>
      </w:r>
      <w:r w:rsidRPr="002425B5">
        <w:rPr>
          <w:rFonts w:ascii="Helvetica*" w:hAnsi="Helvetica*" w:cs="Helvetica*"/>
        </w:rPr>
        <w:t xml:space="preserve"> a la CCMA en </w:t>
      </w:r>
      <w:r w:rsidR="00B96F40" w:rsidRPr="002425B5">
        <w:rPr>
          <w:rFonts w:ascii="Helvetica*" w:hAnsi="Helvetica*" w:cs="Helvetica*"/>
        </w:rPr>
        <w:t xml:space="preserve">el </w:t>
      </w:r>
      <w:r w:rsidRPr="002425B5">
        <w:rPr>
          <w:rFonts w:ascii="Helvetica*" w:hAnsi="Helvetica*" w:cs="Helvetica*"/>
        </w:rPr>
        <w:t>format indicat per tal d’assegurar-ne la preservació pel seu interès cultural i patrimonial i gestionat pel Servei de Documentació de T</w:t>
      </w:r>
      <w:r w:rsidR="00B96F40" w:rsidRPr="002425B5">
        <w:rPr>
          <w:rFonts w:ascii="Helvetica*" w:hAnsi="Helvetica*" w:cs="Helvetica*"/>
        </w:rPr>
        <w:t>V</w:t>
      </w:r>
      <w:r w:rsidRPr="002425B5">
        <w:rPr>
          <w:rFonts w:ascii="Helvetica*" w:hAnsi="Helvetica*" w:cs="Helvetica*"/>
        </w:rPr>
        <w:t>3</w:t>
      </w:r>
      <w:r w:rsidR="00B96F40" w:rsidRPr="002425B5">
        <w:rPr>
          <w:rFonts w:ascii="Helvetica*" w:hAnsi="Helvetica*" w:cs="Helvetica*"/>
        </w:rPr>
        <w:t>,</w:t>
      </w:r>
      <w:r w:rsidRPr="002425B5">
        <w:rPr>
          <w:rFonts w:ascii="Helvetica*" w:hAnsi="Helvetica*" w:cs="Helvetica*"/>
        </w:rPr>
        <w:t xml:space="preserve"> qu</w:t>
      </w:r>
      <w:r w:rsidR="00B96F40" w:rsidRPr="002425B5">
        <w:rPr>
          <w:rFonts w:ascii="Helvetica*" w:hAnsi="Helvetica*" w:cs="Helvetica*"/>
        </w:rPr>
        <w:t>e</w:t>
      </w:r>
      <w:r w:rsidRPr="002425B5">
        <w:rPr>
          <w:rFonts w:ascii="Helvetica*" w:hAnsi="Helvetica*" w:cs="Helvetica*"/>
        </w:rPr>
        <w:t xml:space="preserve"> tindrà potestat de fer-ne una selecció en funció de la reutilització que en pugui fer i </w:t>
      </w:r>
      <w:r w:rsidR="00B96F40" w:rsidRPr="002425B5">
        <w:rPr>
          <w:rFonts w:ascii="Helvetica*" w:hAnsi="Helvetica*" w:cs="Helvetica*"/>
        </w:rPr>
        <w:t>d</w:t>
      </w:r>
      <w:r w:rsidRPr="002425B5">
        <w:rPr>
          <w:rFonts w:ascii="Helvetica*" w:hAnsi="Helvetica*" w:cs="Helvetica*"/>
        </w:rPr>
        <w:t xml:space="preserve">el valor de les imatges. </w:t>
      </w:r>
    </w:p>
    <w:p w14:paraId="4D4EC0AB" w14:textId="61425190" w:rsidR="00146B5B" w:rsidRPr="002425B5" w:rsidRDefault="00146B5B" w:rsidP="00723C96">
      <w:pPr>
        <w:jc w:val="both"/>
        <w:rPr>
          <w:rFonts w:ascii="Helvetica*" w:hAnsi="Helvetica*" w:cs="Helvetica*"/>
        </w:rPr>
      </w:pPr>
    </w:p>
    <w:p w14:paraId="378F3ED4" w14:textId="432FF5B8" w:rsidR="00091486" w:rsidRPr="002425B5" w:rsidRDefault="003E3637" w:rsidP="007943EE">
      <w:pPr>
        <w:pStyle w:val="Default"/>
        <w:numPr>
          <w:ilvl w:val="0"/>
          <w:numId w:val="17"/>
        </w:numPr>
        <w:ind w:left="284" w:hanging="308"/>
        <w:jc w:val="both"/>
        <w:rPr>
          <w:color w:val="auto"/>
          <w:sz w:val="22"/>
          <w:szCs w:val="22"/>
        </w:rPr>
      </w:pPr>
      <w:r w:rsidRPr="002425B5">
        <w:rPr>
          <w:b/>
          <w:bCs/>
          <w:color w:val="auto"/>
          <w:sz w:val="22"/>
          <w:szCs w:val="22"/>
        </w:rPr>
        <w:t>P</w:t>
      </w:r>
      <w:r w:rsidR="00091486" w:rsidRPr="002425B5">
        <w:rPr>
          <w:b/>
          <w:bCs/>
          <w:color w:val="auto"/>
          <w:sz w:val="22"/>
          <w:szCs w:val="22"/>
        </w:rPr>
        <w:t>ostproducció</w:t>
      </w:r>
    </w:p>
    <w:p w14:paraId="0D6A2143" w14:textId="410D402F" w:rsidR="00091486" w:rsidRPr="002425B5" w:rsidRDefault="00091486" w:rsidP="00723C96">
      <w:pPr>
        <w:pStyle w:val="Default"/>
        <w:jc w:val="both"/>
        <w:rPr>
          <w:color w:val="auto"/>
          <w:sz w:val="22"/>
          <w:szCs w:val="22"/>
        </w:rPr>
      </w:pPr>
      <w:r w:rsidRPr="002425B5">
        <w:rPr>
          <w:color w:val="auto"/>
          <w:sz w:val="22"/>
          <w:szCs w:val="22"/>
        </w:rPr>
        <w:t>La fase de postproducció s</w:t>
      </w:r>
      <w:r w:rsidR="00D979DD" w:rsidRPr="002425B5">
        <w:rPr>
          <w:color w:val="auto"/>
          <w:sz w:val="22"/>
          <w:szCs w:val="22"/>
        </w:rPr>
        <w:t>’</w:t>
      </w:r>
      <w:r w:rsidRPr="002425B5">
        <w:rPr>
          <w:color w:val="auto"/>
          <w:sz w:val="22"/>
          <w:szCs w:val="22"/>
        </w:rPr>
        <w:t>organitzarà en les tasques</w:t>
      </w:r>
      <w:r w:rsidR="00561BA0" w:rsidRPr="002425B5">
        <w:rPr>
          <w:color w:val="auto"/>
          <w:sz w:val="22"/>
          <w:szCs w:val="22"/>
        </w:rPr>
        <w:t xml:space="preserve"> següents</w:t>
      </w:r>
      <w:r w:rsidRPr="002425B5">
        <w:rPr>
          <w:color w:val="auto"/>
          <w:sz w:val="22"/>
          <w:szCs w:val="22"/>
        </w:rPr>
        <w:t xml:space="preserve">: </w:t>
      </w:r>
    </w:p>
    <w:p w14:paraId="3DDFDA63" w14:textId="1BFF0F5B" w:rsidR="00DD07E0" w:rsidRPr="002425B5" w:rsidRDefault="00DD07E0" w:rsidP="00723C96">
      <w:pPr>
        <w:pStyle w:val="Default"/>
        <w:jc w:val="both"/>
        <w:rPr>
          <w:b/>
          <w:color w:val="auto"/>
          <w:sz w:val="22"/>
          <w:szCs w:val="22"/>
        </w:rPr>
      </w:pPr>
    </w:p>
    <w:p w14:paraId="3B8ABD70" w14:textId="2CC8A7EA" w:rsidR="00091486"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t xml:space="preserve">- </w:t>
      </w:r>
      <w:r w:rsidRPr="002425B5">
        <w:rPr>
          <w:color w:val="auto"/>
          <w:sz w:val="22"/>
          <w:szCs w:val="22"/>
        </w:rPr>
        <w:t xml:space="preserve">Postproducció </w:t>
      </w:r>
      <w:r w:rsidR="00561BA0" w:rsidRPr="002425B5">
        <w:rPr>
          <w:color w:val="auto"/>
          <w:sz w:val="22"/>
          <w:szCs w:val="22"/>
        </w:rPr>
        <w:t xml:space="preserve">de </w:t>
      </w:r>
      <w:r w:rsidRPr="002425B5">
        <w:rPr>
          <w:color w:val="auto"/>
          <w:sz w:val="22"/>
          <w:szCs w:val="22"/>
        </w:rPr>
        <w:t xml:space="preserve">vídeo / correcció de color. </w:t>
      </w:r>
    </w:p>
    <w:p w14:paraId="54925112" w14:textId="78B40C63" w:rsidR="00091486"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t xml:space="preserve">- </w:t>
      </w:r>
      <w:r w:rsidRPr="002425B5">
        <w:rPr>
          <w:color w:val="auto"/>
          <w:sz w:val="22"/>
          <w:szCs w:val="22"/>
        </w:rPr>
        <w:t xml:space="preserve">Muntatge de so i mescla </w:t>
      </w:r>
      <w:r w:rsidR="00561BA0" w:rsidRPr="002425B5">
        <w:rPr>
          <w:color w:val="auto"/>
          <w:sz w:val="22"/>
          <w:szCs w:val="22"/>
        </w:rPr>
        <w:t>d’</w:t>
      </w:r>
      <w:r w:rsidRPr="002425B5">
        <w:rPr>
          <w:color w:val="auto"/>
          <w:sz w:val="22"/>
          <w:szCs w:val="22"/>
        </w:rPr>
        <w:t xml:space="preserve">àudio. </w:t>
      </w:r>
    </w:p>
    <w:p w14:paraId="0C3D0226" w14:textId="77777777" w:rsidR="00091486"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lastRenderedPageBreak/>
        <w:t xml:space="preserve">- </w:t>
      </w:r>
      <w:r w:rsidRPr="002425B5">
        <w:rPr>
          <w:color w:val="auto"/>
          <w:sz w:val="22"/>
          <w:szCs w:val="22"/>
        </w:rPr>
        <w:t xml:space="preserve">Subtitulat. </w:t>
      </w:r>
    </w:p>
    <w:p w14:paraId="1B8820C8" w14:textId="77777777" w:rsidR="00BD4499"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t xml:space="preserve">- </w:t>
      </w:r>
      <w:r w:rsidRPr="002425B5">
        <w:rPr>
          <w:color w:val="auto"/>
          <w:sz w:val="22"/>
          <w:szCs w:val="22"/>
        </w:rPr>
        <w:t xml:space="preserve">Disseny de crèdits i aplicació de logotips: </w:t>
      </w:r>
    </w:p>
    <w:p w14:paraId="285E51B9" w14:textId="2398343D" w:rsidR="00AA713D" w:rsidRPr="002425B5" w:rsidRDefault="00724123" w:rsidP="00723C96">
      <w:pPr>
        <w:pStyle w:val="Default"/>
        <w:ind w:left="708"/>
        <w:jc w:val="both"/>
        <w:rPr>
          <w:color w:val="auto"/>
          <w:sz w:val="22"/>
          <w:szCs w:val="22"/>
        </w:rPr>
      </w:pPr>
      <w:r w:rsidRPr="002425B5">
        <w:rPr>
          <w:color w:val="auto"/>
          <w:sz w:val="22"/>
          <w:szCs w:val="22"/>
        </w:rPr>
        <w:t xml:space="preserve">- </w:t>
      </w:r>
      <w:r w:rsidR="00561BA0" w:rsidRPr="002425B5">
        <w:rPr>
          <w:color w:val="auto"/>
          <w:sz w:val="22"/>
          <w:szCs w:val="22"/>
        </w:rPr>
        <w:t>Cal i</w:t>
      </w:r>
      <w:r w:rsidR="00091486" w:rsidRPr="002425B5">
        <w:rPr>
          <w:color w:val="auto"/>
          <w:sz w:val="22"/>
          <w:szCs w:val="22"/>
        </w:rPr>
        <w:t>ntroduir la careta d’entrada i/o sortida</w:t>
      </w:r>
      <w:r w:rsidR="00AA713D" w:rsidRPr="002425B5">
        <w:rPr>
          <w:color w:val="auto"/>
          <w:sz w:val="22"/>
          <w:szCs w:val="22"/>
        </w:rPr>
        <w:t xml:space="preserve"> (els continguts dels quals </w:t>
      </w:r>
      <w:r w:rsidR="00561BA0" w:rsidRPr="002425B5">
        <w:rPr>
          <w:color w:val="auto"/>
          <w:sz w:val="22"/>
          <w:szCs w:val="22"/>
        </w:rPr>
        <w:t>es pactaran</w:t>
      </w:r>
      <w:r w:rsidR="00AA713D" w:rsidRPr="002425B5">
        <w:rPr>
          <w:color w:val="auto"/>
          <w:sz w:val="22"/>
          <w:szCs w:val="22"/>
        </w:rPr>
        <w:t xml:space="preserve"> amb el CoNCA)</w:t>
      </w:r>
      <w:r w:rsidR="00091486" w:rsidRPr="002425B5">
        <w:rPr>
          <w:color w:val="auto"/>
          <w:sz w:val="22"/>
          <w:szCs w:val="22"/>
        </w:rPr>
        <w:t xml:space="preserve">, </w:t>
      </w:r>
      <w:proofErr w:type="spellStart"/>
      <w:r w:rsidR="00091486" w:rsidRPr="002425B5">
        <w:rPr>
          <w:i/>
          <w:color w:val="auto"/>
          <w:sz w:val="22"/>
          <w:szCs w:val="22"/>
        </w:rPr>
        <w:t>chyrons</w:t>
      </w:r>
      <w:proofErr w:type="spellEnd"/>
      <w:r w:rsidR="00AA713D" w:rsidRPr="002425B5">
        <w:rPr>
          <w:color w:val="auto"/>
          <w:sz w:val="22"/>
          <w:szCs w:val="22"/>
        </w:rPr>
        <w:t xml:space="preserve"> (</w:t>
      </w:r>
      <w:r w:rsidR="00561BA0" w:rsidRPr="002425B5">
        <w:rPr>
          <w:color w:val="auto"/>
          <w:sz w:val="22"/>
          <w:szCs w:val="22"/>
        </w:rPr>
        <w:t>es pactaran</w:t>
      </w:r>
      <w:r w:rsidR="00AA713D" w:rsidRPr="002425B5">
        <w:rPr>
          <w:color w:val="auto"/>
          <w:sz w:val="22"/>
          <w:szCs w:val="22"/>
        </w:rPr>
        <w:t xml:space="preserve"> amb les persones protagonistes)</w:t>
      </w:r>
      <w:r w:rsidR="00091486" w:rsidRPr="002425B5">
        <w:rPr>
          <w:color w:val="auto"/>
          <w:sz w:val="22"/>
          <w:szCs w:val="22"/>
        </w:rPr>
        <w:t xml:space="preserve"> i títols de crèdit. </w:t>
      </w:r>
    </w:p>
    <w:p w14:paraId="2118DAF5" w14:textId="77777777" w:rsidR="00724123" w:rsidRPr="002425B5" w:rsidRDefault="00724123" w:rsidP="00723C96">
      <w:pPr>
        <w:pStyle w:val="Default"/>
        <w:ind w:left="708"/>
        <w:jc w:val="both"/>
        <w:rPr>
          <w:color w:val="auto"/>
          <w:sz w:val="22"/>
          <w:szCs w:val="22"/>
        </w:rPr>
      </w:pPr>
    </w:p>
    <w:p w14:paraId="78C737F7" w14:textId="5194B7D4" w:rsidR="00AA713D" w:rsidRPr="002425B5" w:rsidRDefault="00724123" w:rsidP="00724123">
      <w:pPr>
        <w:pStyle w:val="Default"/>
        <w:ind w:left="708"/>
        <w:jc w:val="both"/>
        <w:rPr>
          <w:color w:val="auto"/>
          <w:sz w:val="22"/>
          <w:szCs w:val="22"/>
        </w:rPr>
      </w:pPr>
      <w:r w:rsidRPr="002425B5">
        <w:rPr>
          <w:color w:val="auto"/>
          <w:sz w:val="22"/>
          <w:szCs w:val="22"/>
        </w:rPr>
        <w:t xml:space="preserve">- </w:t>
      </w:r>
      <w:r w:rsidR="00AA713D" w:rsidRPr="002425B5">
        <w:rPr>
          <w:color w:val="auto"/>
          <w:sz w:val="22"/>
          <w:szCs w:val="22"/>
        </w:rPr>
        <w:t xml:space="preserve">Als títols de crèdit, l’empresa adjudicatària farà constar que es tracta d’una producció de l’empresa adjudicatària per al CoNCA. </w:t>
      </w:r>
      <w:r w:rsidR="00561BA0" w:rsidRPr="002425B5">
        <w:rPr>
          <w:color w:val="auto"/>
          <w:sz w:val="22"/>
          <w:szCs w:val="22"/>
        </w:rPr>
        <w:t>S’hauran de convenir</w:t>
      </w:r>
      <w:r w:rsidR="00AA713D" w:rsidRPr="002425B5">
        <w:rPr>
          <w:color w:val="auto"/>
          <w:sz w:val="22"/>
          <w:szCs w:val="22"/>
        </w:rPr>
        <w:t xml:space="preserve"> amb el CoNCA. </w:t>
      </w:r>
    </w:p>
    <w:p w14:paraId="515D1D27" w14:textId="77777777" w:rsidR="00724123" w:rsidRPr="002425B5" w:rsidRDefault="00724123" w:rsidP="00724123">
      <w:pPr>
        <w:pStyle w:val="Default"/>
        <w:ind w:left="708"/>
        <w:jc w:val="both"/>
        <w:rPr>
          <w:color w:val="auto"/>
          <w:sz w:val="22"/>
          <w:szCs w:val="22"/>
        </w:rPr>
      </w:pPr>
    </w:p>
    <w:p w14:paraId="0DBAECBB" w14:textId="7C343289" w:rsidR="00AA713D" w:rsidRPr="002425B5" w:rsidRDefault="00724123" w:rsidP="00724123">
      <w:pPr>
        <w:pStyle w:val="Default"/>
        <w:ind w:left="708"/>
        <w:jc w:val="both"/>
        <w:rPr>
          <w:color w:val="auto"/>
          <w:sz w:val="22"/>
          <w:szCs w:val="22"/>
        </w:rPr>
      </w:pPr>
      <w:r w:rsidRPr="002425B5">
        <w:rPr>
          <w:color w:val="auto"/>
          <w:sz w:val="22"/>
          <w:szCs w:val="22"/>
        </w:rPr>
        <w:t xml:space="preserve">- </w:t>
      </w:r>
      <w:r w:rsidR="00AA713D" w:rsidRPr="002425B5">
        <w:rPr>
          <w:color w:val="auto"/>
          <w:sz w:val="22"/>
          <w:szCs w:val="22"/>
        </w:rPr>
        <w:t>Tanmateix, els títols de crèdit d’agraïment a favor d’empreses, persones o institucions que hagin col</w:t>
      </w:r>
      <w:r w:rsidR="00610FDC" w:rsidRPr="002425B5">
        <w:rPr>
          <w:color w:val="auto"/>
          <w:sz w:val="22"/>
          <w:szCs w:val="22"/>
        </w:rPr>
        <w:t>·</w:t>
      </w:r>
      <w:r w:rsidR="00AA713D" w:rsidRPr="002425B5">
        <w:rPr>
          <w:color w:val="auto"/>
          <w:sz w:val="22"/>
          <w:szCs w:val="22"/>
        </w:rPr>
        <w:t xml:space="preserve">laborat en </w:t>
      </w:r>
      <w:r w:rsidR="00146B5B" w:rsidRPr="002425B5">
        <w:rPr>
          <w:color w:val="auto"/>
          <w:sz w:val="22"/>
          <w:szCs w:val="22"/>
        </w:rPr>
        <w:t xml:space="preserve">el </w:t>
      </w:r>
      <w:r w:rsidR="008045B0" w:rsidRPr="002425B5">
        <w:rPr>
          <w:color w:val="auto"/>
          <w:sz w:val="22"/>
          <w:szCs w:val="22"/>
        </w:rPr>
        <w:t>projecte</w:t>
      </w:r>
      <w:r w:rsidR="00146B5B" w:rsidRPr="002425B5">
        <w:rPr>
          <w:color w:val="auto"/>
          <w:sz w:val="22"/>
          <w:szCs w:val="22"/>
        </w:rPr>
        <w:t xml:space="preserve"> </w:t>
      </w:r>
      <w:r w:rsidR="008045B0" w:rsidRPr="002425B5">
        <w:rPr>
          <w:color w:val="auto"/>
          <w:sz w:val="22"/>
          <w:szCs w:val="22"/>
        </w:rPr>
        <w:t>audiovisual</w:t>
      </w:r>
      <w:r w:rsidR="00AA713D" w:rsidRPr="002425B5">
        <w:rPr>
          <w:color w:val="auto"/>
          <w:sz w:val="22"/>
          <w:szCs w:val="22"/>
        </w:rPr>
        <w:t xml:space="preserve"> </w:t>
      </w:r>
      <w:r w:rsidR="00561BA0" w:rsidRPr="002425B5">
        <w:rPr>
          <w:color w:val="auto"/>
          <w:sz w:val="22"/>
          <w:szCs w:val="22"/>
        </w:rPr>
        <w:t>els haurà d’autoritzar</w:t>
      </w:r>
      <w:r w:rsidR="00AA713D" w:rsidRPr="002425B5">
        <w:rPr>
          <w:color w:val="auto"/>
          <w:sz w:val="22"/>
          <w:szCs w:val="22"/>
        </w:rPr>
        <w:t xml:space="preserve"> expressament el </w:t>
      </w:r>
      <w:r w:rsidR="00E86824" w:rsidRPr="002425B5">
        <w:rPr>
          <w:color w:val="auto"/>
          <w:sz w:val="22"/>
          <w:szCs w:val="22"/>
        </w:rPr>
        <w:t>CoNCA</w:t>
      </w:r>
      <w:r w:rsidR="00AA713D" w:rsidRPr="002425B5">
        <w:rPr>
          <w:color w:val="auto"/>
          <w:sz w:val="22"/>
          <w:szCs w:val="22"/>
        </w:rPr>
        <w:t>.</w:t>
      </w:r>
    </w:p>
    <w:p w14:paraId="7983BC02" w14:textId="77777777" w:rsidR="00724123" w:rsidRPr="002425B5" w:rsidRDefault="00724123" w:rsidP="00724123">
      <w:pPr>
        <w:pStyle w:val="Default"/>
        <w:ind w:left="708"/>
        <w:jc w:val="both"/>
        <w:rPr>
          <w:color w:val="auto"/>
          <w:sz w:val="22"/>
          <w:szCs w:val="22"/>
        </w:rPr>
      </w:pPr>
    </w:p>
    <w:p w14:paraId="472B9E1A" w14:textId="475FDCF1" w:rsidR="000A31D1" w:rsidRPr="002425B5" w:rsidRDefault="00724123" w:rsidP="00724123">
      <w:pPr>
        <w:pStyle w:val="Default"/>
        <w:ind w:left="708"/>
        <w:jc w:val="both"/>
        <w:rPr>
          <w:color w:val="auto"/>
          <w:sz w:val="22"/>
          <w:szCs w:val="22"/>
        </w:rPr>
      </w:pPr>
      <w:r w:rsidRPr="002425B5">
        <w:rPr>
          <w:color w:val="auto"/>
          <w:sz w:val="22"/>
          <w:szCs w:val="22"/>
        </w:rPr>
        <w:t xml:space="preserve">- </w:t>
      </w:r>
      <w:r w:rsidR="00AA713D" w:rsidRPr="002425B5">
        <w:rPr>
          <w:color w:val="auto"/>
          <w:sz w:val="22"/>
          <w:szCs w:val="22"/>
        </w:rPr>
        <w:t xml:space="preserve">El grafisme haurà de ser compatible amb la </w:t>
      </w:r>
      <w:r w:rsidR="00D32BE5" w:rsidRPr="002425B5">
        <w:rPr>
          <w:color w:val="auto"/>
          <w:sz w:val="22"/>
          <w:szCs w:val="22"/>
        </w:rPr>
        <w:t>identitat visual dels Premis Nacionals de Cultura 202</w:t>
      </w:r>
      <w:r w:rsidR="000A31D1" w:rsidRPr="002425B5">
        <w:rPr>
          <w:color w:val="auto"/>
          <w:sz w:val="22"/>
          <w:szCs w:val="22"/>
        </w:rPr>
        <w:t xml:space="preserve">3 La tipografia ha de ser la pròpia de Premis. </w:t>
      </w:r>
    </w:p>
    <w:p w14:paraId="4F058A38" w14:textId="707C1B0D" w:rsidR="0020578B" w:rsidRPr="002425B5" w:rsidRDefault="00D32BE5" w:rsidP="00723C96">
      <w:pPr>
        <w:pStyle w:val="Default"/>
        <w:ind w:left="708"/>
        <w:jc w:val="both"/>
        <w:rPr>
          <w:color w:val="auto"/>
          <w:sz w:val="22"/>
          <w:szCs w:val="22"/>
        </w:rPr>
      </w:pPr>
      <w:r w:rsidRPr="002425B5">
        <w:rPr>
          <w:color w:val="auto"/>
          <w:sz w:val="22"/>
          <w:szCs w:val="22"/>
        </w:rPr>
        <w:t xml:space="preserve"> (</w:t>
      </w:r>
      <w:r w:rsidR="00AA713D" w:rsidRPr="002425B5">
        <w:rPr>
          <w:color w:val="auto"/>
          <w:sz w:val="22"/>
          <w:szCs w:val="22"/>
        </w:rPr>
        <w:t xml:space="preserve">Vegeu </w:t>
      </w:r>
      <w:r w:rsidR="00561BA0" w:rsidRPr="002425B5">
        <w:rPr>
          <w:color w:val="auto"/>
          <w:sz w:val="22"/>
          <w:szCs w:val="22"/>
        </w:rPr>
        <w:t>l’a</w:t>
      </w:r>
      <w:r w:rsidRPr="002425B5">
        <w:rPr>
          <w:color w:val="auto"/>
          <w:sz w:val="22"/>
          <w:szCs w:val="22"/>
        </w:rPr>
        <w:t xml:space="preserve">nnex </w:t>
      </w:r>
      <w:r w:rsidR="00DC19F5" w:rsidRPr="002425B5">
        <w:rPr>
          <w:color w:val="auto"/>
          <w:sz w:val="22"/>
          <w:szCs w:val="22"/>
        </w:rPr>
        <w:t>XIII del Plec de clàusules administratives</w:t>
      </w:r>
      <w:r w:rsidRPr="002425B5">
        <w:rPr>
          <w:color w:val="auto"/>
          <w:sz w:val="22"/>
          <w:szCs w:val="22"/>
        </w:rPr>
        <w:t>)</w:t>
      </w:r>
      <w:r w:rsidR="00DC19F5" w:rsidRPr="002425B5">
        <w:rPr>
          <w:color w:val="auto"/>
          <w:sz w:val="22"/>
          <w:szCs w:val="22"/>
        </w:rPr>
        <w:t>.</w:t>
      </w:r>
    </w:p>
    <w:p w14:paraId="22945C10" w14:textId="77777777" w:rsidR="00BD4499" w:rsidRPr="002425B5" w:rsidRDefault="00BD4499" w:rsidP="00723C96">
      <w:pPr>
        <w:pStyle w:val="Default"/>
        <w:jc w:val="both"/>
        <w:rPr>
          <w:color w:val="auto"/>
          <w:sz w:val="22"/>
          <w:szCs w:val="22"/>
        </w:rPr>
      </w:pPr>
    </w:p>
    <w:p w14:paraId="26FB78C7" w14:textId="26DC8E51" w:rsidR="00091486" w:rsidRPr="002425B5" w:rsidRDefault="00724123" w:rsidP="00724123">
      <w:pPr>
        <w:pStyle w:val="Default"/>
        <w:ind w:firstLine="708"/>
        <w:jc w:val="both"/>
        <w:rPr>
          <w:color w:val="auto"/>
          <w:sz w:val="22"/>
          <w:szCs w:val="22"/>
        </w:rPr>
      </w:pPr>
      <w:r w:rsidRPr="002425B5">
        <w:rPr>
          <w:color w:val="auto"/>
          <w:sz w:val="22"/>
          <w:szCs w:val="22"/>
        </w:rPr>
        <w:t xml:space="preserve">- </w:t>
      </w:r>
      <w:r w:rsidR="00091486" w:rsidRPr="002425B5">
        <w:rPr>
          <w:color w:val="auto"/>
          <w:sz w:val="22"/>
          <w:szCs w:val="22"/>
        </w:rPr>
        <w:t>Els logotips s’a</w:t>
      </w:r>
      <w:r w:rsidR="00AA713D" w:rsidRPr="002425B5">
        <w:rPr>
          <w:color w:val="auto"/>
          <w:sz w:val="22"/>
          <w:szCs w:val="22"/>
        </w:rPr>
        <w:t>plicaran segons les directrius d</w:t>
      </w:r>
      <w:r w:rsidR="00091486" w:rsidRPr="002425B5">
        <w:rPr>
          <w:color w:val="auto"/>
          <w:sz w:val="22"/>
          <w:szCs w:val="22"/>
        </w:rPr>
        <w:t>e</w:t>
      </w:r>
      <w:r w:rsidR="00166FE4" w:rsidRPr="002425B5">
        <w:rPr>
          <w:color w:val="auto"/>
          <w:sz w:val="22"/>
          <w:szCs w:val="22"/>
        </w:rPr>
        <w:t>l CoNCA</w:t>
      </w:r>
      <w:r w:rsidR="00091486" w:rsidRPr="002425B5">
        <w:rPr>
          <w:color w:val="auto"/>
          <w:sz w:val="22"/>
          <w:szCs w:val="22"/>
        </w:rPr>
        <w:t xml:space="preserve">. </w:t>
      </w:r>
    </w:p>
    <w:p w14:paraId="5530FDF9" w14:textId="1CAB757F" w:rsidR="00D84ECC" w:rsidRPr="002425B5" w:rsidRDefault="00D84ECC" w:rsidP="00723C96">
      <w:pPr>
        <w:pStyle w:val="Default"/>
        <w:jc w:val="both"/>
        <w:rPr>
          <w:color w:val="auto"/>
          <w:sz w:val="22"/>
          <w:szCs w:val="22"/>
        </w:rPr>
      </w:pPr>
    </w:p>
    <w:p w14:paraId="43E48B1A" w14:textId="77777777" w:rsidR="00091486"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t xml:space="preserve">- </w:t>
      </w:r>
      <w:r w:rsidRPr="002425B5">
        <w:rPr>
          <w:color w:val="auto"/>
          <w:sz w:val="22"/>
          <w:szCs w:val="22"/>
        </w:rPr>
        <w:t xml:space="preserve">Tall definitiu per conformitat del CoNCA. </w:t>
      </w:r>
    </w:p>
    <w:p w14:paraId="31B9457B" w14:textId="668F1EBF" w:rsidR="00091486" w:rsidRPr="002425B5" w:rsidRDefault="00091486" w:rsidP="00723C96">
      <w:pPr>
        <w:pStyle w:val="Default"/>
        <w:jc w:val="both"/>
        <w:rPr>
          <w:color w:val="auto"/>
          <w:sz w:val="22"/>
          <w:szCs w:val="22"/>
        </w:rPr>
      </w:pPr>
      <w:r w:rsidRPr="002425B5">
        <w:rPr>
          <w:rFonts w:ascii="Times New Roman" w:hAnsi="Times New Roman" w:cs="Times New Roman"/>
          <w:color w:val="auto"/>
          <w:sz w:val="22"/>
          <w:szCs w:val="22"/>
        </w:rPr>
        <w:t xml:space="preserve">- </w:t>
      </w:r>
      <w:r w:rsidRPr="002425B5">
        <w:rPr>
          <w:color w:val="auto"/>
          <w:sz w:val="22"/>
          <w:szCs w:val="22"/>
        </w:rPr>
        <w:t>Finalització, lliurament del màster i de les diferents còpies</w:t>
      </w:r>
      <w:r w:rsidR="000A31D1" w:rsidRPr="002425B5">
        <w:rPr>
          <w:color w:val="auto"/>
          <w:sz w:val="22"/>
          <w:szCs w:val="22"/>
        </w:rPr>
        <w:t xml:space="preserve"> de les sis peces</w:t>
      </w:r>
      <w:r w:rsidRPr="002425B5">
        <w:rPr>
          <w:color w:val="auto"/>
          <w:sz w:val="22"/>
          <w:szCs w:val="22"/>
        </w:rPr>
        <w:t xml:space="preserve"> </w:t>
      </w:r>
      <w:r w:rsidR="00BB0A9B" w:rsidRPr="002425B5">
        <w:rPr>
          <w:color w:val="auto"/>
          <w:sz w:val="22"/>
          <w:szCs w:val="22"/>
        </w:rPr>
        <w:t xml:space="preserve">segons </w:t>
      </w:r>
      <w:r w:rsidR="00561BA0" w:rsidRPr="002425B5">
        <w:rPr>
          <w:color w:val="auto"/>
          <w:sz w:val="22"/>
          <w:szCs w:val="22"/>
        </w:rPr>
        <w:t>els formats</w:t>
      </w:r>
      <w:r w:rsidR="00BB0A9B" w:rsidRPr="002425B5">
        <w:rPr>
          <w:color w:val="auto"/>
          <w:sz w:val="22"/>
          <w:szCs w:val="22"/>
        </w:rPr>
        <w:t xml:space="preserve"> </w:t>
      </w:r>
      <w:r w:rsidRPr="002425B5">
        <w:rPr>
          <w:color w:val="auto"/>
          <w:sz w:val="22"/>
          <w:szCs w:val="22"/>
        </w:rPr>
        <w:t>d’emissió</w:t>
      </w:r>
      <w:r w:rsidR="00BB0A9B" w:rsidRPr="002425B5">
        <w:rPr>
          <w:color w:val="auto"/>
          <w:sz w:val="22"/>
          <w:szCs w:val="22"/>
        </w:rPr>
        <w:t xml:space="preserve"> (cinema, T</w:t>
      </w:r>
      <w:r w:rsidR="00561BA0" w:rsidRPr="002425B5">
        <w:rPr>
          <w:color w:val="auto"/>
          <w:sz w:val="22"/>
          <w:szCs w:val="22"/>
        </w:rPr>
        <w:t>V</w:t>
      </w:r>
      <w:r w:rsidR="00BB0A9B" w:rsidRPr="002425B5">
        <w:rPr>
          <w:color w:val="auto"/>
          <w:sz w:val="22"/>
          <w:szCs w:val="22"/>
        </w:rPr>
        <w:t xml:space="preserve"> i</w:t>
      </w:r>
      <w:r w:rsidR="000A31D1" w:rsidRPr="002425B5">
        <w:rPr>
          <w:color w:val="auto"/>
          <w:sz w:val="22"/>
          <w:szCs w:val="22"/>
        </w:rPr>
        <w:t>/o</w:t>
      </w:r>
      <w:r w:rsidR="00BB0A9B" w:rsidRPr="002425B5">
        <w:rPr>
          <w:color w:val="auto"/>
          <w:sz w:val="22"/>
          <w:szCs w:val="22"/>
        </w:rPr>
        <w:t xml:space="preserve"> xarxes)</w:t>
      </w:r>
      <w:r w:rsidRPr="002425B5">
        <w:rPr>
          <w:color w:val="auto"/>
          <w:sz w:val="22"/>
          <w:szCs w:val="22"/>
        </w:rPr>
        <w:t xml:space="preserve">. </w:t>
      </w:r>
      <w:r w:rsidR="00E86824" w:rsidRPr="002425B5">
        <w:rPr>
          <w:color w:val="auto"/>
          <w:sz w:val="22"/>
          <w:szCs w:val="22"/>
        </w:rPr>
        <w:t>Està previst que l</w:t>
      </w:r>
      <w:r w:rsidR="000A31D1" w:rsidRPr="002425B5">
        <w:rPr>
          <w:color w:val="auto"/>
          <w:sz w:val="22"/>
          <w:szCs w:val="22"/>
        </w:rPr>
        <w:t xml:space="preserve">es peces </w:t>
      </w:r>
      <w:r w:rsidR="00A74812" w:rsidRPr="002425B5">
        <w:rPr>
          <w:color w:val="auto"/>
          <w:sz w:val="22"/>
          <w:szCs w:val="22"/>
        </w:rPr>
        <w:t>s’emeti</w:t>
      </w:r>
      <w:r w:rsidR="000A31D1" w:rsidRPr="002425B5">
        <w:rPr>
          <w:color w:val="auto"/>
          <w:sz w:val="22"/>
          <w:szCs w:val="22"/>
        </w:rPr>
        <w:t xml:space="preserve">n en estrena per canals de la </w:t>
      </w:r>
      <w:r w:rsidR="00A74812" w:rsidRPr="002425B5">
        <w:rPr>
          <w:color w:val="auto"/>
          <w:sz w:val="22"/>
          <w:szCs w:val="22"/>
        </w:rPr>
        <w:t xml:space="preserve">CCMA i es </w:t>
      </w:r>
      <w:r w:rsidR="00E86824" w:rsidRPr="002425B5">
        <w:rPr>
          <w:color w:val="auto"/>
          <w:sz w:val="22"/>
          <w:szCs w:val="22"/>
        </w:rPr>
        <w:t xml:space="preserve">pugui </w:t>
      </w:r>
      <w:r w:rsidR="00A74812" w:rsidRPr="002425B5">
        <w:rPr>
          <w:color w:val="auto"/>
          <w:sz w:val="22"/>
          <w:szCs w:val="22"/>
        </w:rPr>
        <w:t>emetre posteriorment per altres</w:t>
      </w:r>
      <w:r w:rsidR="00E86824" w:rsidRPr="002425B5">
        <w:rPr>
          <w:color w:val="auto"/>
          <w:sz w:val="22"/>
          <w:szCs w:val="22"/>
        </w:rPr>
        <w:t xml:space="preserve"> </w:t>
      </w:r>
      <w:r w:rsidR="0079768F" w:rsidRPr="002425B5">
        <w:rPr>
          <w:color w:val="auto"/>
          <w:sz w:val="22"/>
          <w:szCs w:val="22"/>
        </w:rPr>
        <w:t>televisions</w:t>
      </w:r>
      <w:r w:rsidR="000A31D1" w:rsidRPr="002425B5">
        <w:rPr>
          <w:color w:val="auto"/>
          <w:sz w:val="22"/>
          <w:szCs w:val="22"/>
        </w:rPr>
        <w:t xml:space="preserve"> i/o canals</w:t>
      </w:r>
      <w:r w:rsidR="00E86824" w:rsidRPr="002425B5">
        <w:rPr>
          <w:color w:val="auto"/>
          <w:sz w:val="22"/>
          <w:szCs w:val="22"/>
        </w:rPr>
        <w:t xml:space="preserve">. </w:t>
      </w:r>
    </w:p>
    <w:p w14:paraId="2BAB3BC7" w14:textId="4FC9DF68" w:rsidR="00091486" w:rsidRPr="002425B5" w:rsidRDefault="00091486" w:rsidP="00723C96">
      <w:pPr>
        <w:pStyle w:val="Default"/>
        <w:jc w:val="both"/>
        <w:rPr>
          <w:color w:val="auto"/>
          <w:sz w:val="22"/>
          <w:szCs w:val="22"/>
        </w:rPr>
      </w:pPr>
    </w:p>
    <w:p w14:paraId="63210EB1" w14:textId="7CDEDF12" w:rsidR="00091486" w:rsidRPr="002425B5" w:rsidRDefault="003E3637" w:rsidP="00723C96">
      <w:pPr>
        <w:pStyle w:val="Default"/>
        <w:jc w:val="both"/>
        <w:rPr>
          <w:color w:val="auto"/>
          <w:sz w:val="22"/>
          <w:szCs w:val="22"/>
        </w:rPr>
      </w:pPr>
      <w:r w:rsidRPr="002425B5">
        <w:rPr>
          <w:b/>
          <w:bCs/>
          <w:color w:val="auto"/>
          <w:sz w:val="22"/>
          <w:szCs w:val="22"/>
        </w:rPr>
        <w:t xml:space="preserve">2.2. </w:t>
      </w:r>
      <w:r w:rsidR="00091486" w:rsidRPr="002425B5">
        <w:rPr>
          <w:b/>
          <w:bCs/>
          <w:color w:val="auto"/>
          <w:sz w:val="22"/>
          <w:szCs w:val="22"/>
        </w:rPr>
        <w:t xml:space="preserve">Activitats promocionals </w:t>
      </w:r>
    </w:p>
    <w:p w14:paraId="063D8E7F" w14:textId="0BF2E871" w:rsidR="00091486" w:rsidRPr="002425B5" w:rsidRDefault="00091486" w:rsidP="00723C96">
      <w:pPr>
        <w:pStyle w:val="Default"/>
        <w:jc w:val="both"/>
        <w:rPr>
          <w:color w:val="auto"/>
          <w:sz w:val="22"/>
          <w:szCs w:val="22"/>
        </w:rPr>
      </w:pPr>
      <w:r w:rsidRPr="002425B5">
        <w:rPr>
          <w:color w:val="auto"/>
          <w:sz w:val="22"/>
          <w:szCs w:val="22"/>
        </w:rPr>
        <w:t xml:space="preserve">L’empresa adjudicatària es compromet a facilitar la intervenció de l’equip artístic </w:t>
      </w:r>
      <w:r w:rsidR="00972B90" w:rsidRPr="002425B5">
        <w:rPr>
          <w:color w:val="auto"/>
          <w:sz w:val="22"/>
          <w:szCs w:val="22"/>
        </w:rPr>
        <w:t xml:space="preserve">a </w:t>
      </w:r>
      <w:r w:rsidRPr="002425B5">
        <w:rPr>
          <w:color w:val="auto"/>
          <w:sz w:val="22"/>
          <w:szCs w:val="22"/>
        </w:rPr>
        <w:t xml:space="preserve">activitats paral·leles de promoció i difusió dels premis que es convoquin, i </w:t>
      </w:r>
      <w:r w:rsidR="00972B90" w:rsidRPr="002425B5">
        <w:rPr>
          <w:color w:val="auto"/>
          <w:sz w:val="22"/>
          <w:szCs w:val="22"/>
        </w:rPr>
        <w:t xml:space="preserve">a </w:t>
      </w:r>
      <w:r w:rsidRPr="002425B5">
        <w:rPr>
          <w:color w:val="auto"/>
          <w:sz w:val="22"/>
          <w:szCs w:val="22"/>
        </w:rPr>
        <w:t xml:space="preserve">aquells actes de promoció i presentació de </w:t>
      </w:r>
      <w:r w:rsidR="004734ED" w:rsidRPr="002425B5">
        <w:rPr>
          <w:color w:val="auto"/>
          <w:sz w:val="22"/>
          <w:szCs w:val="22"/>
        </w:rPr>
        <w:t>les peces audiovisuals</w:t>
      </w:r>
      <w:r w:rsidRPr="002425B5">
        <w:rPr>
          <w:color w:val="auto"/>
          <w:sz w:val="22"/>
          <w:szCs w:val="22"/>
        </w:rPr>
        <w:t xml:space="preserve">, totes dins del marc del contracte. </w:t>
      </w:r>
    </w:p>
    <w:p w14:paraId="6DF4C64C" w14:textId="77777777" w:rsidR="00D84ECC" w:rsidRPr="002425B5" w:rsidRDefault="00D84ECC" w:rsidP="00723C96">
      <w:pPr>
        <w:pStyle w:val="Default"/>
        <w:jc w:val="both"/>
        <w:rPr>
          <w:color w:val="auto"/>
          <w:sz w:val="22"/>
          <w:szCs w:val="22"/>
        </w:rPr>
      </w:pPr>
    </w:p>
    <w:p w14:paraId="538C22A8" w14:textId="58A2106D" w:rsidR="00D84ECC" w:rsidRPr="002425B5" w:rsidRDefault="00D84ECC" w:rsidP="00723C96">
      <w:pPr>
        <w:pStyle w:val="Default"/>
        <w:jc w:val="both"/>
        <w:rPr>
          <w:color w:val="auto"/>
          <w:sz w:val="22"/>
          <w:szCs w:val="22"/>
        </w:rPr>
      </w:pPr>
      <w:r w:rsidRPr="002425B5">
        <w:rPr>
          <w:color w:val="auto"/>
          <w:sz w:val="22"/>
          <w:szCs w:val="22"/>
        </w:rPr>
        <w:t xml:space="preserve">Tanmateix, </w:t>
      </w:r>
      <w:r w:rsidR="00D73508" w:rsidRPr="002425B5">
        <w:rPr>
          <w:color w:val="auto"/>
          <w:sz w:val="22"/>
          <w:szCs w:val="22"/>
        </w:rPr>
        <w:t>facilitar</w:t>
      </w:r>
      <w:r w:rsidRPr="002425B5">
        <w:rPr>
          <w:color w:val="auto"/>
          <w:sz w:val="22"/>
          <w:szCs w:val="22"/>
        </w:rPr>
        <w:t>à tot el material necessari que li sigui requerit. En aquest sentit, per a la publicitat de l’emissió</w:t>
      </w:r>
      <w:r w:rsidR="003417D6" w:rsidRPr="002425B5">
        <w:rPr>
          <w:color w:val="auto"/>
          <w:sz w:val="22"/>
          <w:szCs w:val="22"/>
        </w:rPr>
        <w:t xml:space="preserve"> de</w:t>
      </w:r>
      <w:r w:rsidR="00467D97" w:rsidRPr="002425B5">
        <w:rPr>
          <w:color w:val="auto"/>
          <w:sz w:val="22"/>
          <w:szCs w:val="22"/>
        </w:rPr>
        <w:t xml:space="preserve"> </w:t>
      </w:r>
      <w:r w:rsidR="003417D6" w:rsidRPr="002425B5">
        <w:rPr>
          <w:color w:val="auto"/>
          <w:sz w:val="22"/>
          <w:szCs w:val="22"/>
        </w:rPr>
        <w:t>l</w:t>
      </w:r>
      <w:r w:rsidR="00467D97" w:rsidRPr="002425B5">
        <w:rPr>
          <w:color w:val="auto"/>
          <w:sz w:val="22"/>
          <w:szCs w:val="22"/>
        </w:rPr>
        <w:t>es peces</w:t>
      </w:r>
      <w:r w:rsidRPr="002425B5">
        <w:rPr>
          <w:color w:val="auto"/>
          <w:sz w:val="22"/>
          <w:szCs w:val="22"/>
        </w:rPr>
        <w:t xml:space="preserve"> en el mitjà televisió, l’empresa adjudicatària haurà de facilitar</w:t>
      </w:r>
      <w:r w:rsidR="00FD50E9" w:rsidRPr="002425B5">
        <w:rPr>
          <w:color w:val="auto"/>
          <w:sz w:val="22"/>
          <w:szCs w:val="22"/>
        </w:rPr>
        <w:t xml:space="preserve"> a la CCMA</w:t>
      </w:r>
      <w:r w:rsidRPr="002425B5">
        <w:rPr>
          <w:color w:val="auto"/>
          <w:sz w:val="22"/>
          <w:szCs w:val="22"/>
        </w:rPr>
        <w:t xml:space="preserve"> tots </w:t>
      </w:r>
      <w:r w:rsidR="00CA76A0" w:rsidRPr="002425B5">
        <w:rPr>
          <w:color w:val="auto"/>
          <w:sz w:val="22"/>
          <w:szCs w:val="22"/>
        </w:rPr>
        <w:t>els</w:t>
      </w:r>
      <w:r w:rsidRPr="002425B5">
        <w:rPr>
          <w:color w:val="auto"/>
          <w:sz w:val="22"/>
          <w:szCs w:val="22"/>
        </w:rPr>
        <w:t xml:space="preserve"> materials (so, imatge</w:t>
      </w:r>
      <w:r w:rsidR="00561BA0" w:rsidRPr="002425B5">
        <w:rPr>
          <w:color w:val="auto"/>
          <w:sz w:val="22"/>
          <w:szCs w:val="22"/>
        </w:rPr>
        <w:t>,</w:t>
      </w:r>
      <w:r w:rsidRPr="002425B5">
        <w:rPr>
          <w:color w:val="auto"/>
          <w:sz w:val="22"/>
          <w:szCs w:val="22"/>
        </w:rPr>
        <w:t xml:space="preserve"> etc</w:t>
      </w:r>
      <w:r w:rsidR="00561BA0" w:rsidRPr="002425B5">
        <w:rPr>
          <w:color w:val="auto"/>
          <w:sz w:val="22"/>
          <w:szCs w:val="22"/>
        </w:rPr>
        <w:t>.</w:t>
      </w:r>
      <w:r w:rsidRPr="002425B5">
        <w:rPr>
          <w:color w:val="auto"/>
          <w:sz w:val="22"/>
          <w:szCs w:val="22"/>
        </w:rPr>
        <w:t>) que li siguin requerits</w:t>
      </w:r>
      <w:r w:rsidR="00FD50E9" w:rsidRPr="002425B5">
        <w:rPr>
          <w:color w:val="auto"/>
          <w:sz w:val="22"/>
          <w:szCs w:val="22"/>
        </w:rPr>
        <w:t>,</w:t>
      </w:r>
      <w:r w:rsidRPr="002425B5">
        <w:rPr>
          <w:color w:val="auto"/>
          <w:sz w:val="22"/>
          <w:szCs w:val="22"/>
        </w:rPr>
        <w:t xml:space="preserve"> en els terminis acordats entre les dues parts. </w:t>
      </w:r>
    </w:p>
    <w:p w14:paraId="237C0742" w14:textId="682F29F1" w:rsidR="004734ED" w:rsidRPr="002425B5" w:rsidRDefault="004734ED" w:rsidP="00723C96">
      <w:pPr>
        <w:pStyle w:val="Default"/>
        <w:jc w:val="both"/>
        <w:rPr>
          <w:color w:val="auto"/>
          <w:sz w:val="22"/>
          <w:szCs w:val="22"/>
        </w:rPr>
      </w:pPr>
    </w:p>
    <w:p w14:paraId="746900E1" w14:textId="241A1707" w:rsidR="004734ED" w:rsidRPr="002425B5" w:rsidRDefault="004734ED" w:rsidP="00723C96">
      <w:pPr>
        <w:pStyle w:val="Default"/>
        <w:jc w:val="both"/>
        <w:rPr>
          <w:color w:val="auto"/>
          <w:sz w:val="22"/>
          <w:szCs w:val="22"/>
        </w:rPr>
      </w:pPr>
      <w:r w:rsidRPr="002425B5">
        <w:rPr>
          <w:color w:val="auto"/>
          <w:sz w:val="22"/>
          <w:szCs w:val="22"/>
        </w:rPr>
        <w:t>El proveïdor no podrà difondre les peces audiovisuals a través dels seus propis canals de comunicació, fins que el CoNCA no ho hagi fet en els seus propis canals</w:t>
      </w:r>
      <w:r w:rsidR="00E04488" w:rsidRPr="002425B5">
        <w:rPr>
          <w:color w:val="auto"/>
          <w:sz w:val="22"/>
          <w:szCs w:val="22"/>
        </w:rPr>
        <w:t xml:space="preserve"> i sempre seguint les indicacions del CoNCA</w:t>
      </w:r>
      <w:r w:rsidRPr="002425B5">
        <w:rPr>
          <w:color w:val="auto"/>
          <w:sz w:val="22"/>
          <w:szCs w:val="22"/>
        </w:rPr>
        <w:t xml:space="preserve">. </w:t>
      </w:r>
    </w:p>
    <w:p w14:paraId="163EA4B8" w14:textId="7C41E81A" w:rsidR="00D84ECC" w:rsidRPr="002425B5" w:rsidRDefault="00D84ECC" w:rsidP="00723C96">
      <w:pPr>
        <w:pStyle w:val="Default"/>
        <w:jc w:val="both"/>
        <w:rPr>
          <w:color w:val="auto"/>
          <w:sz w:val="22"/>
          <w:szCs w:val="22"/>
        </w:rPr>
      </w:pPr>
    </w:p>
    <w:p w14:paraId="026F5A05" w14:textId="422D535E" w:rsidR="00091486" w:rsidRPr="002425B5" w:rsidRDefault="003E3637" w:rsidP="00723C96">
      <w:pPr>
        <w:pStyle w:val="Default"/>
        <w:jc w:val="both"/>
        <w:rPr>
          <w:color w:val="auto"/>
          <w:sz w:val="22"/>
          <w:szCs w:val="22"/>
        </w:rPr>
      </w:pPr>
      <w:r w:rsidRPr="002425B5">
        <w:rPr>
          <w:b/>
          <w:bCs/>
          <w:color w:val="auto"/>
          <w:sz w:val="22"/>
          <w:szCs w:val="22"/>
        </w:rPr>
        <w:t xml:space="preserve">2.3. </w:t>
      </w:r>
      <w:r w:rsidR="00091486" w:rsidRPr="002425B5">
        <w:rPr>
          <w:b/>
          <w:bCs/>
          <w:color w:val="auto"/>
          <w:sz w:val="22"/>
          <w:szCs w:val="22"/>
        </w:rPr>
        <w:t>Seguiment del servei contractat</w:t>
      </w:r>
    </w:p>
    <w:p w14:paraId="04DD2E10" w14:textId="5754F421" w:rsidR="00091486" w:rsidRPr="002425B5" w:rsidRDefault="00091486" w:rsidP="00723C96">
      <w:pPr>
        <w:pStyle w:val="Default"/>
        <w:jc w:val="both"/>
        <w:rPr>
          <w:color w:val="auto"/>
          <w:sz w:val="22"/>
          <w:szCs w:val="22"/>
        </w:rPr>
      </w:pPr>
      <w:r w:rsidRPr="002425B5">
        <w:rPr>
          <w:color w:val="auto"/>
          <w:sz w:val="22"/>
          <w:szCs w:val="22"/>
        </w:rPr>
        <w:t>L’empresa adjudicatària ha de designar un responsable del projecte amb responsabilitat directa sobre la coordinació i execució de tots els treballs, perquè es reuneixi regularment amb el</w:t>
      </w:r>
      <w:r w:rsidR="00502512" w:rsidRPr="002425B5">
        <w:rPr>
          <w:color w:val="auto"/>
          <w:sz w:val="22"/>
          <w:szCs w:val="22"/>
        </w:rPr>
        <w:t>/la</w:t>
      </w:r>
      <w:r w:rsidRPr="002425B5">
        <w:rPr>
          <w:color w:val="auto"/>
          <w:sz w:val="22"/>
          <w:szCs w:val="22"/>
        </w:rPr>
        <w:t xml:space="preserve"> responsable del CoNCA </w:t>
      </w:r>
      <w:r w:rsidR="006B1219" w:rsidRPr="002425B5">
        <w:rPr>
          <w:color w:val="auto"/>
          <w:sz w:val="22"/>
          <w:szCs w:val="22"/>
        </w:rPr>
        <w:t xml:space="preserve">designat </w:t>
      </w:r>
      <w:r w:rsidRPr="002425B5">
        <w:rPr>
          <w:color w:val="auto"/>
          <w:sz w:val="22"/>
          <w:szCs w:val="22"/>
        </w:rPr>
        <w:t>a l’efecte d</w:t>
      </w:r>
      <w:r w:rsidR="00972B90" w:rsidRPr="002425B5">
        <w:rPr>
          <w:color w:val="auto"/>
          <w:sz w:val="22"/>
          <w:szCs w:val="22"/>
        </w:rPr>
        <w:t>e</w:t>
      </w:r>
      <w:r w:rsidRPr="002425B5">
        <w:rPr>
          <w:color w:val="auto"/>
          <w:sz w:val="22"/>
          <w:szCs w:val="22"/>
        </w:rPr>
        <w:t xml:space="preserve"> vetlla</w:t>
      </w:r>
      <w:r w:rsidR="00972B90" w:rsidRPr="002425B5">
        <w:rPr>
          <w:color w:val="auto"/>
          <w:sz w:val="22"/>
          <w:szCs w:val="22"/>
        </w:rPr>
        <w:t>r</w:t>
      </w:r>
      <w:r w:rsidRPr="002425B5">
        <w:rPr>
          <w:color w:val="auto"/>
          <w:sz w:val="22"/>
          <w:szCs w:val="22"/>
        </w:rPr>
        <w:t xml:space="preserve"> per l’execució correcta del projecte, i valida</w:t>
      </w:r>
      <w:r w:rsidR="00972B90" w:rsidRPr="002425B5">
        <w:rPr>
          <w:color w:val="auto"/>
          <w:sz w:val="22"/>
          <w:szCs w:val="22"/>
        </w:rPr>
        <w:t>r</w:t>
      </w:r>
      <w:r w:rsidRPr="002425B5">
        <w:rPr>
          <w:color w:val="auto"/>
          <w:sz w:val="22"/>
          <w:szCs w:val="22"/>
        </w:rPr>
        <w:t>-ne l</w:t>
      </w:r>
      <w:r w:rsidR="00972B90" w:rsidRPr="002425B5">
        <w:rPr>
          <w:color w:val="auto"/>
          <w:sz w:val="22"/>
          <w:szCs w:val="22"/>
        </w:rPr>
        <w:t>’</w:t>
      </w:r>
      <w:r w:rsidRPr="002425B5">
        <w:rPr>
          <w:color w:val="auto"/>
          <w:sz w:val="22"/>
          <w:szCs w:val="22"/>
        </w:rPr>
        <w:t xml:space="preserve">execució en les diferents fases segons </w:t>
      </w:r>
      <w:r w:rsidR="00972B90" w:rsidRPr="002425B5">
        <w:rPr>
          <w:color w:val="auto"/>
          <w:sz w:val="22"/>
          <w:szCs w:val="22"/>
        </w:rPr>
        <w:t xml:space="preserve">el </w:t>
      </w:r>
      <w:r w:rsidRPr="002425B5">
        <w:rPr>
          <w:color w:val="auto"/>
          <w:sz w:val="22"/>
          <w:szCs w:val="22"/>
        </w:rPr>
        <w:t xml:space="preserve">calendari definitiu acordat </w:t>
      </w:r>
      <w:r w:rsidR="002E0B0E" w:rsidRPr="002425B5">
        <w:rPr>
          <w:color w:val="auto"/>
          <w:sz w:val="22"/>
          <w:szCs w:val="22"/>
        </w:rPr>
        <w:t>durant la setmana posterior a l</w:t>
      </w:r>
      <w:r w:rsidRPr="002425B5">
        <w:rPr>
          <w:color w:val="auto"/>
          <w:sz w:val="22"/>
          <w:szCs w:val="22"/>
        </w:rPr>
        <w:t xml:space="preserve">a signatura del contracte. </w:t>
      </w:r>
      <w:r w:rsidR="00502512" w:rsidRPr="002425B5">
        <w:rPr>
          <w:color w:val="auto"/>
          <w:sz w:val="22"/>
          <w:szCs w:val="22"/>
        </w:rPr>
        <w:t xml:space="preserve">Tots </w:t>
      </w:r>
      <w:r w:rsidR="00E04488" w:rsidRPr="002425B5">
        <w:rPr>
          <w:color w:val="auto"/>
          <w:sz w:val="22"/>
          <w:szCs w:val="22"/>
        </w:rPr>
        <w:t>dos</w:t>
      </w:r>
      <w:r w:rsidR="00502512" w:rsidRPr="002425B5">
        <w:rPr>
          <w:color w:val="auto"/>
          <w:sz w:val="22"/>
          <w:szCs w:val="22"/>
        </w:rPr>
        <w:t xml:space="preserve"> </w:t>
      </w:r>
      <w:r w:rsidRPr="002425B5">
        <w:rPr>
          <w:color w:val="auto"/>
          <w:sz w:val="22"/>
          <w:szCs w:val="22"/>
        </w:rPr>
        <w:t xml:space="preserve">responsables debatran qualsevol incidència que es pugui produir. </w:t>
      </w:r>
    </w:p>
    <w:p w14:paraId="5BA8E323" w14:textId="77777777" w:rsidR="006B1219" w:rsidRPr="002425B5" w:rsidRDefault="006B1219" w:rsidP="00723C96">
      <w:pPr>
        <w:pStyle w:val="Default"/>
        <w:jc w:val="both"/>
        <w:rPr>
          <w:color w:val="auto"/>
          <w:sz w:val="22"/>
          <w:szCs w:val="22"/>
        </w:rPr>
      </w:pPr>
    </w:p>
    <w:p w14:paraId="343CD0CA" w14:textId="51546028" w:rsidR="00091486" w:rsidRPr="002425B5" w:rsidRDefault="00091486" w:rsidP="00723C96">
      <w:pPr>
        <w:pStyle w:val="Default"/>
        <w:jc w:val="both"/>
        <w:rPr>
          <w:color w:val="auto"/>
          <w:sz w:val="22"/>
          <w:szCs w:val="22"/>
        </w:rPr>
      </w:pPr>
      <w:r w:rsidRPr="002425B5">
        <w:rPr>
          <w:color w:val="auto"/>
          <w:sz w:val="22"/>
          <w:szCs w:val="22"/>
        </w:rPr>
        <w:t>El CoNCA posarà de manifest, si escau, la conveniència o no d’introduir alguna millora qualitativa en el projecte</w:t>
      </w:r>
      <w:r w:rsidR="00972B90" w:rsidRPr="002425B5">
        <w:rPr>
          <w:color w:val="auto"/>
          <w:sz w:val="22"/>
          <w:szCs w:val="22"/>
        </w:rPr>
        <w:t>,</w:t>
      </w:r>
      <w:r w:rsidRPr="002425B5">
        <w:rPr>
          <w:color w:val="auto"/>
          <w:sz w:val="22"/>
          <w:szCs w:val="22"/>
        </w:rPr>
        <w:t xml:space="preserve"> sempre sense increment del cost. </w:t>
      </w:r>
    </w:p>
    <w:p w14:paraId="1C22AFF7" w14:textId="77777777" w:rsidR="00D73508" w:rsidRPr="002425B5" w:rsidRDefault="00D73508" w:rsidP="00723C96">
      <w:pPr>
        <w:pStyle w:val="Default"/>
        <w:jc w:val="both"/>
        <w:rPr>
          <w:b/>
          <w:bCs/>
          <w:color w:val="auto"/>
          <w:sz w:val="22"/>
          <w:szCs w:val="22"/>
        </w:rPr>
      </w:pPr>
    </w:p>
    <w:p w14:paraId="79C5521C" w14:textId="204FDF8D" w:rsidR="00091486" w:rsidRPr="002425B5" w:rsidRDefault="003E3637" w:rsidP="00723C96">
      <w:pPr>
        <w:pStyle w:val="Default"/>
        <w:jc w:val="both"/>
        <w:rPr>
          <w:b/>
          <w:bCs/>
          <w:color w:val="auto"/>
          <w:sz w:val="22"/>
          <w:szCs w:val="22"/>
        </w:rPr>
      </w:pPr>
      <w:r w:rsidRPr="002425B5">
        <w:rPr>
          <w:b/>
          <w:bCs/>
          <w:color w:val="auto"/>
          <w:sz w:val="22"/>
          <w:szCs w:val="22"/>
        </w:rPr>
        <w:t xml:space="preserve">2.4. </w:t>
      </w:r>
      <w:r w:rsidR="00091486" w:rsidRPr="002425B5">
        <w:rPr>
          <w:b/>
          <w:bCs/>
          <w:color w:val="auto"/>
          <w:sz w:val="22"/>
          <w:szCs w:val="22"/>
        </w:rPr>
        <w:t>Aspectes que ha de preveure el projecte presentat per l’empresa</w:t>
      </w:r>
    </w:p>
    <w:p w14:paraId="58A5CD3A" w14:textId="6BBF1597" w:rsidR="00CF3303" w:rsidRPr="002425B5" w:rsidRDefault="00CF3303" w:rsidP="00723C96">
      <w:pPr>
        <w:pStyle w:val="Default"/>
        <w:jc w:val="both"/>
        <w:rPr>
          <w:b/>
          <w:bCs/>
          <w:color w:val="auto"/>
          <w:sz w:val="22"/>
          <w:szCs w:val="22"/>
        </w:rPr>
      </w:pPr>
    </w:p>
    <w:p w14:paraId="21EBE749" w14:textId="4D864BBE" w:rsidR="00091486" w:rsidRPr="002425B5" w:rsidRDefault="00091486" w:rsidP="00723C96">
      <w:pPr>
        <w:pStyle w:val="Default"/>
        <w:jc w:val="both"/>
        <w:rPr>
          <w:color w:val="auto"/>
          <w:sz w:val="22"/>
          <w:szCs w:val="22"/>
        </w:rPr>
      </w:pPr>
      <w:r w:rsidRPr="002425B5">
        <w:rPr>
          <w:rFonts w:ascii="Courier New" w:hAnsi="Courier New" w:cs="Courier New"/>
          <w:color w:val="auto"/>
          <w:sz w:val="22"/>
          <w:szCs w:val="22"/>
        </w:rPr>
        <w:lastRenderedPageBreak/>
        <w:t xml:space="preserve">o </w:t>
      </w:r>
      <w:r w:rsidRPr="002425B5">
        <w:rPr>
          <w:color w:val="auto"/>
          <w:sz w:val="22"/>
          <w:szCs w:val="22"/>
        </w:rPr>
        <w:t xml:space="preserve">Proposar un </w:t>
      </w:r>
      <w:r w:rsidRPr="002425B5">
        <w:rPr>
          <w:b/>
          <w:bCs/>
          <w:color w:val="auto"/>
          <w:sz w:val="22"/>
          <w:szCs w:val="22"/>
        </w:rPr>
        <w:t xml:space="preserve">títol </w:t>
      </w:r>
      <w:r w:rsidR="007254C1" w:rsidRPr="002425B5">
        <w:rPr>
          <w:b/>
          <w:bCs/>
          <w:color w:val="auto"/>
          <w:sz w:val="22"/>
          <w:szCs w:val="22"/>
        </w:rPr>
        <w:t xml:space="preserve">pel </w:t>
      </w:r>
      <w:r w:rsidR="000A31D1" w:rsidRPr="002425B5">
        <w:rPr>
          <w:b/>
          <w:bCs/>
          <w:color w:val="auto"/>
          <w:sz w:val="22"/>
          <w:szCs w:val="22"/>
        </w:rPr>
        <w:t>projecte audiovisual i per cadascuna de les peces si s’escau</w:t>
      </w:r>
      <w:r w:rsidR="007943EE" w:rsidRPr="002425B5">
        <w:rPr>
          <w:b/>
          <w:bCs/>
          <w:color w:val="auto"/>
          <w:sz w:val="22"/>
          <w:szCs w:val="22"/>
        </w:rPr>
        <w:t>.</w:t>
      </w:r>
      <w:r w:rsidR="00D35DCC" w:rsidRPr="002425B5">
        <w:rPr>
          <w:b/>
          <w:bCs/>
          <w:color w:val="auto"/>
          <w:sz w:val="22"/>
          <w:szCs w:val="22"/>
        </w:rPr>
        <w:t xml:space="preserve"> </w:t>
      </w:r>
    </w:p>
    <w:p w14:paraId="0EB59894" w14:textId="61B92D91" w:rsidR="00286EE9" w:rsidRPr="002425B5" w:rsidRDefault="00091486" w:rsidP="00286EE9">
      <w:pPr>
        <w:pStyle w:val="Default"/>
        <w:jc w:val="both"/>
        <w:rPr>
          <w:color w:val="auto"/>
          <w:sz w:val="22"/>
          <w:szCs w:val="22"/>
        </w:rPr>
      </w:pPr>
      <w:r w:rsidRPr="002425B5">
        <w:rPr>
          <w:rFonts w:ascii="Courier New" w:hAnsi="Courier New" w:cs="Courier New"/>
          <w:color w:val="auto"/>
          <w:sz w:val="22"/>
          <w:szCs w:val="22"/>
        </w:rPr>
        <w:t xml:space="preserve">o </w:t>
      </w:r>
      <w:r w:rsidRPr="002425B5">
        <w:rPr>
          <w:b/>
          <w:bCs/>
          <w:color w:val="auto"/>
          <w:sz w:val="22"/>
          <w:szCs w:val="22"/>
        </w:rPr>
        <w:t xml:space="preserve">Documentació gràfica i escrita </w:t>
      </w:r>
      <w:r w:rsidRPr="002425B5">
        <w:rPr>
          <w:color w:val="auto"/>
          <w:sz w:val="22"/>
          <w:szCs w:val="22"/>
        </w:rPr>
        <w:t>que permeti visualitzar la proposta conceptual</w:t>
      </w:r>
      <w:r w:rsidR="00D6495D" w:rsidRPr="002425B5">
        <w:rPr>
          <w:color w:val="auto"/>
          <w:sz w:val="22"/>
          <w:szCs w:val="22"/>
        </w:rPr>
        <w:t xml:space="preserve"> </w:t>
      </w:r>
      <w:r w:rsidR="000A31D1" w:rsidRPr="002425B5">
        <w:rPr>
          <w:color w:val="auto"/>
          <w:sz w:val="22"/>
          <w:szCs w:val="22"/>
        </w:rPr>
        <w:t xml:space="preserve">que </w:t>
      </w:r>
      <w:r w:rsidR="00531DA4" w:rsidRPr="002425B5">
        <w:rPr>
          <w:color w:val="auto"/>
          <w:sz w:val="22"/>
          <w:szCs w:val="22"/>
        </w:rPr>
        <w:t>sustenta el projecte audiovisual</w:t>
      </w:r>
      <w:r w:rsidR="00F35F19" w:rsidRPr="002425B5">
        <w:rPr>
          <w:color w:val="auto"/>
          <w:sz w:val="22"/>
          <w:szCs w:val="22"/>
        </w:rPr>
        <w:t xml:space="preserve"> </w:t>
      </w:r>
      <w:r w:rsidR="000A31D1" w:rsidRPr="002425B5">
        <w:rPr>
          <w:color w:val="auto"/>
          <w:sz w:val="22"/>
          <w:szCs w:val="22"/>
        </w:rPr>
        <w:t xml:space="preserve">en el seu </w:t>
      </w:r>
      <w:r w:rsidR="00D6495D" w:rsidRPr="002425B5">
        <w:rPr>
          <w:color w:val="auto"/>
          <w:sz w:val="22"/>
          <w:szCs w:val="22"/>
        </w:rPr>
        <w:t xml:space="preserve">conjunt i </w:t>
      </w:r>
      <w:r w:rsidR="00531DA4" w:rsidRPr="002425B5">
        <w:rPr>
          <w:color w:val="auto"/>
          <w:sz w:val="22"/>
          <w:szCs w:val="22"/>
        </w:rPr>
        <w:t>entre</w:t>
      </w:r>
      <w:r w:rsidR="000A31D1" w:rsidRPr="002425B5">
        <w:rPr>
          <w:color w:val="auto"/>
          <w:sz w:val="22"/>
          <w:szCs w:val="22"/>
        </w:rPr>
        <w:t xml:space="preserve"> cadascuna de les </w:t>
      </w:r>
      <w:r w:rsidR="00D6495D" w:rsidRPr="002425B5">
        <w:rPr>
          <w:color w:val="auto"/>
          <w:sz w:val="22"/>
          <w:szCs w:val="22"/>
        </w:rPr>
        <w:t>parts</w:t>
      </w:r>
      <w:r w:rsidRPr="002425B5">
        <w:rPr>
          <w:color w:val="auto"/>
          <w:sz w:val="22"/>
          <w:szCs w:val="22"/>
        </w:rPr>
        <w:t>: el plantejament, el tractament narratiu</w:t>
      </w:r>
      <w:r w:rsidR="00286EE9" w:rsidRPr="002425B5">
        <w:rPr>
          <w:color w:val="auto"/>
          <w:sz w:val="22"/>
          <w:szCs w:val="22"/>
        </w:rPr>
        <w:t xml:space="preserve"> del contingut de les diferents peces i formats</w:t>
      </w:r>
      <w:r w:rsidRPr="002425B5">
        <w:rPr>
          <w:color w:val="auto"/>
          <w:sz w:val="22"/>
          <w:szCs w:val="22"/>
        </w:rPr>
        <w:t xml:space="preserve">, el tipus de realització, la línia estètica que s’aplicarà </w:t>
      </w:r>
      <w:r w:rsidR="00972B90" w:rsidRPr="002425B5">
        <w:rPr>
          <w:color w:val="auto"/>
          <w:sz w:val="22"/>
          <w:szCs w:val="22"/>
        </w:rPr>
        <w:t>a</w:t>
      </w:r>
      <w:r w:rsidR="00AA72E4" w:rsidRPr="002425B5">
        <w:rPr>
          <w:color w:val="auto"/>
          <w:sz w:val="22"/>
          <w:szCs w:val="22"/>
        </w:rPr>
        <w:t xml:space="preserve"> les entrevistes i a</w:t>
      </w:r>
      <w:r w:rsidR="00972B90" w:rsidRPr="002425B5">
        <w:rPr>
          <w:color w:val="auto"/>
          <w:sz w:val="22"/>
          <w:szCs w:val="22"/>
        </w:rPr>
        <w:t xml:space="preserve"> </w:t>
      </w:r>
      <w:r w:rsidRPr="002425B5">
        <w:rPr>
          <w:color w:val="auto"/>
          <w:sz w:val="22"/>
          <w:szCs w:val="22"/>
        </w:rPr>
        <w:t xml:space="preserve">la peça </w:t>
      </w:r>
      <w:r w:rsidR="00531DA4" w:rsidRPr="002425B5">
        <w:rPr>
          <w:color w:val="auto"/>
          <w:sz w:val="22"/>
          <w:szCs w:val="22"/>
        </w:rPr>
        <w:t>d</w:t>
      </w:r>
      <w:r w:rsidR="000A31D1" w:rsidRPr="002425B5">
        <w:rPr>
          <w:color w:val="auto"/>
          <w:sz w:val="22"/>
          <w:szCs w:val="22"/>
        </w:rPr>
        <w:t>e 25’</w:t>
      </w:r>
      <w:r w:rsidR="00286EE9" w:rsidRPr="002425B5">
        <w:rPr>
          <w:color w:val="auto"/>
          <w:sz w:val="22"/>
          <w:szCs w:val="22"/>
        </w:rPr>
        <w:t xml:space="preserve"> </w:t>
      </w:r>
      <w:r w:rsidRPr="002425B5">
        <w:rPr>
          <w:color w:val="auto"/>
          <w:sz w:val="22"/>
          <w:szCs w:val="22"/>
        </w:rPr>
        <w:t xml:space="preserve">i les diferents adaptacions segons la </w:t>
      </w:r>
      <w:r w:rsidR="00972B90" w:rsidRPr="002425B5">
        <w:rPr>
          <w:color w:val="auto"/>
          <w:sz w:val="22"/>
          <w:szCs w:val="22"/>
        </w:rPr>
        <w:t xml:space="preserve">seva </w:t>
      </w:r>
      <w:r w:rsidRPr="002425B5">
        <w:rPr>
          <w:color w:val="auto"/>
          <w:sz w:val="22"/>
          <w:szCs w:val="22"/>
        </w:rPr>
        <w:t>finalitat</w:t>
      </w:r>
      <w:r w:rsidR="00286EE9" w:rsidRPr="002425B5">
        <w:rPr>
          <w:color w:val="auto"/>
          <w:sz w:val="22"/>
          <w:szCs w:val="22"/>
        </w:rPr>
        <w:t xml:space="preserve"> i format</w:t>
      </w:r>
      <w:r w:rsidRPr="002425B5">
        <w:rPr>
          <w:color w:val="auto"/>
          <w:sz w:val="22"/>
          <w:szCs w:val="22"/>
        </w:rPr>
        <w:t xml:space="preserve">. </w:t>
      </w:r>
    </w:p>
    <w:p w14:paraId="592010C5" w14:textId="5DDF919D" w:rsidR="00286EE9" w:rsidRPr="002425B5" w:rsidRDefault="00286EE9" w:rsidP="00286EE9">
      <w:pPr>
        <w:pStyle w:val="Default"/>
        <w:jc w:val="both"/>
        <w:rPr>
          <w:color w:val="auto"/>
          <w:sz w:val="22"/>
          <w:szCs w:val="22"/>
        </w:rPr>
      </w:pPr>
      <w:r w:rsidRPr="002425B5">
        <w:rPr>
          <w:color w:val="auto"/>
          <w:sz w:val="22"/>
          <w:szCs w:val="22"/>
        </w:rPr>
        <w:t>Incloure una</w:t>
      </w:r>
      <w:r w:rsidR="00AA72E4" w:rsidRPr="002425B5">
        <w:rPr>
          <w:color w:val="auto"/>
          <w:sz w:val="22"/>
          <w:szCs w:val="22"/>
        </w:rPr>
        <w:t xml:space="preserve"> mostra de guió de les entrevistes així com de l’escaleta </w:t>
      </w:r>
      <w:r w:rsidR="000A31D1" w:rsidRPr="002425B5">
        <w:rPr>
          <w:color w:val="auto"/>
          <w:sz w:val="22"/>
          <w:szCs w:val="22"/>
        </w:rPr>
        <w:t>de la peça de 25’.</w:t>
      </w:r>
      <w:r w:rsidRPr="002425B5">
        <w:rPr>
          <w:color w:val="auto"/>
          <w:sz w:val="22"/>
          <w:szCs w:val="22"/>
        </w:rPr>
        <w:t xml:space="preserve"> </w:t>
      </w:r>
    </w:p>
    <w:p w14:paraId="2AA3894F" w14:textId="77777777" w:rsidR="00286EE9" w:rsidRPr="002425B5" w:rsidRDefault="00286EE9" w:rsidP="00286EE9">
      <w:pPr>
        <w:pStyle w:val="Default"/>
        <w:jc w:val="both"/>
        <w:rPr>
          <w:color w:val="auto"/>
          <w:sz w:val="22"/>
          <w:szCs w:val="22"/>
        </w:rPr>
      </w:pPr>
    </w:p>
    <w:p w14:paraId="1CA2F7EB" w14:textId="02EE5572" w:rsidR="007254C1" w:rsidRPr="002425B5" w:rsidRDefault="00091486" w:rsidP="00723C96">
      <w:pPr>
        <w:pStyle w:val="Default"/>
        <w:jc w:val="both"/>
        <w:rPr>
          <w:rFonts w:ascii="Arial" w:hAnsi="Arial" w:cs="Arial"/>
          <w:color w:val="auto"/>
          <w:sz w:val="23"/>
          <w:szCs w:val="23"/>
        </w:rPr>
      </w:pPr>
      <w:r w:rsidRPr="002425B5">
        <w:rPr>
          <w:rFonts w:ascii="Courier New" w:hAnsi="Courier New" w:cs="Courier New"/>
          <w:color w:val="auto"/>
          <w:sz w:val="22"/>
          <w:szCs w:val="22"/>
        </w:rPr>
        <w:t xml:space="preserve">o </w:t>
      </w:r>
      <w:r w:rsidRPr="002425B5">
        <w:rPr>
          <w:b/>
          <w:bCs/>
          <w:color w:val="auto"/>
          <w:sz w:val="22"/>
          <w:szCs w:val="22"/>
        </w:rPr>
        <w:t xml:space="preserve">Dossier de producció </w:t>
      </w:r>
      <w:r w:rsidRPr="002425B5">
        <w:rPr>
          <w:color w:val="auto"/>
          <w:sz w:val="22"/>
          <w:szCs w:val="22"/>
        </w:rPr>
        <w:t xml:space="preserve">amb els recursos tècnics i humans que assignarà al servei, </w:t>
      </w:r>
      <w:r w:rsidR="00DD4024" w:rsidRPr="002425B5">
        <w:rPr>
          <w:color w:val="auto"/>
          <w:sz w:val="22"/>
          <w:szCs w:val="22"/>
        </w:rPr>
        <w:t>el programa de treball (</w:t>
      </w:r>
      <w:r w:rsidRPr="002425B5">
        <w:rPr>
          <w:color w:val="auto"/>
          <w:sz w:val="22"/>
          <w:szCs w:val="22"/>
        </w:rPr>
        <w:t>dies destinats a la localització, gravació, sonorització</w:t>
      </w:r>
      <w:r w:rsidR="00B305EE" w:rsidRPr="002425B5">
        <w:rPr>
          <w:color w:val="auto"/>
          <w:sz w:val="22"/>
          <w:szCs w:val="22"/>
        </w:rPr>
        <w:t>,</w:t>
      </w:r>
      <w:r w:rsidRPr="002425B5">
        <w:rPr>
          <w:color w:val="auto"/>
          <w:sz w:val="22"/>
          <w:szCs w:val="22"/>
        </w:rPr>
        <w:t xml:space="preserve"> etc.</w:t>
      </w:r>
      <w:r w:rsidR="00DD4024" w:rsidRPr="002425B5">
        <w:rPr>
          <w:color w:val="auto"/>
          <w:sz w:val="22"/>
          <w:szCs w:val="22"/>
        </w:rPr>
        <w:t>)</w:t>
      </w:r>
      <w:r w:rsidRPr="002425B5">
        <w:rPr>
          <w:color w:val="auto"/>
          <w:sz w:val="22"/>
          <w:szCs w:val="22"/>
        </w:rPr>
        <w:t xml:space="preserve">, lliuraments parcials i final. Amb capacitat d’anàlisi de riscos </w:t>
      </w:r>
      <w:r w:rsidR="00502512" w:rsidRPr="002425B5">
        <w:rPr>
          <w:color w:val="auto"/>
          <w:sz w:val="22"/>
          <w:szCs w:val="22"/>
        </w:rPr>
        <w:t>i</w:t>
      </w:r>
      <w:r w:rsidRPr="002425B5">
        <w:rPr>
          <w:color w:val="auto"/>
          <w:sz w:val="22"/>
          <w:szCs w:val="22"/>
        </w:rPr>
        <w:t xml:space="preserve"> reacció davant d’imprevistos</w:t>
      </w:r>
      <w:r w:rsidRPr="002425B5">
        <w:rPr>
          <w:rFonts w:ascii="Arial" w:hAnsi="Arial" w:cs="Arial"/>
          <w:color w:val="auto"/>
          <w:sz w:val="23"/>
          <w:szCs w:val="23"/>
        </w:rPr>
        <w:t xml:space="preserve">. </w:t>
      </w:r>
    </w:p>
    <w:p w14:paraId="2C9A8490" w14:textId="77777777" w:rsidR="00D6495D" w:rsidRPr="002425B5" w:rsidRDefault="00D6495D" w:rsidP="00723C96">
      <w:pPr>
        <w:pStyle w:val="Default"/>
        <w:jc w:val="both"/>
        <w:rPr>
          <w:rFonts w:ascii="Courier New" w:hAnsi="Courier New" w:cs="Courier New"/>
          <w:color w:val="auto"/>
          <w:sz w:val="22"/>
          <w:szCs w:val="22"/>
        </w:rPr>
      </w:pPr>
    </w:p>
    <w:p w14:paraId="2A472414" w14:textId="1815F89B" w:rsidR="00091486" w:rsidRPr="002425B5" w:rsidRDefault="00091486" w:rsidP="00723C96">
      <w:pPr>
        <w:pStyle w:val="Default"/>
        <w:jc w:val="both"/>
        <w:rPr>
          <w:color w:val="auto"/>
          <w:sz w:val="22"/>
          <w:szCs w:val="22"/>
        </w:rPr>
      </w:pPr>
      <w:r w:rsidRPr="002425B5">
        <w:rPr>
          <w:rFonts w:ascii="Courier New" w:hAnsi="Courier New" w:cs="Courier New"/>
          <w:color w:val="auto"/>
          <w:sz w:val="22"/>
          <w:szCs w:val="22"/>
        </w:rPr>
        <w:t xml:space="preserve">o </w:t>
      </w:r>
      <w:r w:rsidRPr="002425B5">
        <w:rPr>
          <w:b/>
          <w:bCs/>
          <w:color w:val="auto"/>
          <w:sz w:val="22"/>
          <w:szCs w:val="22"/>
        </w:rPr>
        <w:t>Descripció de l’equip</w:t>
      </w:r>
      <w:r w:rsidR="007254C1" w:rsidRPr="002425B5">
        <w:rPr>
          <w:b/>
          <w:bCs/>
          <w:color w:val="auto"/>
          <w:sz w:val="22"/>
          <w:szCs w:val="22"/>
        </w:rPr>
        <w:t xml:space="preserve">, </w:t>
      </w:r>
      <w:r w:rsidRPr="002425B5">
        <w:rPr>
          <w:color w:val="auto"/>
          <w:sz w:val="22"/>
          <w:szCs w:val="22"/>
        </w:rPr>
        <w:t xml:space="preserve">que participarà en l’execució del servei contractat, </w:t>
      </w:r>
      <w:r w:rsidR="00ED4F51" w:rsidRPr="002425B5">
        <w:rPr>
          <w:color w:val="auto"/>
          <w:sz w:val="22"/>
          <w:szCs w:val="22"/>
        </w:rPr>
        <w:t xml:space="preserve">en què es detalli </w:t>
      </w:r>
      <w:r w:rsidRPr="002425B5">
        <w:rPr>
          <w:color w:val="auto"/>
          <w:sz w:val="22"/>
          <w:szCs w:val="22"/>
        </w:rPr>
        <w:t>la funció desenvolupada per cada persona i contrastada amb un breu currículum professional de cada participant. Cal destacar els caps d’equip</w:t>
      </w:r>
      <w:r w:rsidR="004734ED" w:rsidRPr="002425B5">
        <w:rPr>
          <w:color w:val="auto"/>
          <w:sz w:val="22"/>
          <w:szCs w:val="22"/>
        </w:rPr>
        <w:t xml:space="preserve"> i la persona responsable de la direcció i </w:t>
      </w:r>
      <w:r w:rsidR="009A0307" w:rsidRPr="002425B5">
        <w:rPr>
          <w:color w:val="auto"/>
          <w:sz w:val="22"/>
          <w:szCs w:val="22"/>
        </w:rPr>
        <w:t xml:space="preserve">conducció </w:t>
      </w:r>
      <w:r w:rsidR="004734ED" w:rsidRPr="002425B5">
        <w:rPr>
          <w:color w:val="auto"/>
          <w:sz w:val="22"/>
          <w:szCs w:val="22"/>
        </w:rPr>
        <w:t>de</w:t>
      </w:r>
      <w:r w:rsidR="00AA72E4" w:rsidRPr="002425B5">
        <w:rPr>
          <w:color w:val="auto"/>
          <w:sz w:val="22"/>
          <w:szCs w:val="22"/>
        </w:rPr>
        <w:t xml:space="preserve"> </w:t>
      </w:r>
      <w:r w:rsidR="004734ED" w:rsidRPr="002425B5">
        <w:rPr>
          <w:color w:val="auto"/>
          <w:sz w:val="22"/>
          <w:szCs w:val="22"/>
        </w:rPr>
        <w:t>l</w:t>
      </w:r>
      <w:r w:rsidR="00AA72E4" w:rsidRPr="002425B5">
        <w:rPr>
          <w:color w:val="auto"/>
          <w:sz w:val="22"/>
          <w:szCs w:val="22"/>
        </w:rPr>
        <w:t>es entrevistes</w:t>
      </w:r>
      <w:r w:rsidR="004734ED" w:rsidRPr="002425B5">
        <w:rPr>
          <w:color w:val="auto"/>
          <w:sz w:val="22"/>
          <w:szCs w:val="22"/>
        </w:rPr>
        <w:t xml:space="preserve">. </w:t>
      </w:r>
      <w:r w:rsidRPr="002425B5">
        <w:rPr>
          <w:color w:val="auto"/>
          <w:sz w:val="22"/>
          <w:szCs w:val="22"/>
        </w:rPr>
        <w:t xml:space="preserve"> </w:t>
      </w:r>
    </w:p>
    <w:p w14:paraId="063FCA1E" w14:textId="73300847" w:rsidR="00091486" w:rsidRPr="002425B5" w:rsidRDefault="00091486" w:rsidP="00723C96">
      <w:pPr>
        <w:pStyle w:val="Default"/>
        <w:jc w:val="both"/>
        <w:rPr>
          <w:color w:val="auto"/>
          <w:sz w:val="22"/>
          <w:szCs w:val="22"/>
        </w:rPr>
      </w:pPr>
    </w:p>
    <w:p w14:paraId="33C47B22" w14:textId="1DEF1F7D" w:rsidR="00091486" w:rsidRPr="002425B5" w:rsidRDefault="00091486" w:rsidP="00723C96">
      <w:pPr>
        <w:pStyle w:val="Default"/>
        <w:jc w:val="both"/>
        <w:rPr>
          <w:color w:val="auto"/>
          <w:sz w:val="22"/>
          <w:szCs w:val="22"/>
        </w:rPr>
      </w:pPr>
      <w:r w:rsidRPr="002425B5">
        <w:rPr>
          <w:color w:val="auto"/>
          <w:sz w:val="22"/>
          <w:szCs w:val="22"/>
        </w:rPr>
        <w:t xml:space="preserve">A més de tota aquella documentació que l’empresa consideri oportuna per a la valoració de la proposta. Tota aquesta documentació s’haurà de presentar en format digital. </w:t>
      </w:r>
    </w:p>
    <w:p w14:paraId="13B4A670" w14:textId="77777777" w:rsidR="00D73508" w:rsidRPr="002425B5" w:rsidRDefault="00D73508" w:rsidP="00723C96">
      <w:pPr>
        <w:pStyle w:val="Default"/>
        <w:jc w:val="both"/>
        <w:rPr>
          <w:b/>
          <w:bCs/>
          <w:color w:val="auto"/>
          <w:sz w:val="22"/>
          <w:szCs w:val="22"/>
        </w:rPr>
      </w:pPr>
    </w:p>
    <w:p w14:paraId="0B6D5A35" w14:textId="77777777" w:rsidR="00DD4024" w:rsidRPr="002425B5" w:rsidRDefault="00DD4024" w:rsidP="00723C96">
      <w:pPr>
        <w:pStyle w:val="Default"/>
        <w:jc w:val="both"/>
        <w:rPr>
          <w:b/>
          <w:bCs/>
          <w:color w:val="auto"/>
          <w:sz w:val="22"/>
          <w:szCs w:val="22"/>
        </w:rPr>
      </w:pPr>
    </w:p>
    <w:p w14:paraId="1461DD6C" w14:textId="0C509B95" w:rsidR="00091486" w:rsidRPr="002425B5" w:rsidRDefault="003E3637" w:rsidP="00723C96">
      <w:pPr>
        <w:pStyle w:val="Default"/>
        <w:jc w:val="both"/>
        <w:rPr>
          <w:b/>
          <w:bCs/>
          <w:color w:val="auto"/>
          <w:sz w:val="22"/>
          <w:szCs w:val="22"/>
        </w:rPr>
      </w:pPr>
      <w:r w:rsidRPr="002425B5">
        <w:rPr>
          <w:b/>
          <w:bCs/>
          <w:color w:val="auto"/>
          <w:sz w:val="22"/>
          <w:szCs w:val="22"/>
        </w:rPr>
        <w:t xml:space="preserve">2.5. </w:t>
      </w:r>
      <w:r w:rsidR="00091486" w:rsidRPr="002425B5">
        <w:rPr>
          <w:b/>
          <w:bCs/>
          <w:color w:val="auto"/>
          <w:sz w:val="22"/>
          <w:szCs w:val="22"/>
        </w:rPr>
        <w:t xml:space="preserve">Programa de treball </w:t>
      </w:r>
    </w:p>
    <w:p w14:paraId="179F6C41" w14:textId="77777777" w:rsidR="00DB0851" w:rsidRPr="002425B5" w:rsidRDefault="00DB0851" w:rsidP="00723C96">
      <w:pPr>
        <w:pStyle w:val="Default"/>
        <w:jc w:val="both"/>
        <w:rPr>
          <w:color w:val="auto"/>
          <w:sz w:val="22"/>
          <w:szCs w:val="22"/>
        </w:rPr>
      </w:pPr>
    </w:p>
    <w:p w14:paraId="64E397C0" w14:textId="1A0A4901" w:rsidR="00091486" w:rsidRPr="002425B5" w:rsidRDefault="00091486" w:rsidP="00723C96">
      <w:pPr>
        <w:pStyle w:val="Default"/>
        <w:jc w:val="both"/>
        <w:rPr>
          <w:color w:val="auto"/>
          <w:sz w:val="22"/>
          <w:szCs w:val="22"/>
        </w:rPr>
      </w:pPr>
      <w:r w:rsidRPr="002425B5">
        <w:rPr>
          <w:color w:val="auto"/>
          <w:sz w:val="22"/>
          <w:szCs w:val="22"/>
        </w:rPr>
        <w:t xml:space="preserve">A l’efecte que les empreses licitadores puguin preparar aquest programa de treball de la manera més acurada possible, els assabentem que: </w:t>
      </w:r>
    </w:p>
    <w:p w14:paraId="0A418289" w14:textId="58146241" w:rsidR="009F1964" w:rsidRPr="002425B5" w:rsidRDefault="009F1964" w:rsidP="00723C96">
      <w:pPr>
        <w:pStyle w:val="Default"/>
        <w:jc w:val="both"/>
        <w:rPr>
          <w:color w:val="auto"/>
          <w:sz w:val="22"/>
          <w:szCs w:val="22"/>
        </w:rPr>
      </w:pPr>
      <w:r w:rsidRPr="002425B5">
        <w:rPr>
          <w:rFonts w:ascii="Courier New" w:hAnsi="Courier New" w:cs="Courier New"/>
          <w:color w:val="auto"/>
          <w:sz w:val="22"/>
          <w:szCs w:val="22"/>
        </w:rPr>
        <w:t xml:space="preserve">o </w:t>
      </w:r>
      <w:r w:rsidRPr="002425B5">
        <w:rPr>
          <w:b/>
          <w:color w:val="auto"/>
          <w:sz w:val="22"/>
          <w:szCs w:val="22"/>
        </w:rPr>
        <w:t xml:space="preserve">Els premiats es faran públics </w:t>
      </w:r>
      <w:r w:rsidR="00F15F09" w:rsidRPr="002425B5">
        <w:rPr>
          <w:b/>
          <w:color w:val="auto"/>
          <w:sz w:val="22"/>
          <w:szCs w:val="22"/>
        </w:rPr>
        <w:t>el 2 de juny</w:t>
      </w:r>
      <w:r w:rsidRPr="002425B5">
        <w:rPr>
          <w:b/>
          <w:color w:val="auto"/>
          <w:sz w:val="22"/>
          <w:szCs w:val="22"/>
        </w:rPr>
        <w:t>.</w:t>
      </w:r>
      <w:r w:rsidRPr="002425B5">
        <w:rPr>
          <w:color w:val="auto"/>
          <w:sz w:val="22"/>
          <w:szCs w:val="22"/>
        </w:rPr>
        <w:t xml:space="preserve"> </w:t>
      </w:r>
    </w:p>
    <w:p w14:paraId="0E3976D2" w14:textId="46328FCD" w:rsidR="00091486" w:rsidRPr="002425B5" w:rsidRDefault="00EC0B01" w:rsidP="00723C96">
      <w:pPr>
        <w:pStyle w:val="Default"/>
        <w:jc w:val="both"/>
        <w:rPr>
          <w:color w:val="auto"/>
          <w:sz w:val="22"/>
          <w:szCs w:val="22"/>
        </w:rPr>
      </w:pPr>
      <w:r w:rsidRPr="002425B5">
        <w:rPr>
          <w:rFonts w:ascii="Courier New" w:hAnsi="Courier New" w:cs="Courier New"/>
          <w:color w:val="auto"/>
          <w:sz w:val="22"/>
          <w:szCs w:val="22"/>
        </w:rPr>
        <w:t xml:space="preserve">O </w:t>
      </w:r>
      <w:r w:rsidR="00091486" w:rsidRPr="002425B5">
        <w:rPr>
          <w:color w:val="auto"/>
          <w:sz w:val="22"/>
          <w:szCs w:val="22"/>
        </w:rPr>
        <w:t xml:space="preserve">Durant la </w:t>
      </w:r>
      <w:r w:rsidR="00324D8E" w:rsidRPr="002425B5">
        <w:rPr>
          <w:color w:val="auto"/>
          <w:sz w:val="22"/>
          <w:szCs w:val="22"/>
        </w:rPr>
        <w:t xml:space="preserve">segona quinzena </w:t>
      </w:r>
      <w:r w:rsidR="00091486" w:rsidRPr="002425B5">
        <w:rPr>
          <w:color w:val="auto"/>
          <w:sz w:val="22"/>
          <w:szCs w:val="22"/>
        </w:rPr>
        <w:t xml:space="preserve">de </w:t>
      </w:r>
      <w:r w:rsidR="00F15F09" w:rsidRPr="002425B5">
        <w:rPr>
          <w:color w:val="auto"/>
          <w:sz w:val="22"/>
          <w:szCs w:val="22"/>
        </w:rPr>
        <w:t>juliol</w:t>
      </w:r>
      <w:r w:rsidR="009F1964" w:rsidRPr="002425B5">
        <w:rPr>
          <w:color w:val="auto"/>
          <w:sz w:val="22"/>
          <w:szCs w:val="22"/>
        </w:rPr>
        <w:t xml:space="preserve"> </w:t>
      </w:r>
      <w:r w:rsidR="00091486" w:rsidRPr="002425B5">
        <w:rPr>
          <w:color w:val="auto"/>
          <w:sz w:val="22"/>
          <w:szCs w:val="22"/>
        </w:rPr>
        <w:t xml:space="preserve">està previst celebrar la mesa de contractació pública. </w:t>
      </w:r>
    </w:p>
    <w:p w14:paraId="4D9020D8" w14:textId="37135BE9" w:rsidR="00091486" w:rsidRPr="002425B5" w:rsidRDefault="00091486" w:rsidP="00723C96">
      <w:pPr>
        <w:pStyle w:val="Default"/>
        <w:jc w:val="both"/>
        <w:rPr>
          <w:color w:val="auto"/>
          <w:sz w:val="22"/>
          <w:szCs w:val="22"/>
        </w:rPr>
      </w:pPr>
      <w:r w:rsidRPr="002425B5">
        <w:rPr>
          <w:rFonts w:ascii="Courier New" w:hAnsi="Courier New" w:cs="Courier New"/>
          <w:color w:val="auto"/>
          <w:sz w:val="22"/>
          <w:szCs w:val="22"/>
        </w:rPr>
        <w:t xml:space="preserve">o </w:t>
      </w:r>
      <w:r w:rsidRPr="002425B5">
        <w:rPr>
          <w:color w:val="auto"/>
          <w:sz w:val="22"/>
          <w:szCs w:val="22"/>
        </w:rPr>
        <w:t>A p</w:t>
      </w:r>
      <w:r w:rsidR="00324D8E" w:rsidRPr="002425B5">
        <w:rPr>
          <w:color w:val="auto"/>
          <w:sz w:val="22"/>
          <w:szCs w:val="22"/>
        </w:rPr>
        <w:t xml:space="preserve">artir de finals de </w:t>
      </w:r>
      <w:r w:rsidR="00F15F09" w:rsidRPr="002425B5">
        <w:rPr>
          <w:color w:val="auto"/>
          <w:sz w:val="22"/>
          <w:szCs w:val="22"/>
        </w:rPr>
        <w:t>juliol</w:t>
      </w:r>
      <w:r w:rsidR="009F1964" w:rsidRPr="002425B5">
        <w:rPr>
          <w:color w:val="auto"/>
          <w:sz w:val="22"/>
          <w:szCs w:val="22"/>
        </w:rPr>
        <w:t xml:space="preserve"> </w:t>
      </w:r>
      <w:r w:rsidRPr="002425B5">
        <w:rPr>
          <w:color w:val="auto"/>
          <w:sz w:val="22"/>
          <w:szCs w:val="22"/>
        </w:rPr>
        <w:t xml:space="preserve">està previst notificar l’adjudicatari proposat i requerir-li la documentació necessària per poder </w:t>
      </w:r>
      <w:r w:rsidR="00ED4F51" w:rsidRPr="002425B5">
        <w:rPr>
          <w:color w:val="auto"/>
          <w:sz w:val="22"/>
          <w:szCs w:val="22"/>
        </w:rPr>
        <w:t xml:space="preserve">ser </w:t>
      </w:r>
      <w:r w:rsidRPr="002425B5">
        <w:rPr>
          <w:color w:val="auto"/>
          <w:sz w:val="22"/>
          <w:szCs w:val="22"/>
        </w:rPr>
        <w:t xml:space="preserve">adjudicatari definitiu. </w:t>
      </w:r>
    </w:p>
    <w:p w14:paraId="2D48CE0B" w14:textId="7D2A5AC3" w:rsidR="00091486" w:rsidRPr="002425B5" w:rsidRDefault="00091486" w:rsidP="00723C96">
      <w:pPr>
        <w:pStyle w:val="Default"/>
        <w:jc w:val="both"/>
        <w:rPr>
          <w:color w:val="auto"/>
          <w:sz w:val="22"/>
          <w:szCs w:val="22"/>
        </w:rPr>
      </w:pPr>
      <w:r w:rsidRPr="002425B5">
        <w:rPr>
          <w:rFonts w:ascii="Courier New" w:hAnsi="Courier New" w:cs="Courier New"/>
          <w:color w:val="auto"/>
          <w:sz w:val="22"/>
          <w:szCs w:val="22"/>
        </w:rPr>
        <w:t xml:space="preserve">o </w:t>
      </w:r>
      <w:r w:rsidR="00F15F09" w:rsidRPr="002425B5">
        <w:rPr>
          <w:color w:val="auto"/>
          <w:sz w:val="22"/>
          <w:szCs w:val="22"/>
        </w:rPr>
        <w:t xml:space="preserve">Durant la segona setmana de setembre </w:t>
      </w:r>
      <w:r w:rsidRPr="002425B5">
        <w:rPr>
          <w:color w:val="auto"/>
          <w:sz w:val="22"/>
          <w:szCs w:val="22"/>
        </w:rPr>
        <w:t>està prevista l’adjudicació definitiva del contracte</w:t>
      </w:r>
      <w:r w:rsidR="00F15F09" w:rsidRPr="002425B5">
        <w:rPr>
          <w:color w:val="auto"/>
          <w:sz w:val="22"/>
          <w:szCs w:val="22"/>
        </w:rPr>
        <w:t xml:space="preserve">, la formalització del contracte així com la primera reunió de treball amb el CoNCA. </w:t>
      </w:r>
    </w:p>
    <w:p w14:paraId="5CE8F2A3" w14:textId="77777777" w:rsidR="00DD4024" w:rsidRPr="002425B5" w:rsidRDefault="00DD4024" w:rsidP="00723C96">
      <w:pPr>
        <w:pStyle w:val="Default"/>
        <w:jc w:val="both"/>
        <w:rPr>
          <w:color w:val="auto"/>
          <w:sz w:val="22"/>
          <w:szCs w:val="22"/>
        </w:rPr>
      </w:pPr>
    </w:p>
    <w:p w14:paraId="15FB0AE2" w14:textId="7D96A207" w:rsidR="00BD4499" w:rsidRPr="002425B5" w:rsidRDefault="00091486" w:rsidP="00723C96">
      <w:pPr>
        <w:pStyle w:val="Default"/>
        <w:jc w:val="both"/>
        <w:rPr>
          <w:color w:val="auto"/>
          <w:sz w:val="22"/>
          <w:szCs w:val="22"/>
        </w:rPr>
      </w:pPr>
      <w:r w:rsidRPr="002425B5">
        <w:rPr>
          <w:color w:val="auto"/>
          <w:sz w:val="22"/>
          <w:szCs w:val="22"/>
        </w:rPr>
        <w:t xml:space="preserve">Ha de preveure: </w:t>
      </w:r>
    </w:p>
    <w:p w14:paraId="5ADD415D" w14:textId="13D2A014" w:rsidR="00BD4499" w:rsidRPr="002425B5" w:rsidRDefault="00091486" w:rsidP="00DD4024">
      <w:pPr>
        <w:pStyle w:val="Default"/>
        <w:numPr>
          <w:ilvl w:val="0"/>
          <w:numId w:val="17"/>
        </w:numPr>
        <w:ind w:left="426"/>
        <w:jc w:val="both"/>
        <w:rPr>
          <w:color w:val="auto"/>
          <w:sz w:val="22"/>
          <w:szCs w:val="22"/>
        </w:rPr>
      </w:pPr>
      <w:r w:rsidRPr="002425B5">
        <w:rPr>
          <w:color w:val="auto"/>
          <w:sz w:val="22"/>
          <w:szCs w:val="22"/>
        </w:rPr>
        <w:t>Com a mínim 3 lliuraments parcials</w:t>
      </w:r>
      <w:r w:rsidR="00F86AB2" w:rsidRPr="002425B5">
        <w:rPr>
          <w:color w:val="auto"/>
          <w:sz w:val="22"/>
          <w:szCs w:val="22"/>
        </w:rPr>
        <w:t xml:space="preserve"> (amb els retorns</w:t>
      </w:r>
      <w:r w:rsidR="003C1CA3" w:rsidRPr="002425B5">
        <w:rPr>
          <w:color w:val="auto"/>
          <w:sz w:val="22"/>
          <w:szCs w:val="22"/>
        </w:rPr>
        <w:t xml:space="preserve"> corresponents</w:t>
      </w:r>
      <w:r w:rsidR="00F86AB2" w:rsidRPr="002425B5">
        <w:rPr>
          <w:color w:val="auto"/>
          <w:sz w:val="22"/>
          <w:szCs w:val="22"/>
        </w:rPr>
        <w:t>)</w:t>
      </w:r>
      <w:r w:rsidR="0062773B" w:rsidRPr="002425B5">
        <w:rPr>
          <w:color w:val="auto"/>
          <w:sz w:val="22"/>
          <w:szCs w:val="22"/>
        </w:rPr>
        <w:t xml:space="preserve"> de totes les peces</w:t>
      </w:r>
      <w:r w:rsidRPr="002425B5">
        <w:rPr>
          <w:color w:val="auto"/>
          <w:sz w:val="22"/>
          <w:szCs w:val="22"/>
        </w:rPr>
        <w:t xml:space="preserve">: </w:t>
      </w:r>
    </w:p>
    <w:p w14:paraId="1253E208" w14:textId="1A40C3EC" w:rsidR="00927E6B" w:rsidRPr="002425B5" w:rsidRDefault="00927E6B" w:rsidP="00DD4024">
      <w:pPr>
        <w:pStyle w:val="Default"/>
        <w:ind w:left="720"/>
        <w:jc w:val="both"/>
        <w:rPr>
          <w:color w:val="auto"/>
          <w:sz w:val="22"/>
          <w:szCs w:val="22"/>
        </w:rPr>
      </w:pPr>
      <w:r w:rsidRPr="002425B5">
        <w:rPr>
          <w:color w:val="auto"/>
          <w:sz w:val="22"/>
          <w:szCs w:val="22"/>
        </w:rPr>
        <w:t>En el cas de</w:t>
      </w:r>
      <w:r w:rsidR="00F35F19" w:rsidRPr="002425B5">
        <w:rPr>
          <w:color w:val="auto"/>
          <w:sz w:val="22"/>
          <w:szCs w:val="22"/>
        </w:rPr>
        <w:t xml:space="preserve"> la peça de 25’ i </w:t>
      </w:r>
      <w:r w:rsidRPr="002425B5">
        <w:rPr>
          <w:color w:val="auto"/>
          <w:sz w:val="22"/>
          <w:szCs w:val="22"/>
        </w:rPr>
        <w:t xml:space="preserve">les </w:t>
      </w:r>
      <w:r w:rsidR="00594801" w:rsidRPr="002425B5">
        <w:rPr>
          <w:color w:val="auto"/>
          <w:sz w:val="22"/>
          <w:szCs w:val="22"/>
        </w:rPr>
        <w:t>entrevistes</w:t>
      </w:r>
      <w:r w:rsidR="00F35F19" w:rsidRPr="002425B5">
        <w:rPr>
          <w:color w:val="auto"/>
          <w:sz w:val="22"/>
          <w:szCs w:val="22"/>
        </w:rPr>
        <w:t xml:space="preserve"> de 30’</w:t>
      </w:r>
      <w:r w:rsidRPr="002425B5">
        <w:rPr>
          <w:color w:val="auto"/>
          <w:sz w:val="22"/>
          <w:szCs w:val="22"/>
        </w:rPr>
        <w:t xml:space="preserve">: </w:t>
      </w:r>
    </w:p>
    <w:p w14:paraId="75216EA3" w14:textId="749C526D" w:rsidR="00091486" w:rsidRPr="002425B5" w:rsidRDefault="00091486" w:rsidP="00DD4024">
      <w:pPr>
        <w:pStyle w:val="Default"/>
        <w:numPr>
          <w:ilvl w:val="0"/>
          <w:numId w:val="20"/>
        </w:numPr>
        <w:jc w:val="both"/>
        <w:rPr>
          <w:color w:val="auto"/>
          <w:sz w:val="22"/>
          <w:szCs w:val="22"/>
        </w:rPr>
      </w:pPr>
      <w:r w:rsidRPr="002425B5">
        <w:rPr>
          <w:color w:val="auto"/>
          <w:sz w:val="22"/>
          <w:szCs w:val="22"/>
        </w:rPr>
        <w:t>El</w:t>
      </w:r>
      <w:r w:rsidR="00CF3303" w:rsidRPr="002425B5">
        <w:rPr>
          <w:color w:val="auto"/>
          <w:sz w:val="22"/>
          <w:szCs w:val="22"/>
        </w:rPr>
        <w:t>s guions</w:t>
      </w:r>
      <w:r w:rsidRPr="002425B5">
        <w:rPr>
          <w:color w:val="auto"/>
          <w:sz w:val="22"/>
          <w:szCs w:val="22"/>
        </w:rPr>
        <w:t xml:space="preserve"> ha</w:t>
      </w:r>
      <w:r w:rsidR="00CF3303" w:rsidRPr="002425B5">
        <w:rPr>
          <w:color w:val="auto"/>
          <w:sz w:val="22"/>
          <w:szCs w:val="22"/>
        </w:rPr>
        <w:t>n</w:t>
      </w:r>
      <w:r w:rsidRPr="002425B5">
        <w:rPr>
          <w:color w:val="auto"/>
          <w:sz w:val="22"/>
          <w:szCs w:val="22"/>
        </w:rPr>
        <w:t xml:space="preserve"> d’estar aprovat</w:t>
      </w:r>
      <w:r w:rsidR="00CF3303" w:rsidRPr="002425B5">
        <w:rPr>
          <w:color w:val="auto"/>
          <w:sz w:val="22"/>
          <w:szCs w:val="22"/>
        </w:rPr>
        <w:t>s</w:t>
      </w:r>
      <w:r w:rsidRPr="002425B5">
        <w:rPr>
          <w:color w:val="auto"/>
          <w:sz w:val="22"/>
          <w:szCs w:val="22"/>
        </w:rPr>
        <w:t xml:space="preserve"> pel CoNCA abans d’iniciar la producció</w:t>
      </w:r>
      <w:r w:rsidR="0062773B" w:rsidRPr="002425B5">
        <w:rPr>
          <w:color w:val="auto"/>
          <w:sz w:val="22"/>
          <w:szCs w:val="22"/>
        </w:rPr>
        <w:t>.</w:t>
      </w:r>
      <w:r w:rsidRPr="002425B5">
        <w:rPr>
          <w:color w:val="auto"/>
          <w:sz w:val="22"/>
          <w:szCs w:val="22"/>
        </w:rPr>
        <w:t xml:space="preserve">. </w:t>
      </w:r>
    </w:p>
    <w:p w14:paraId="4C3291A3" w14:textId="08D04095" w:rsidR="00DD4024" w:rsidRPr="002425B5" w:rsidRDefault="00091486" w:rsidP="00DD4024">
      <w:pPr>
        <w:pStyle w:val="Default"/>
        <w:numPr>
          <w:ilvl w:val="0"/>
          <w:numId w:val="20"/>
        </w:numPr>
        <w:jc w:val="both"/>
        <w:rPr>
          <w:color w:val="auto"/>
          <w:sz w:val="22"/>
          <w:szCs w:val="22"/>
        </w:rPr>
      </w:pPr>
      <w:r w:rsidRPr="002425B5">
        <w:rPr>
          <w:color w:val="auto"/>
          <w:sz w:val="22"/>
          <w:szCs w:val="22"/>
        </w:rPr>
        <w:t>El</w:t>
      </w:r>
      <w:r w:rsidR="00CF3303" w:rsidRPr="002425B5">
        <w:rPr>
          <w:color w:val="auto"/>
          <w:sz w:val="22"/>
          <w:szCs w:val="22"/>
        </w:rPr>
        <w:t>s</w:t>
      </w:r>
      <w:r w:rsidRPr="002425B5">
        <w:rPr>
          <w:color w:val="auto"/>
          <w:sz w:val="22"/>
          <w:szCs w:val="22"/>
        </w:rPr>
        <w:t xml:space="preserve"> muntatge</w:t>
      </w:r>
      <w:r w:rsidR="00CF3303" w:rsidRPr="002425B5">
        <w:rPr>
          <w:color w:val="auto"/>
          <w:sz w:val="22"/>
          <w:szCs w:val="22"/>
        </w:rPr>
        <w:t>s</w:t>
      </w:r>
      <w:r w:rsidRPr="002425B5">
        <w:rPr>
          <w:color w:val="auto"/>
          <w:sz w:val="22"/>
          <w:szCs w:val="22"/>
        </w:rPr>
        <w:t xml:space="preserve"> </w:t>
      </w:r>
      <w:r w:rsidR="009A0307" w:rsidRPr="002425B5">
        <w:rPr>
          <w:color w:val="auto"/>
          <w:sz w:val="22"/>
          <w:szCs w:val="22"/>
        </w:rPr>
        <w:t>hauran</w:t>
      </w:r>
      <w:r w:rsidRPr="002425B5">
        <w:rPr>
          <w:color w:val="auto"/>
          <w:sz w:val="22"/>
          <w:szCs w:val="22"/>
        </w:rPr>
        <w:t xml:space="preserve"> de ser aprovat pel CoNCA</w:t>
      </w:r>
      <w:r w:rsidR="00BD4499" w:rsidRPr="002425B5">
        <w:rPr>
          <w:color w:val="auto"/>
          <w:sz w:val="22"/>
          <w:szCs w:val="22"/>
        </w:rPr>
        <w:t xml:space="preserve"> i </w:t>
      </w:r>
      <w:r w:rsidR="004E558D" w:rsidRPr="002425B5">
        <w:rPr>
          <w:color w:val="auto"/>
          <w:sz w:val="22"/>
          <w:szCs w:val="22"/>
        </w:rPr>
        <w:t>CCMA</w:t>
      </w:r>
      <w:r w:rsidR="00A06D74" w:rsidRPr="002425B5">
        <w:rPr>
          <w:color w:val="auto"/>
          <w:sz w:val="22"/>
          <w:szCs w:val="22"/>
        </w:rPr>
        <w:t xml:space="preserve"> </w:t>
      </w:r>
      <w:r w:rsidR="00F86AB2" w:rsidRPr="002425B5">
        <w:rPr>
          <w:color w:val="auto"/>
          <w:sz w:val="22"/>
          <w:szCs w:val="22"/>
        </w:rPr>
        <w:t>abans d’entrar a postproducció</w:t>
      </w:r>
      <w:r w:rsidR="00DD4024" w:rsidRPr="002425B5">
        <w:rPr>
          <w:color w:val="auto"/>
          <w:sz w:val="22"/>
          <w:szCs w:val="22"/>
        </w:rPr>
        <w:t xml:space="preserve"> (preveure un mínim de 6 dies entre el lliurament del primer tall i la reunió de retorn)</w:t>
      </w:r>
    </w:p>
    <w:p w14:paraId="3EA082E0" w14:textId="5AB65EA6" w:rsidR="00091486" w:rsidRPr="002425B5" w:rsidRDefault="00091486" w:rsidP="00DD4024">
      <w:pPr>
        <w:pStyle w:val="Default"/>
        <w:numPr>
          <w:ilvl w:val="0"/>
          <w:numId w:val="20"/>
        </w:numPr>
        <w:jc w:val="both"/>
        <w:rPr>
          <w:color w:val="auto"/>
          <w:sz w:val="22"/>
          <w:szCs w:val="22"/>
        </w:rPr>
      </w:pPr>
      <w:r w:rsidRPr="002425B5">
        <w:rPr>
          <w:color w:val="auto"/>
          <w:sz w:val="22"/>
          <w:szCs w:val="22"/>
        </w:rPr>
        <w:t>Aprovació definitiva de l</w:t>
      </w:r>
      <w:r w:rsidR="00CF3303" w:rsidRPr="002425B5">
        <w:rPr>
          <w:color w:val="auto"/>
          <w:sz w:val="22"/>
          <w:szCs w:val="22"/>
        </w:rPr>
        <w:t>es peces</w:t>
      </w:r>
      <w:r w:rsidRPr="002425B5">
        <w:rPr>
          <w:color w:val="auto"/>
          <w:sz w:val="22"/>
          <w:szCs w:val="22"/>
        </w:rPr>
        <w:t xml:space="preserve"> per part del CoNCA i </w:t>
      </w:r>
      <w:r w:rsidR="004E558D" w:rsidRPr="002425B5">
        <w:rPr>
          <w:color w:val="auto"/>
          <w:sz w:val="22"/>
          <w:szCs w:val="22"/>
        </w:rPr>
        <w:t>la CCMA</w:t>
      </w:r>
      <w:r w:rsidR="00A06D74" w:rsidRPr="002425B5">
        <w:rPr>
          <w:color w:val="auto"/>
          <w:sz w:val="22"/>
          <w:szCs w:val="22"/>
        </w:rPr>
        <w:t xml:space="preserve"> </w:t>
      </w:r>
    </w:p>
    <w:p w14:paraId="36184C79" w14:textId="77777777" w:rsidR="0062773B" w:rsidRPr="002425B5" w:rsidRDefault="0062773B" w:rsidP="00723C96">
      <w:pPr>
        <w:pStyle w:val="Default"/>
        <w:jc w:val="both"/>
        <w:rPr>
          <w:color w:val="auto"/>
          <w:sz w:val="22"/>
          <w:szCs w:val="22"/>
        </w:rPr>
      </w:pPr>
    </w:p>
    <w:p w14:paraId="175B2E82" w14:textId="1703DC3E" w:rsidR="00670CD2" w:rsidRPr="002425B5" w:rsidRDefault="00091486" w:rsidP="00723C96">
      <w:pPr>
        <w:pStyle w:val="Default"/>
        <w:jc w:val="both"/>
        <w:rPr>
          <w:color w:val="auto"/>
          <w:sz w:val="22"/>
          <w:szCs w:val="22"/>
        </w:rPr>
      </w:pPr>
      <w:r w:rsidRPr="002425B5">
        <w:rPr>
          <w:rFonts w:ascii="Courier New" w:hAnsi="Courier New" w:cs="Courier New"/>
          <w:color w:val="auto"/>
          <w:sz w:val="22"/>
          <w:szCs w:val="22"/>
        </w:rPr>
        <w:t xml:space="preserve">o </w:t>
      </w:r>
      <w:r w:rsidR="007F2A4C" w:rsidRPr="002425B5">
        <w:rPr>
          <w:color w:val="auto"/>
          <w:sz w:val="22"/>
          <w:szCs w:val="22"/>
        </w:rPr>
        <w:t>Els</w:t>
      </w:r>
      <w:r w:rsidR="00502512" w:rsidRPr="002425B5">
        <w:rPr>
          <w:color w:val="auto"/>
          <w:sz w:val="22"/>
          <w:szCs w:val="22"/>
        </w:rPr>
        <w:t xml:space="preserve"> terminis</w:t>
      </w:r>
      <w:r w:rsidR="007943EE" w:rsidRPr="002425B5">
        <w:rPr>
          <w:rFonts w:ascii="Courier New" w:hAnsi="Courier New" w:cs="Courier New"/>
          <w:color w:val="auto"/>
          <w:sz w:val="22"/>
          <w:szCs w:val="22"/>
        </w:rPr>
        <w:t xml:space="preserve"> </w:t>
      </w:r>
      <w:r w:rsidR="00670CD2" w:rsidRPr="002425B5">
        <w:rPr>
          <w:color w:val="auto"/>
          <w:sz w:val="22"/>
          <w:szCs w:val="22"/>
        </w:rPr>
        <w:t>previstos</w:t>
      </w:r>
      <w:r w:rsidR="00EB52EA" w:rsidRPr="002425B5">
        <w:rPr>
          <w:color w:val="auto"/>
          <w:sz w:val="22"/>
          <w:szCs w:val="22"/>
        </w:rPr>
        <w:t xml:space="preserve"> per al </w:t>
      </w:r>
      <w:r w:rsidRPr="002425B5">
        <w:rPr>
          <w:color w:val="auto"/>
          <w:sz w:val="22"/>
          <w:szCs w:val="22"/>
        </w:rPr>
        <w:t>lliurament de l</w:t>
      </w:r>
      <w:r w:rsidR="00670CD2" w:rsidRPr="002425B5">
        <w:rPr>
          <w:color w:val="auto"/>
          <w:sz w:val="22"/>
          <w:szCs w:val="22"/>
        </w:rPr>
        <w:t xml:space="preserve">es versions definitives són </w:t>
      </w:r>
      <w:r w:rsidR="00EB52EA" w:rsidRPr="002425B5">
        <w:rPr>
          <w:color w:val="auto"/>
          <w:sz w:val="22"/>
          <w:szCs w:val="22"/>
        </w:rPr>
        <w:t xml:space="preserve">els </w:t>
      </w:r>
      <w:r w:rsidR="00670CD2" w:rsidRPr="002425B5">
        <w:rPr>
          <w:color w:val="auto"/>
          <w:sz w:val="22"/>
          <w:szCs w:val="22"/>
        </w:rPr>
        <w:t xml:space="preserve">següents: </w:t>
      </w:r>
    </w:p>
    <w:p w14:paraId="7D73CA79" w14:textId="3AE78739" w:rsidR="00601A6F" w:rsidRPr="002425B5" w:rsidRDefault="00601A6F" w:rsidP="00724123">
      <w:pPr>
        <w:pStyle w:val="Default"/>
        <w:numPr>
          <w:ilvl w:val="0"/>
          <w:numId w:val="20"/>
        </w:numPr>
        <w:jc w:val="both"/>
        <w:rPr>
          <w:color w:val="auto"/>
          <w:sz w:val="22"/>
          <w:szCs w:val="22"/>
        </w:rPr>
      </w:pPr>
      <w:r w:rsidRPr="002425B5">
        <w:rPr>
          <w:color w:val="auto"/>
          <w:sz w:val="22"/>
          <w:szCs w:val="22"/>
        </w:rPr>
        <w:t>El cartell de la peça audiovisual</w:t>
      </w:r>
      <w:r w:rsidR="005B22F8" w:rsidRPr="002425B5">
        <w:rPr>
          <w:color w:val="auto"/>
          <w:sz w:val="22"/>
          <w:szCs w:val="22"/>
        </w:rPr>
        <w:t xml:space="preserve"> de 25’</w:t>
      </w:r>
      <w:r w:rsidRPr="002425B5">
        <w:rPr>
          <w:color w:val="auto"/>
          <w:sz w:val="22"/>
          <w:szCs w:val="22"/>
        </w:rPr>
        <w:t xml:space="preserve"> a finals de novembre.</w:t>
      </w:r>
    </w:p>
    <w:p w14:paraId="4A069943" w14:textId="6F056062" w:rsidR="00601A6F" w:rsidRPr="002425B5" w:rsidRDefault="00601A6F" w:rsidP="00724123">
      <w:pPr>
        <w:pStyle w:val="Default"/>
        <w:numPr>
          <w:ilvl w:val="0"/>
          <w:numId w:val="20"/>
        </w:numPr>
        <w:jc w:val="both"/>
        <w:rPr>
          <w:color w:val="auto"/>
          <w:sz w:val="22"/>
          <w:szCs w:val="22"/>
        </w:rPr>
      </w:pPr>
      <w:r w:rsidRPr="002425B5">
        <w:rPr>
          <w:color w:val="auto"/>
          <w:sz w:val="22"/>
          <w:szCs w:val="22"/>
        </w:rPr>
        <w:t>Selecció de cinc frases clau de cadascuna de les entrevistes</w:t>
      </w:r>
      <w:r w:rsidR="00D35DCC" w:rsidRPr="002425B5">
        <w:rPr>
          <w:color w:val="auto"/>
          <w:sz w:val="22"/>
          <w:szCs w:val="22"/>
        </w:rPr>
        <w:t xml:space="preserve"> </w:t>
      </w:r>
      <w:r w:rsidRPr="002425B5">
        <w:rPr>
          <w:color w:val="auto"/>
          <w:sz w:val="22"/>
          <w:szCs w:val="22"/>
        </w:rPr>
        <w:t>a finals de novembre</w:t>
      </w:r>
      <w:r w:rsidR="00DD4024" w:rsidRPr="002425B5">
        <w:rPr>
          <w:color w:val="auto"/>
          <w:sz w:val="22"/>
          <w:szCs w:val="22"/>
        </w:rPr>
        <w:t>.</w:t>
      </w:r>
    </w:p>
    <w:p w14:paraId="7D0A1593" w14:textId="09523D96" w:rsidR="00CF3303" w:rsidRPr="002425B5" w:rsidRDefault="00F35F19" w:rsidP="00724123">
      <w:pPr>
        <w:pStyle w:val="Default"/>
        <w:numPr>
          <w:ilvl w:val="0"/>
          <w:numId w:val="20"/>
        </w:numPr>
        <w:jc w:val="both"/>
        <w:rPr>
          <w:color w:val="auto"/>
          <w:sz w:val="22"/>
          <w:szCs w:val="22"/>
        </w:rPr>
      </w:pPr>
      <w:r w:rsidRPr="002425B5">
        <w:rPr>
          <w:color w:val="auto"/>
          <w:sz w:val="22"/>
          <w:szCs w:val="22"/>
        </w:rPr>
        <w:t>Peça de 25’</w:t>
      </w:r>
      <w:r w:rsidR="00601A6F" w:rsidRPr="002425B5">
        <w:rPr>
          <w:color w:val="auto"/>
          <w:sz w:val="22"/>
          <w:szCs w:val="22"/>
        </w:rPr>
        <w:t xml:space="preserve"> </w:t>
      </w:r>
      <w:r w:rsidRPr="002425B5">
        <w:rPr>
          <w:color w:val="auto"/>
          <w:sz w:val="22"/>
          <w:szCs w:val="22"/>
        </w:rPr>
        <w:t xml:space="preserve">en tots els seus formats: </w:t>
      </w:r>
      <w:r w:rsidR="003E3429" w:rsidRPr="002425B5">
        <w:rPr>
          <w:color w:val="auto"/>
          <w:sz w:val="22"/>
          <w:szCs w:val="22"/>
        </w:rPr>
        <w:t xml:space="preserve">DCP cinema; </w:t>
      </w:r>
      <w:r w:rsidR="00576790" w:rsidRPr="002425B5">
        <w:rPr>
          <w:color w:val="auto"/>
          <w:sz w:val="22"/>
          <w:szCs w:val="22"/>
        </w:rPr>
        <w:t xml:space="preserve">emissió a </w:t>
      </w:r>
      <w:r w:rsidR="00C1434A" w:rsidRPr="002425B5">
        <w:rPr>
          <w:color w:val="auto"/>
          <w:sz w:val="22"/>
          <w:szCs w:val="22"/>
        </w:rPr>
        <w:t xml:space="preserve">la </w:t>
      </w:r>
      <w:r w:rsidR="00576790" w:rsidRPr="002425B5">
        <w:rPr>
          <w:color w:val="auto"/>
          <w:sz w:val="22"/>
          <w:szCs w:val="22"/>
        </w:rPr>
        <w:t>T</w:t>
      </w:r>
      <w:r w:rsidR="00C1434A" w:rsidRPr="002425B5">
        <w:rPr>
          <w:color w:val="auto"/>
          <w:sz w:val="22"/>
          <w:szCs w:val="22"/>
        </w:rPr>
        <w:t>V</w:t>
      </w:r>
      <w:r w:rsidR="003E3429" w:rsidRPr="002425B5">
        <w:rPr>
          <w:color w:val="auto"/>
          <w:sz w:val="22"/>
          <w:szCs w:val="22"/>
        </w:rPr>
        <w:t>, per</w:t>
      </w:r>
      <w:r w:rsidR="002D3543" w:rsidRPr="002425B5">
        <w:rPr>
          <w:color w:val="auto"/>
          <w:sz w:val="22"/>
          <w:szCs w:val="22"/>
        </w:rPr>
        <w:t xml:space="preserve"> xarxes</w:t>
      </w:r>
      <w:r w:rsidR="00DD4024" w:rsidRPr="002425B5">
        <w:rPr>
          <w:color w:val="auto"/>
          <w:sz w:val="22"/>
          <w:szCs w:val="22"/>
        </w:rPr>
        <w:t xml:space="preserve">, </w:t>
      </w:r>
      <w:proofErr w:type="spellStart"/>
      <w:r w:rsidR="00CF3303" w:rsidRPr="002425B5">
        <w:rPr>
          <w:color w:val="auto"/>
          <w:sz w:val="22"/>
          <w:szCs w:val="22"/>
        </w:rPr>
        <w:t>etc</w:t>
      </w:r>
      <w:proofErr w:type="spellEnd"/>
      <w:r w:rsidR="00CF3303" w:rsidRPr="002425B5">
        <w:rPr>
          <w:color w:val="auto"/>
          <w:sz w:val="22"/>
          <w:szCs w:val="22"/>
        </w:rPr>
        <w:t>: el 4 de desembre</w:t>
      </w:r>
      <w:r w:rsidR="00DD4024" w:rsidRPr="002425B5">
        <w:rPr>
          <w:color w:val="auto"/>
          <w:sz w:val="22"/>
          <w:szCs w:val="22"/>
        </w:rPr>
        <w:t>.</w:t>
      </w:r>
    </w:p>
    <w:p w14:paraId="25F6AD50" w14:textId="2C4C2791" w:rsidR="00670CD2" w:rsidRPr="002425B5" w:rsidRDefault="00594801" w:rsidP="00724123">
      <w:pPr>
        <w:pStyle w:val="Default"/>
        <w:numPr>
          <w:ilvl w:val="0"/>
          <w:numId w:val="20"/>
        </w:numPr>
        <w:jc w:val="both"/>
        <w:rPr>
          <w:color w:val="auto"/>
          <w:sz w:val="22"/>
          <w:szCs w:val="22"/>
        </w:rPr>
      </w:pPr>
      <w:r w:rsidRPr="002425B5">
        <w:rPr>
          <w:color w:val="auto"/>
          <w:sz w:val="22"/>
          <w:szCs w:val="22"/>
        </w:rPr>
        <w:t>El</w:t>
      </w:r>
      <w:r w:rsidR="00F35F19" w:rsidRPr="002425B5">
        <w:rPr>
          <w:color w:val="auto"/>
          <w:sz w:val="22"/>
          <w:szCs w:val="22"/>
        </w:rPr>
        <w:t xml:space="preserve"> resum de 60’ de la peça de 25’</w:t>
      </w:r>
      <w:r w:rsidR="00531B0B" w:rsidRPr="002425B5">
        <w:rPr>
          <w:color w:val="auto"/>
          <w:sz w:val="22"/>
          <w:szCs w:val="22"/>
        </w:rPr>
        <w:t xml:space="preserve">: </w:t>
      </w:r>
      <w:r w:rsidRPr="002425B5">
        <w:rPr>
          <w:color w:val="auto"/>
          <w:sz w:val="22"/>
          <w:szCs w:val="22"/>
        </w:rPr>
        <w:t>4</w:t>
      </w:r>
      <w:r w:rsidR="00CF3303" w:rsidRPr="002425B5">
        <w:rPr>
          <w:color w:val="auto"/>
          <w:sz w:val="22"/>
          <w:szCs w:val="22"/>
        </w:rPr>
        <w:t xml:space="preserve"> de </w:t>
      </w:r>
      <w:r w:rsidRPr="002425B5">
        <w:rPr>
          <w:color w:val="auto"/>
          <w:sz w:val="22"/>
          <w:szCs w:val="22"/>
        </w:rPr>
        <w:t>desembre</w:t>
      </w:r>
      <w:r w:rsidR="00DD4024" w:rsidRPr="002425B5">
        <w:rPr>
          <w:color w:val="auto"/>
          <w:sz w:val="22"/>
          <w:szCs w:val="22"/>
        </w:rPr>
        <w:t>.</w:t>
      </w:r>
    </w:p>
    <w:p w14:paraId="23F15FA8" w14:textId="374DF750" w:rsidR="00594801" w:rsidRPr="002425B5" w:rsidRDefault="00594801" w:rsidP="00724123">
      <w:pPr>
        <w:pStyle w:val="Default"/>
        <w:numPr>
          <w:ilvl w:val="0"/>
          <w:numId w:val="20"/>
        </w:numPr>
        <w:jc w:val="both"/>
        <w:rPr>
          <w:color w:val="auto"/>
          <w:sz w:val="22"/>
          <w:szCs w:val="22"/>
        </w:rPr>
      </w:pPr>
      <w:r w:rsidRPr="002425B5">
        <w:rPr>
          <w:color w:val="auto"/>
          <w:sz w:val="22"/>
          <w:szCs w:val="22"/>
        </w:rPr>
        <w:lastRenderedPageBreak/>
        <w:t>Les cinc entrevistes en profunditat: el 4 de desembre</w:t>
      </w:r>
      <w:r w:rsidR="007943EE" w:rsidRPr="002425B5">
        <w:rPr>
          <w:color w:val="auto"/>
          <w:sz w:val="22"/>
          <w:szCs w:val="22"/>
        </w:rPr>
        <w:t>.</w:t>
      </w:r>
    </w:p>
    <w:p w14:paraId="7DEF7496" w14:textId="5A13EBFD" w:rsidR="00594801" w:rsidRPr="002425B5" w:rsidRDefault="00594801" w:rsidP="00724123">
      <w:pPr>
        <w:pStyle w:val="Default"/>
        <w:numPr>
          <w:ilvl w:val="0"/>
          <w:numId w:val="20"/>
        </w:numPr>
        <w:jc w:val="both"/>
        <w:rPr>
          <w:color w:val="auto"/>
          <w:sz w:val="22"/>
          <w:szCs w:val="22"/>
        </w:rPr>
      </w:pPr>
      <w:r w:rsidRPr="002425B5">
        <w:rPr>
          <w:color w:val="auto"/>
          <w:sz w:val="22"/>
          <w:szCs w:val="22"/>
        </w:rPr>
        <w:t>Els clips promocionals de les entrevistes: el 4 de desembre</w:t>
      </w:r>
      <w:r w:rsidR="007943EE" w:rsidRPr="002425B5">
        <w:rPr>
          <w:color w:val="auto"/>
          <w:sz w:val="22"/>
          <w:szCs w:val="22"/>
        </w:rPr>
        <w:t>.</w:t>
      </w:r>
    </w:p>
    <w:p w14:paraId="17B86BE8" w14:textId="0FA1C165" w:rsidR="00594801" w:rsidRPr="002425B5" w:rsidRDefault="00594801" w:rsidP="00724123">
      <w:pPr>
        <w:pStyle w:val="Default"/>
        <w:numPr>
          <w:ilvl w:val="0"/>
          <w:numId w:val="20"/>
        </w:numPr>
        <w:jc w:val="both"/>
        <w:rPr>
          <w:color w:val="auto"/>
          <w:sz w:val="22"/>
          <w:szCs w:val="22"/>
        </w:rPr>
      </w:pPr>
      <w:r w:rsidRPr="002425B5">
        <w:rPr>
          <w:color w:val="auto"/>
          <w:sz w:val="22"/>
          <w:szCs w:val="22"/>
        </w:rPr>
        <w:t xml:space="preserve">El material fotogràfic i en vídeo del rodatge: durant el mateix rodatge per a les xarxes, i tot el material fotogràfic editat i en alta resolució durant les 72 hores següents a la finalització dels rodatges. </w:t>
      </w:r>
    </w:p>
    <w:p w14:paraId="0FEE3CB6" w14:textId="564E8F87" w:rsidR="00594801" w:rsidRPr="002425B5" w:rsidRDefault="00594801" w:rsidP="00724123">
      <w:pPr>
        <w:pStyle w:val="Default"/>
        <w:numPr>
          <w:ilvl w:val="0"/>
          <w:numId w:val="20"/>
        </w:numPr>
        <w:jc w:val="both"/>
        <w:rPr>
          <w:color w:val="auto"/>
          <w:sz w:val="22"/>
          <w:szCs w:val="22"/>
        </w:rPr>
      </w:pPr>
      <w:r w:rsidRPr="002425B5">
        <w:rPr>
          <w:color w:val="auto"/>
          <w:sz w:val="22"/>
          <w:szCs w:val="22"/>
        </w:rPr>
        <w:t>Imatges en brut per la CCMA: 12 de desembre</w:t>
      </w:r>
      <w:r w:rsidR="00DD4024" w:rsidRPr="002425B5">
        <w:rPr>
          <w:color w:val="auto"/>
          <w:sz w:val="22"/>
          <w:szCs w:val="22"/>
        </w:rPr>
        <w:t>.</w:t>
      </w:r>
    </w:p>
    <w:p w14:paraId="14A17D56" w14:textId="3FC16F72" w:rsidR="00594801" w:rsidRPr="002425B5" w:rsidRDefault="00173F40" w:rsidP="00724123">
      <w:pPr>
        <w:pStyle w:val="Default"/>
        <w:numPr>
          <w:ilvl w:val="0"/>
          <w:numId w:val="20"/>
        </w:numPr>
        <w:jc w:val="both"/>
        <w:rPr>
          <w:color w:val="auto"/>
          <w:sz w:val="22"/>
          <w:szCs w:val="22"/>
        </w:rPr>
      </w:pPr>
      <w:r w:rsidRPr="002425B5">
        <w:rPr>
          <w:color w:val="auto"/>
          <w:sz w:val="22"/>
          <w:szCs w:val="22"/>
        </w:rPr>
        <w:t>Informe final d’execució del projecte i el pressupost executat desglossat</w:t>
      </w:r>
      <w:r w:rsidR="00594801" w:rsidRPr="002425B5">
        <w:rPr>
          <w:color w:val="auto"/>
          <w:sz w:val="22"/>
          <w:szCs w:val="22"/>
        </w:rPr>
        <w:t>: 12 de desembre</w:t>
      </w:r>
      <w:r w:rsidR="00DD4024" w:rsidRPr="002425B5">
        <w:rPr>
          <w:color w:val="auto"/>
          <w:sz w:val="22"/>
          <w:szCs w:val="22"/>
        </w:rPr>
        <w:t>.</w:t>
      </w:r>
    </w:p>
    <w:p w14:paraId="7ADD415A" w14:textId="77777777" w:rsidR="007D7818" w:rsidRPr="002425B5" w:rsidRDefault="007D7818" w:rsidP="007D7818">
      <w:pPr>
        <w:pStyle w:val="Default"/>
        <w:ind w:left="1068"/>
        <w:jc w:val="both"/>
        <w:rPr>
          <w:color w:val="auto"/>
          <w:sz w:val="22"/>
          <w:szCs w:val="22"/>
        </w:rPr>
      </w:pPr>
    </w:p>
    <w:p w14:paraId="70841F7A" w14:textId="000B4382" w:rsidR="00594801" w:rsidRPr="002425B5" w:rsidRDefault="007D7818" w:rsidP="007D7818">
      <w:pPr>
        <w:pStyle w:val="Default"/>
        <w:jc w:val="both"/>
        <w:rPr>
          <w:color w:val="auto"/>
          <w:sz w:val="22"/>
          <w:szCs w:val="22"/>
        </w:rPr>
      </w:pPr>
      <w:r w:rsidRPr="002425B5">
        <w:rPr>
          <w:color w:val="auto"/>
          <w:sz w:val="22"/>
          <w:szCs w:val="22"/>
        </w:rPr>
        <w:t xml:space="preserve">Es preveu la </w:t>
      </w:r>
      <w:proofErr w:type="spellStart"/>
      <w:r w:rsidRPr="002425B5">
        <w:rPr>
          <w:color w:val="auto"/>
          <w:sz w:val="22"/>
          <w:szCs w:val="22"/>
        </w:rPr>
        <w:t>preestrena</w:t>
      </w:r>
      <w:proofErr w:type="spellEnd"/>
      <w:r w:rsidRPr="002425B5">
        <w:rPr>
          <w:color w:val="auto"/>
          <w:sz w:val="22"/>
          <w:szCs w:val="22"/>
        </w:rPr>
        <w:t xml:space="preserve"> i l’estrena, a partir de finals de gener de 2024.</w:t>
      </w:r>
    </w:p>
    <w:p w14:paraId="14944AC6" w14:textId="77777777" w:rsidR="00D7033E" w:rsidRPr="002425B5" w:rsidRDefault="00D7033E" w:rsidP="00723C96">
      <w:pPr>
        <w:pStyle w:val="Default"/>
        <w:ind w:firstLine="708"/>
        <w:jc w:val="both"/>
        <w:rPr>
          <w:color w:val="auto"/>
          <w:sz w:val="22"/>
          <w:szCs w:val="22"/>
        </w:rPr>
      </w:pPr>
    </w:p>
    <w:p w14:paraId="5C4C8248" w14:textId="537B6C43" w:rsidR="00091486" w:rsidRPr="002425B5" w:rsidRDefault="00091486" w:rsidP="00723C96">
      <w:pPr>
        <w:pStyle w:val="Default"/>
        <w:jc w:val="both"/>
        <w:rPr>
          <w:color w:val="auto"/>
          <w:sz w:val="22"/>
          <w:szCs w:val="22"/>
        </w:rPr>
      </w:pPr>
      <w:r w:rsidRPr="002425B5">
        <w:rPr>
          <w:color w:val="auto"/>
          <w:sz w:val="22"/>
          <w:szCs w:val="22"/>
        </w:rPr>
        <w:t xml:space="preserve">Les modificacions </w:t>
      </w:r>
      <w:r w:rsidR="00543C97" w:rsidRPr="002425B5">
        <w:rPr>
          <w:color w:val="auto"/>
          <w:sz w:val="22"/>
          <w:szCs w:val="22"/>
        </w:rPr>
        <w:t xml:space="preserve">eventuals </w:t>
      </w:r>
      <w:r w:rsidRPr="002425B5">
        <w:rPr>
          <w:color w:val="auto"/>
          <w:sz w:val="22"/>
          <w:szCs w:val="22"/>
        </w:rPr>
        <w:t xml:space="preserve">en relació amb el pla de treball de l’empresa adjudicatària s’estableixen entre les parts </w:t>
      </w:r>
      <w:r w:rsidR="004E558D" w:rsidRPr="002425B5">
        <w:rPr>
          <w:color w:val="auto"/>
          <w:sz w:val="22"/>
          <w:szCs w:val="22"/>
        </w:rPr>
        <w:t xml:space="preserve">durant la setmana següent </w:t>
      </w:r>
      <w:r w:rsidRPr="002425B5">
        <w:rPr>
          <w:color w:val="auto"/>
          <w:sz w:val="22"/>
          <w:szCs w:val="22"/>
        </w:rPr>
        <w:t>a la signatura del contracte</w:t>
      </w:r>
      <w:r w:rsidR="004E558D" w:rsidRPr="002425B5">
        <w:rPr>
          <w:color w:val="auto"/>
          <w:sz w:val="22"/>
          <w:szCs w:val="22"/>
        </w:rPr>
        <w:t xml:space="preserve"> i </w:t>
      </w:r>
      <w:r w:rsidR="005D00EC" w:rsidRPr="002425B5">
        <w:rPr>
          <w:color w:val="auto"/>
          <w:sz w:val="22"/>
          <w:szCs w:val="22"/>
        </w:rPr>
        <w:t xml:space="preserve">previ </w:t>
      </w:r>
      <w:r w:rsidR="00543C97" w:rsidRPr="002425B5">
        <w:rPr>
          <w:color w:val="auto"/>
          <w:sz w:val="22"/>
          <w:szCs w:val="22"/>
        </w:rPr>
        <w:t xml:space="preserve">a la </w:t>
      </w:r>
      <w:r w:rsidR="005D00EC" w:rsidRPr="002425B5">
        <w:rPr>
          <w:color w:val="auto"/>
          <w:sz w:val="22"/>
          <w:szCs w:val="22"/>
        </w:rPr>
        <w:t>primera presa de conta</w:t>
      </w:r>
      <w:r w:rsidR="00C514AB" w:rsidRPr="002425B5">
        <w:rPr>
          <w:color w:val="auto"/>
          <w:sz w:val="22"/>
          <w:szCs w:val="22"/>
        </w:rPr>
        <w:t>cte de l’empresa adjudicatària amb</w:t>
      </w:r>
      <w:r w:rsidR="005D00EC" w:rsidRPr="002425B5">
        <w:rPr>
          <w:color w:val="auto"/>
          <w:sz w:val="22"/>
          <w:szCs w:val="22"/>
        </w:rPr>
        <w:t xml:space="preserve"> </w:t>
      </w:r>
      <w:r w:rsidR="004E558D" w:rsidRPr="002425B5">
        <w:rPr>
          <w:color w:val="auto"/>
          <w:sz w:val="22"/>
          <w:szCs w:val="22"/>
        </w:rPr>
        <w:t xml:space="preserve">les persones i </w:t>
      </w:r>
      <w:r w:rsidR="00543C97" w:rsidRPr="002425B5">
        <w:rPr>
          <w:color w:val="auto"/>
          <w:sz w:val="22"/>
          <w:szCs w:val="22"/>
        </w:rPr>
        <w:t xml:space="preserve">les </w:t>
      </w:r>
      <w:r w:rsidR="004E558D" w:rsidRPr="002425B5">
        <w:rPr>
          <w:color w:val="auto"/>
          <w:sz w:val="22"/>
          <w:szCs w:val="22"/>
        </w:rPr>
        <w:t>entitats guardonades</w:t>
      </w:r>
      <w:r w:rsidRPr="002425B5">
        <w:rPr>
          <w:color w:val="auto"/>
          <w:sz w:val="22"/>
          <w:szCs w:val="22"/>
        </w:rPr>
        <w:t>. També són d’aplicació els terminis parcials d’execució establerts en el programa de treball proposat per l’adjudicatari</w:t>
      </w:r>
      <w:r w:rsidR="00543C97" w:rsidRPr="002425B5">
        <w:rPr>
          <w:color w:val="auto"/>
          <w:sz w:val="22"/>
          <w:szCs w:val="22"/>
        </w:rPr>
        <w:t>,</w:t>
      </w:r>
      <w:r w:rsidRPr="002425B5">
        <w:rPr>
          <w:color w:val="auto"/>
          <w:sz w:val="22"/>
          <w:szCs w:val="22"/>
        </w:rPr>
        <w:t xml:space="preserve"> </w:t>
      </w:r>
      <w:r w:rsidR="00531B0B" w:rsidRPr="002425B5">
        <w:rPr>
          <w:color w:val="auto"/>
          <w:sz w:val="22"/>
          <w:szCs w:val="22"/>
        </w:rPr>
        <w:t xml:space="preserve">sempre condicionat </w:t>
      </w:r>
      <w:r w:rsidR="00C560F5" w:rsidRPr="002425B5">
        <w:rPr>
          <w:color w:val="auto"/>
          <w:sz w:val="22"/>
          <w:szCs w:val="22"/>
        </w:rPr>
        <w:t>per</w:t>
      </w:r>
      <w:r w:rsidR="00531B0B" w:rsidRPr="002425B5">
        <w:rPr>
          <w:color w:val="auto"/>
          <w:sz w:val="22"/>
          <w:szCs w:val="22"/>
        </w:rPr>
        <w:t xml:space="preserve"> l’acceptació d</w:t>
      </w:r>
      <w:r w:rsidRPr="002425B5">
        <w:rPr>
          <w:color w:val="auto"/>
          <w:sz w:val="22"/>
          <w:szCs w:val="22"/>
        </w:rPr>
        <w:t xml:space="preserve">el CoNCA. </w:t>
      </w:r>
    </w:p>
    <w:p w14:paraId="1B6E0DE5" w14:textId="77777777" w:rsidR="007F2A4C" w:rsidRPr="002425B5" w:rsidRDefault="007F2A4C" w:rsidP="00723C96">
      <w:pPr>
        <w:pStyle w:val="Default"/>
        <w:jc w:val="both"/>
        <w:rPr>
          <w:color w:val="auto"/>
          <w:sz w:val="22"/>
          <w:szCs w:val="22"/>
        </w:rPr>
      </w:pPr>
    </w:p>
    <w:p w14:paraId="6B70FE7B" w14:textId="3FD6CE50" w:rsidR="004A20D9" w:rsidRPr="002425B5" w:rsidRDefault="00E83EC7" w:rsidP="00723C96">
      <w:pPr>
        <w:pStyle w:val="Default"/>
        <w:jc w:val="both"/>
        <w:rPr>
          <w:color w:val="auto"/>
          <w:sz w:val="22"/>
          <w:szCs w:val="22"/>
        </w:rPr>
      </w:pPr>
      <w:r w:rsidRPr="002425B5">
        <w:rPr>
          <w:color w:val="auto"/>
          <w:sz w:val="22"/>
          <w:szCs w:val="22"/>
        </w:rPr>
        <w:t>A</w:t>
      </w:r>
      <w:r w:rsidR="00091486" w:rsidRPr="002425B5">
        <w:rPr>
          <w:color w:val="auto"/>
          <w:sz w:val="22"/>
          <w:szCs w:val="22"/>
        </w:rPr>
        <w:t xml:space="preserve"> la signatura del contracte </w:t>
      </w:r>
      <w:r w:rsidRPr="002425B5">
        <w:rPr>
          <w:color w:val="auto"/>
          <w:sz w:val="22"/>
          <w:szCs w:val="22"/>
        </w:rPr>
        <w:t xml:space="preserve">també </w:t>
      </w:r>
      <w:r w:rsidR="00091486" w:rsidRPr="002425B5">
        <w:rPr>
          <w:color w:val="auto"/>
          <w:sz w:val="22"/>
          <w:szCs w:val="22"/>
        </w:rPr>
        <w:t xml:space="preserve">quedaran establerts </w:t>
      </w:r>
      <w:r w:rsidR="00531B0B" w:rsidRPr="002425B5">
        <w:rPr>
          <w:color w:val="auto"/>
          <w:sz w:val="22"/>
          <w:szCs w:val="22"/>
        </w:rPr>
        <w:t xml:space="preserve">tant </w:t>
      </w:r>
      <w:r w:rsidR="00091486" w:rsidRPr="002425B5">
        <w:rPr>
          <w:color w:val="auto"/>
          <w:sz w:val="22"/>
          <w:szCs w:val="22"/>
        </w:rPr>
        <w:t>el format i les característiques tècniques</w:t>
      </w:r>
      <w:r w:rsidRPr="002425B5">
        <w:rPr>
          <w:color w:val="auto"/>
          <w:sz w:val="22"/>
          <w:szCs w:val="22"/>
        </w:rPr>
        <w:t>, com</w:t>
      </w:r>
      <w:r w:rsidR="00531B0B" w:rsidRPr="002425B5">
        <w:rPr>
          <w:color w:val="auto"/>
          <w:sz w:val="22"/>
          <w:szCs w:val="22"/>
        </w:rPr>
        <w:t xml:space="preserve"> </w:t>
      </w:r>
      <w:r w:rsidRPr="002425B5">
        <w:rPr>
          <w:color w:val="auto"/>
          <w:sz w:val="22"/>
          <w:szCs w:val="22"/>
        </w:rPr>
        <w:t>el</w:t>
      </w:r>
      <w:r w:rsidR="00CF3303" w:rsidRPr="002425B5">
        <w:rPr>
          <w:color w:val="auto"/>
          <w:sz w:val="22"/>
          <w:szCs w:val="22"/>
        </w:rPr>
        <w:t>/s</w:t>
      </w:r>
      <w:r w:rsidRPr="002425B5">
        <w:rPr>
          <w:color w:val="auto"/>
          <w:sz w:val="22"/>
          <w:szCs w:val="22"/>
        </w:rPr>
        <w:t xml:space="preserve"> </w:t>
      </w:r>
      <w:r w:rsidR="00531B0B" w:rsidRPr="002425B5">
        <w:rPr>
          <w:color w:val="auto"/>
          <w:sz w:val="22"/>
          <w:szCs w:val="22"/>
        </w:rPr>
        <w:t>canal</w:t>
      </w:r>
      <w:r w:rsidR="00CF3303" w:rsidRPr="002425B5">
        <w:rPr>
          <w:color w:val="auto"/>
          <w:sz w:val="22"/>
          <w:szCs w:val="22"/>
        </w:rPr>
        <w:t>/s</w:t>
      </w:r>
      <w:r w:rsidR="00531B0B" w:rsidRPr="002425B5">
        <w:rPr>
          <w:color w:val="auto"/>
          <w:sz w:val="22"/>
          <w:szCs w:val="22"/>
        </w:rPr>
        <w:t xml:space="preserve"> </w:t>
      </w:r>
      <w:r w:rsidR="00091486" w:rsidRPr="002425B5">
        <w:rPr>
          <w:color w:val="auto"/>
          <w:sz w:val="22"/>
          <w:szCs w:val="22"/>
        </w:rPr>
        <w:t xml:space="preserve">de lliurament de la peça </w:t>
      </w:r>
      <w:r w:rsidRPr="002425B5">
        <w:rPr>
          <w:color w:val="auto"/>
          <w:sz w:val="22"/>
          <w:szCs w:val="22"/>
        </w:rPr>
        <w:t xml:space="preserve">i </w:t>
      </w:r>
      <w:r w:rsidR="00091486" w:rsidRPr="002425B5">
        <w:rPr>
          <w:color w:val="auto"/>
          <w:sz w:val="22"/>
          <w:szCs w:val="22"/>
        </w:rPr>
        <w:t>de les diferents adaptacions i</w:t>
      </w:r>
      <w:r w:rsidRPr="002425B5">
        <w:rPr>
          <w:color w:val="auto"/>
          <w:sz w:val="22"/>
          <w:szCs w:val="22"/>
        </w:rPr>
        <w:t>,</w:t>
      </w:r>
      <w:r w:rsidR="00091486" w:rsidRPr="002425B5">
        <w:rPr>
          <w:color w:val="auto"/>
          <w:sz w:val="22"/>
          <w:szCs w:val="22"/>
        </w:rPr>
        <w:t xml:space="preserve"> en cada cas</w:t>
      </w:r>
      <w:r w:rsidRPr="002425B5">
        <w:rPr>
          <w:color w:val="auto"/>
          <w:sz w:val="22"/>
          <w:szCs w:val="22"/>
        </w:rPr>
        <w:t>,</w:t>
      </w:r>
      <w:r w:rsidR="00091486" w:rsidRPr="002425B5">
        <w:rPr>
          <w:color w:val="auto"/>
          <w:sz w:val="22"/>
          <w:szCs w:val="22"/>
        </w:rPr>
        <w:t xml:space="preserve"> si requereix careta d’entrada i/o sortida i les seves característiques</w:t>
      </w:r>
      <w:r w:rsidR="004E558D" w:rsidRPr="002425B5">
        <w:rPr>
          <w:color w:val="auto"/>
          <w:sz w:val="22"/>
          <w:szCs w:val="22"/>
        </w:rPr>
        <w:t xml:space="preserve">, </w:t>
      </w:r>
      <w:r w:rsidR="00C514AB" w:rsidRPr="002425B5">
        <w:rPr>
          <w:color w:val="auto"/>
          <w:sz w:val="22"/>
          <w:szCs w:val="22"/>
        </w:rPr>
        <w:t>la necessitat d’</w:t>
      </w:r>
      <w:r w:rsidR="004E558D" w:rsidRPr="002425B5">
        <w:rPr>
          <w:color w:val="auto"/>
          <w:sz w:val="22"/>
          <w:szCs w:val="22"/>
        </w:rPr>
        <w:t>incrustació o no de subtítols</w:t>
      </w:r>
      <w:r w:rsidRPr="002425B5">
        <w:rPr>
          <w:color w:val="auto"/>
          <w:sz w:val="22"/>
          <w:szCs w:val="22"/>
        </w:rPr>
        <w:t>,</w:t>
      </w:r>
      <w:r w:rsidR="004E558D" w:rsidRPr="002425B5">
        <w:rPr>
          <w:color w:val="auto"/>
          <w:sz w:val="22"/>
          <w:szCs w:val="22"/>
        </w:rPr>
        <w:t xml:space="preserve"> etc</w:t>
      </w:r>
      <w:r w:rsidR="007F2A4C" w:rsidRPr="002425B5">
        <w:rPr>
          <w:color w:val="auto"/>
          <w:sz w:val="22"/>
          <w:szCs w:val="22"/>
        </w:rPr>
        <w:t>ètera</w:t>
      </w:r>
      <w:r w:rsidR="00601A6F" w:rsidRPr="002425B5">
        <w:rPr>
          <w:color w:val="auto"/>
          <w:sz w:val="22"/>
          <w:szCs w:val="22"/>
        </w:rPr>
        <w:t xml:space="preserve">. </w:t>
      </w:r>
    </w:p>
    <w:p w14:paraId="2EB5BAEA" w14:textId="77777777" w:rsidR="00601A6F" w:rsidRPr="002425B5" w:rsidRDefault="00601A6F" w:rsidP="00723C96">
      <w:pPr>
        <w:pStyle w:val="Default"/>
        <w:jc w:val="both"/>
        <w:rPr>
          <w:color w:val="auto"/>
          <w:sz w:val="22"/>
          <w:szCs w:val="22"/>
        </w:rPr>
      </w:pPr>
    </w:p>
    <w:p w14:paraId="68DFAC31" w14:textId="04CB7B61" w:rsidR="00091486" w:rsidRPr="002425B5" w:rsidRDefault="00091486" w:rsidP="00723C96">
      <w:pPr>
        <w:pStyle w:val="Default"/>
        <w:jc w:val="both"/>
        <w:rPr>
          <w:color w:val="auto"/>
          <w:sz w:val="22"/>
          <w:szCs w:val="22"/>
        </w:rPr>
      </w:pPr>
      <w:r w:rsidRPr="002425B5">
        <w:rPr>
          <w:color w:val="auto"/>
          <w:sz w:val="22"/>
          <w:szCs w:val="22"/>
        </w:rPr>
        <w:t>La prestació efectiva del servei va des de la data de signatura del contracte fins al 31 de desembre de 202</w:t>
      </w:r>
      <w:r w:rsidR="00F15F09" w:rsidRPr="002425B5">
        <w:rPr>
          <w:color w:val="auto"/>
          <w:sz w:val="22"/>
          <w:szCs w:val="22"/>
        </w:rPr>
        <w:t>3</w:t>
      </w:r>
      <w:r w:rsidRPr="002425B5">
        <w:rPr>
          <w:color w:val="auto"/>
          <w:sz w:val="22"/>
          <w:szCs w:val="22"/>
        </w:rPr>
        <w:t xml:space="preserve">. </w:t>
      </w:r>
    </w:p>
    <w:p w14:paraId="67DDC936" w14:textId="502D506C" w:rsidR="004A20D9" w:rsidRPr="002425B5" w:rsidRDefault="004A20D9" w:rsidP="00723C96">
      <w:pPr>
        <w:pStyle w:val="Default"/>
        <w:jc w:val="both"/>
        <w:rPr>
          <w:color w:val="auto"/>
          <w:sz w:val="22"/>
          <w:szCs w:val="22"/>
        </w:rPr>
      </w:pPr>
    </w:p>
    <w:p w14:paraId="02B5068F" w14:textId="77777777" w:rsidR="009A0307" w:rsidRPr="002425B5" w:rsidRDefault="009A0307" w:rsidP="00723C96">
      <w:pPr>
        <w:pStyle w:val="Default"/>
        <w:jc w:val="both"/>
        <w:rPr>
          <w:color w:val="auto"/>
          <w:sz w:val="22"/>
          <w:szCs w:val="22"/>
        </w:rPr>
      </w:pPr>
    </w:p>
    <w:p w14:paraId="4FDB786E" w14:textId="0A2211BC" w:rsidR="00881042" w:rsidRPr="002425B5" w:rsidRDefault="007611B7" w:rsidP="00723C96">
      <w:pPr>
        <w:pStyle w:val="Default"/>
        <w:jc w:val="both"/>
        <w:rPr>
          <w:b/>
          <w:bCs/>
          <w:color w:val="auto"/>
          <w:sz w:val="22"/>
          <w:szCs w:val="22"/>
        </w:rPr>
      </w:pPr>
      <w:r w:rsidRPr="002425B5">
        <w:rPr>
          <w:b/>
          <w:bCs/>
          <w:color w:val="auto"/>
          <w:sz w:val="22"/>
          <w:szCs w:val="22"/>
        </w:rPr>
        <w:t>3</w:t>
      </w:r>
      <w:r w:rsidR="00881042" w:rsidRPr="002425B5">
        <w:rPr>
          <w:b/>
          <w:bCs/>
          <w:color w:val="auto"/>
          <w:sz w:val="22"/>
          <w:szCs w:val="22"/>
        </w:rPr>
        <w:t>. CRITERIS DE VALORACIÓ</w:t>
      </w:r>
      <w:r w:rsidR="00D0713E" w:rsidRPr="002425B5">
        <w:rPr>
          <w:b/>
          <w:bCs/>
          <w:color w:val="auto"/>
          <w:sz w:val="22"/>
          <w:szCs w:val="22"/>
        </w:rPr>
        <w:t xml:space="preserve"> </w:t>
      </w:r>
    </w:p>
    <w:p w14:paraId="13FE5044" w14:textId="77777777" w:rsidR="00881042" w:rsidRPr="002425B5" w:rsidRDefault="00881042" w:rsidP="00723C96">
      <w:pPr>
        <w:pStyle w:val="Default"/>
        <w:jc w:val="both"/>
        <w:rPr>
          <w:b/>
          <w:bCs/>
          <w:color w:val="auto"/>
          <w:sz w:val="22"/>
          <w:szCs w:val="22"/>
        </w:rPr>
      </w:pPr>
    </w:p>
    <w:p w14:paraId="0AE1A562" w14:textId="31A7F8BE" w:rsidR="00091486" w:rsidRPr="002425B5" w:rsidRDefault="00091486" w:rsidP="00723C96">
      <w:pPr>
        <w:pStyle w:val="Default"/>
        <w:jc w:val="both"/>
        <w:rPr>
          <w:color w:val="auto"/>
          <w:sz w:val="22"/>
          <w:szCs w:val="22"/>
        </w:rPr>
      </w:pPr>
      <w:r w:rsidRPr="002425B5">
        <w:rPr>
          <w:color w:val="auto"/>
          <w:sz w:val="22"/>
          <w:szCs w:val="22"/>
        </w:rPr>
        <w:t xml:space="preserve">Es valoren les característiques de la prestació del servei ofert per l’empresa licitadora d’acord amb els criteris següents: </w:t>
      </w:r>
    </w:p>
    <w:p w14:paraId="0D925368" w14:textId="77777777" w:rsidR="004A20D9" w:rsidRPr="002425B5" w:rsidRDefault="004A20D9" w:rsidP="00723C96">
      <w:pPr>
        <w:pStyle w:val="Default"/>
        <w:jc w:val="both"/>
        <w:rPr>
          <w:b/>
          <w:bCs/>
          <w:color w:val="auto"/>
          <w:sz w:val="23"/>
          <w:szCs w:val="23"/>
        </w:rPr>
      </w:pPr>
    </w:p>
    <w:p w14:paraId="4196761A" w14:textId="553BB029" w:rsidR="00091486" w:rsidRPr="002425B5" w:rsidRDefault="007611B7" w:rsidP="00723C96">
      <w:pPr>
        <w:pStyle w:val="Default"/>
        <w:jc w:val="both"/>
        <w:rPr>
          <w:color w:val="auto"/>
          <w:sz w:val="23"/>
          <w:szCs w:val="23"/>
        </w:rPr>
      </w:pPr>
      <w:r w:rsidRPr="002425B5">
        <w:rPr>
          <w:b/>
          <w:bCs/>
          <w:color w:val="auto"/>
          <w:sz w:val="23"/>
          <w:szCs w:val="23"/>
        </w:rPr>
        <w:t>3.</w:t>
      </w:r>
      <w:r w:rsidR="00091486" w:rsidRPr="002425B5">
        <w:rPr>
          <w:b/>
          <w:bCs/>
          <w:color w:val="auto"/>
          <w:sz w:val="23"/>
          <w:szCs w:val="23"/>
        </w:rPr>
        <w:t xml:space="preserve">1. Criteris subjectes a un judici de valor (màxim 45 punts) amb el desglossament següent </w:t>
      </w:r>
    </w:p>
    <w:p w14:paraId="443D9B90" w14:textId="77777777" w:rsidR="00461840" w:rsidRPr="002425B5" w:rsidRDefault="00461840" w:rsidP="00723C96">
      <w:pPr>
        <w:pStyle w:val="Default"/>
        <w:jc w:val="both"/>
        <w:rPr>
          <w:b/>
          <w:bCs/>
          <w:color w:val="auto"/>
          <w:sz w:val="22"/>
          <w:szCs w:val="22"/>
        </w:rPr>
      </w:pPr>
    </w:p>
    <w:p w14:paraId="55E14109" w14:textId="14594053" w:rsidR="00AD19E4" w:rsidRPr="002425B5" w:rsidRDefault="00091486" w:rsidP="00723C96">
      <w:pPr>
        <w:pStyle w:val="Default"/>
        <w:jc w:val="both"/>
        <w:rPr>
          <w:bCs/>
          <w:color w:val="auto"/>
          <w:sz w:val="22"/>
          <w:szCs w:val="22"/>
        </w:rPr>
      </w:pPr>
      <w:r w:rsidRPr="002425B5">
        <w:rPr>
          <w:b/>
          <w:bCs/>
          <w:color w:val="auto"/>
          <w:sz w:val="22"/>
          <w:szCs w:val="22"/>
        </w:rPr>
        <w:t>Proposta artística i creativitat (</w:t>
      </w:r>
      <w:r w:rsidR="00662964" w:rsidRPr="002425B5">
        <w:rPr>
          <w:b/>
          <w:bCs/>
          <w:color w:val="auto"/>
          <w:sz w:val="22"/>
          <w:szCs w:val="22"/>
        </w:rPr>
        <w:t>18</w:t>
      </w:r>
      <w:r w:rsidRPr="002425B5">
        <w:rPr>
          <w:b/>
          <w:bCs/>
          <w:color w:val="auto"/>
          <w:sz w:val="22"/>
          <w:szCs w:val="22"/>
        </w:rPr>
        <w:t xml:space="preserve"> punts)</w:t>
      </w:r>
      <w:r w:rsidRPr="002425B5">
        <w:rPr>
          <w:color w:val="auto"/>
          <w:sz w:val="22"/>
          <w:szCs w:val="22"/>
        </w:rPr>
        <w:t xml:space="preserve">: </w:t>
      </w:r>
      <w:r w:rsidR="008F0587" w:rsidRPr="002425B5">
        <w:rPr>
          <w:bCs/>
          <w:color w:val="auto"/>
          <w:sz w:val="22"/>
          <w:szCs w:val="22"/>
        </w:rPr>
        <w:t>e</w:t>
      </w:r>
      <w:r w:rsidR="007B7C22" w:rsidRPr="002425B5">
        <w:rPr>
          <w:bCs/>
          <w:color w:val="auto"/>
          <w:sz w:val="22"/>
          <w:szCs w:val="22"/>
        </w:rPr>
        <w:t>s valora la qualitat artística i cultural i el format de la proposta</w:t>
      </w:r>
      <w:r w:rsidR="00AF53F2" w:rsidRPr="002425B5">
        <w:rPr>
          <w:bCs/>
          <w:color w:val="auto"/>
          <w:sz w:val="22"/>
          <w:szCs w:val="22"/>
        </w:rPr>
        <w:t xml:space="preserve">, </w:t>
      </w:r>
      <w:r w:rsidR="007B7C22" w:rsidRPr="002425B5">
        <w:rPr>
          <w:bCs/>
          <w:color w:val="auto"/>
          <w:sz w:val="22"/>
          <w:szCs w:val="22"/>
        </w:rPr>
        <w:t>expressada en el guió, l’estructura dels continguts i el format visual</w:t>
      </w:r>
      <w:r w:rsidR="00AA72E4" w:rsidRPr="002425B5">
        <w:rPr>
          <w:bCs/>
          <w:color w:val="auto"/>
          <w:sz w:val="22"/>
          <w:szCs w:val="22"/>
        </w:rPr>
        <w:t xml:space="preserve"> de totes les peces</w:t>
      </w:r>
      <w:r w:rsidR="007B7C22" w:rsidRPr="002425B5">
        <w:rPr>
          <w:bCs/>
          <w:color w:val="auto"/>
          <w:sz w:val="22"/>
          <w:szCs w:val="22"/>
        </w:rPr>
        <w:t xml:space="preserve">. </w:t>
      </w:r>
    </w:p>
    <w:p w14:paraId="784D7288" w14:textId="27C42AB3" w:rsidR="007F54C4" w:rsidRPr="002425B5" w:rsidRDefault="00091486" w:rsidP="00723C96">
      <w:pPr>
        <w:pStyle w:val="Default"/>
        <w:jc w:val="both"/>
        <w:rPr>
          <w:color w:val="auto"/>
          <w:sz w:val="22"/>
          <w:szCs w:val="22"/>
          <w:highlight w:val="cyan"/>
        </w:rPr>
      </w:pPr>
      <w:r w:rsidRPr="002425B5">
        <w:rPr>
          <w:color w:val="auto"/>
          <w:sz w:val="22"/>
          <w:szCs w:val="22"/>
        </w:rPr>
        <w:t xml:space="preserve">Es valora que el projecte tingui un estil creatiu </w:t>
      </w:r>
      <w:r w:rsidR="006E0FF2" w:rsidRPr="002425B5">
        <w:rPr>
          <w:color w:val="auto"/>
          <w:sz w:val="22"/>
          <w:szCs w:val="22"/>
        </w:rPr>
        <w:t xml:space="preserve">propi </w:t>
      </w:r>
      <w:r w:rsidR="00AA72E4" w:rsidRPr="002425B5">
        <w:rPr>
          <w:color w:val="auto"/>
          <w:sz w:val="22"/>
          <w:szCs w:val="22"/>
        </w:rPr>
        <w:t xml:space="preserve">i que alhora </w:t>
      </w:r>
      <w:r w:rsidR="00FC77C5" w:rsidRPr="002425B5">
        <w:rPr>
          <w:color w:val="auto"/>
          <w:sz w:val="22"/>
          <w:szCs w:val="22"/>
        </w:rPr>
        <w:t>s’adeqüi</w:t>
      </w:r>
      <w:r w:rsidR="006E0FF2" w:rsidRPr="002425B5">
        <w:rPr>
          <w:color w:val="auto"/>
          <w:sz w:val="22"/>
          <w:szCs w:val="22"/>
        </w:rPr>
        <w:t xml:space="preserve"> als </w:t>
      </w:r>
      <w:r w:rsidR="00AF53F2" w:rsidRPr="002425B5">
        <w:rPr>
          <w:color w:val="auto"/>
          <w:sz w:val="22"/>
          <w:szCs w:val="22"/>
        </w:rPr>
        <w:t>objectius de</w:t>
      </w:r>
      <w:r w:rsidR="00601A6F" w:rsidRPr="002425B5">
        <w:rPr>
          <w:color w:val="auto"/>
          <w:sz w:val="22"/>
          <w:szCs w:val="22"/>
        </w:rPr>
        <w:t xml:space="preserve">l projecte audiovisual format per sis peces, </w:t>
      </w:r>
      <w:r w:rsidR="00AF53F2" w:rsidRPr="002425B5">
        <w:rPr>
          <w:color w:val="auto"/>
          <w:sz w:val="22"/>
          <w:szCs w:val="22"/>
        </w:rPr>
        <w:t xml:space="preserve">als </w:t>
      </w:r>
      <w:r w:rsidR="006E0FF2" w:rsidRPr="002425B5">
        <w:rPr>
          <w:color w:val="auto"/>
          <w:sz w:val="22"/>
          <w:szCs w:val="22"/>
        </w:rPr>
        <w:t>diferents formats i canals</w:t>
      </w:r>
      <w:r w:rsidR="00601A6F" w:rsidRPr="002425B5">
        <w:rPr>
          <w:color w:val="auto"/>
          <w:sz w:val="22"/>
          <w:szCs w:val="22"/>
        </w:rPr>
        <w:t>, que s</w:t>
      </w:r>
      <w:r w:rsidRPr="002425B5">
        <w:rPr>
          <w:color w:val="auto"/>
          <w:sz w:val="22"/>
          <w:szCs w:val="22"/>
        </w:rPr>
        <w:t xml:space="preserve">’adeqüi al format i al llenguatge </w:t>
      </w:r>
      <w:proofErr w:type="spellStart"/>
      <w:r w:rsidR="007D7818" w:rsidRPr="002425B5">
        <w:rPr>
          <w:color w:val="auto"/>
          <w:sz w:val="22"/>
          <w:szCs w:val="22"/>
        </w:rPr>
        <w:t>multidifusió</w:t>
      </w:r>
      <w:proofErr w:type="spellEnd"/>
      <w:r w:rsidR="007D7818" w:rsidRPr="002425B5">
        <w:rPr>
          <w:color w:val="auto"/>
          <w:sz w:val="22"/>
          <w:szCs w:val="22"/>
        </w:rPr>
        <w:t xml:space="preserve"> </w:t>
      </w:r>
      <w:r w:rsidRPr="002425B5">
        <w:rPr>
          <w:strike/>
          <w:color w:val="auto"/>
          <w:sz w:val="22"/>
          <w:szCs w:val="22"/>
        </w:rPr>
        <w:t>televisius</w:t>
      </w:r>
      <w:r w:rsidR="006E0FF2" w:rsidRPr="002425B5">
        <w:rPr>
          <w:color w:val="auto"/>
          <w:sz w:val="22"/>
          <w:szCs w:val="22"/>
        </w:rPr>
        <w:t xml:space="preserve">, </w:t>
      </w:r>
      <w:r w:rsidR="007F54C4" w:rsidRPr="002425B5">
        <w:rPr>
          <w:color w:val="auto"/>
          <w:sz w:val="22"/>
          <w:szCs w:val="22"/>
        </w:rPr>
        <w:t xml:space="preserve">i </w:t>
      </w:r>
      <w:r w:rsidR="00AD19E4" w:rsidRPr="002425B5">
        <w:rPr>
          <w:color w:val="auto"/>
          <w:sz w:val="22"/>
          <w:szCs w:val="22"/>
        </w:rPr>
        <w:t xml:space="preserve">sigui </w:t>
      </w:r>
      <w:r w:rsidR="007F54C4" w:rsidRPr="002425B5">
        <w:rPr>
          <w:color w:val="auto"/>
          <w:sz w:val="22"/>
          <w:szCs w:val="22"/>
        </w:rPr>
        <w:t>fàcilment aplicable als diferents suports</w:t>
      </w:r>
      <w:r w:rsidR="004D1142" w:rsidRPr="002425B5">
        <w:rPr>
          <w:color w:val="auto"/>
          <w:sz w:val="22"/>
          <w:szCs w:val="22"/>
        </w:rPr>
        <w:t>,</w:t>
      </w:r>
      <w:r w:rsidRPr="002425B5">
        <w:rPr>
          <w:color w:val="auto"/>
          <w:sz w:val="22"/>
          <w:szCs w:val="22"/>
        </w:rPr>
        <w:t xml:space="preserve"> la qualitat de la realització de la peça, així com el resultat visual, tant l’originalitat del format com l’adequ</w:t>
      </w:r>
      <w:r w:rsidR="00AD19E4" w:rsidRPr="002425B5">
        <w:rPr>
          <w:color w:val="auto"/>
          <w:sz w:val="22"/>
          <w:szCs w:val="22"/>
        </w:rPr>
        <w:t>ació a la finalitat de la peça</w:t>
      </w:r>
      <w:r w:rsidR="00FD748C" w:rsidRPr="002425B5">
        <w:rPr>
          <w:color w:val="auto"/>
          <w:sz w:val="22"/>
          <w:szCs w:val="22"/>
        </w:rPr>
        <w:t xml:space="preserve">. </w:t>
      </w:r>
    </w:p>
    <w:p w14:paraId="322E63A9" w14:textId="77777777" w:rsidR="00AF53F2" w:rsidRPr="002425B5" w:rsidRDefault="00AF53F2" w:rsidP="00723C96">
      <w:pPr>
        <w:pStyle w:val="Default"/>
        <w:jc w:val="both"/>
        <w:rPr>
          <w:bCs/>
          <w:color w:val="auto"/>
          <w:sz w:val="22"/>
          <w:szCs w:val="22"/>
        </w:rPr>
      </w:pPr>
    </w:p>
    <w:p w14:paraId="74C8E1E1" w14:textId="370D219A" w:rsidR="00522846" w:rsidRPr="002425B5" w:rsidRDefault="00A56F62" w:rsidP="00522846">
      <w:pPr>
        <w:pStyle w:val="Default"/>
        <w:jc w:val="both"/>
        <w:rPr>
          <w:bCs/>
          <w:color w:val="auto"/>
          <w:sz w:val="22"/>
          <w:szCs w:val="22"/>
        </w:rPr>
      </w:pPr>
      <w:r w:rsidRPr="002425B5">
        <w:rPr>
          <w:b/>
          <w:bCs/>
          <w:color w:val="auto"/>
          <w:sz w:val="22"/>
          <w:szCs w:val="22"/>
        </w:rPr>
        <w:t>Capacitat de la propos</w:t>
      </w:r>
      <w:r w:rsidR="009A0307" w:rsidRPr="002425B5">
        <w:rPr>
          <w:b/>
          <w:bCs/>
          <w:color w:val="auto"/>
          <w:sz w:val="22"/>
          <w:szCs w:val="22"/>
        </w:rPr>
        <w:t xml:space="preserve">ta d’atreure un públic ampli </w:t>
      </w:r>
      <w:r w:rsidR="006A6E6B" w:rsidRPr="002425B5">
        <w:rPr>
          <w:b/>
          <w:bCs/>
          <w:color w:val="auto"/>
          <w:sz w:val="22"/>
          <w:szCs w:val="22"/>
        </w:rPr>
        <w:t>(5 punts)</w:t>
      </w:r>
      <w:r w:rsidRPr="002425B5">
        <w:rPr>
          <w:b/>
          <w:bCs/>
          <w:color w:val="auto"/>
          <w:sz w:val="22"/>
          <w:szCs w:val="22"/>
        </w:rPr>
        <w:t xml:space="preserve">: </w:t>
      </w:r>
      <w:r w:rsidR="00522846" w:rsidRPr="002425B5">
        <w:rPr>
          <w:bCs/>
          <w:color w:val="auto"/>
          <w:sz w:val="22"/>
          <w:szCs w:val="22"/>
        </w:rPr>
        <w:t xml:space="preserve">el projecte ha de ser concebut, tant pel que fa als continguts com a la forma, per </w:t>
      </w:r>
      <w:r w:rsidR="00601A6F" w:rsidRPr="002425B5">
        <w:rPr>
          <w:bCs/>
          <w:color w:val="auto"/>
          <w:sz w:val="22"/>
          <w:szCs w:val="22"/>
        </w:rPr>
        <w:t>a ser divulgatiu,</w:t>
      </w:r>
      <w:r w:rsidR="00522846" w:rsidRPr="002425B5">
        <w:rPr>
          <w:bCs/>
          <w:color w:val="auto"/>
          <w:sz w:val="22"/>
          <w:szCs w:val="22"/>
        </w:rPr>
        <w:t xml:space="preserve"> per arribar a una audiència televisiva àmplia, amb un llenguatge atractiu i entenedor que impliqui la ciutadania i tingui potencial per generar impacte i notorietat. </w:t>
      </w:r>
    </w:p>
    <w:p w14:paraId="598E67D4" w14:textId="6C5A58BA" w:rsidR="00522846" w:rsidRPr="002425B5" w:rsidRDefault="00D35DCC" w:rsidP="00522846">
      <w:pPr>
        <w:pStyle w:val="Default"/>
        <w:jc w:val="both"/>
        <w:rPr>
          <w:bCs/>
          <w:color w:val="auto"/>
          <w:sz w:val="22"/>
          <w:szCs w:val="22"/>
        </w:rPr>
      </w:pPr>
      <w:r w:rsidRPr="002425B5">
        <w:rPr>
          <w:bCs/>
          <w:color w:val="auto"/>
          <w:sz w:val="22"/>
          <w:szCs w:val="22"/>
        </w:rPr>
        <w:t xml:space="preserve">La peça de 25 minuts </w:t>
      </w:r>
      <w:r w:rsidR="00522846" w:rsidRPr="002425B5">
        <w:rPr>
          <w:bCs/>
          <w:color w:val="auto"/>
          <w:sz w:val="22"/>
          <w:szCs w:val="22"/>
        </w:rPr>
        <w:t xml:space="preserve"> està pensat per un públic televisiu ampli mentre que les entrevistes en profunditat està pensat pe</w:t>
      </w:r>
      <w:r w:rsidR="00253934" w:rsidRPr="002425B5">
        <w:rPr>
          <w:bCs/>
          <w:color w:val="auto"/>
          <w:sz w:val="22"/>
          <w:szCs w:val="22"/>
        </w:rPr>
        <w:t xml:space="preserve">r un </w:t>
      </w:r>
      <w:r w:rsidR="007D7818" w:rsidRPr="002425B5">
        <w:rPr>
          <w:bCs/>
          <w:color w:val="auto"/>
          <w:sz w:val="22"/>
          <w:szCs w:val="22"/>
        </w:rPr>
        <w:t>públic més especialitzat i diferents canals de comunicació.</w:t>
      </w:r>
    </w:p>
    <w:p w14:paraId="2BCA8076" w14:textId="45C013EA" w:rsidR="00D0713E" w:rsidRPr="002425B5" w:rsidRDefault="00D0713E" w:rsidP="00522846">
      <w:pPr>
        <w:pStyle w:val="Default"/>
        <w:jc w:val="both"/>
        <w:rPr>
          <w:b/>
          <w:bCs/>
          <w:color w:val="auto"/>
          <w:sz w:val="22"/>
          <w:szCs w:val="22"/>
          <w:highlight w:val="yellow"/>
        </w:rPr>
      </w:pPr>
    </w:p>
    <w:p w14:paraId="5B98A42D" w14:textId="5ABBAF4A" w:rsidR="00744E33" w:rsidRPr="002425B5" w:rsidRDefault="00662964" w:rsidP="00744E33">
      <w:pPr>
        <w:pStyle w:val="Default"/>
        <w:jc w:val="both"/>
        <w:rPr>
          <w:bCs/>
          <w:color w:val="auto"/>
          <w:sz w:val="22"/>
          <w:szCs w:val="22"/>
        </w:rPr>
      </w:pPr>
      <w:r w:rsidRPr="002425B5">
        <w:rPr>
          <w:b/>
          <w:bCs/>
          <w:color w:val="auto"/>
          <w:sz w:val="22"/>
          <w:szCs w:val="22"/>
        </w:rPr>
        <w:t xml:space="preserve">La </w:t>
      </w:r>
      <w:r w:rsidR="001927B4" w:rsidRPr="002425B5">
        <w:rPr>
          <w:b/>
          <w:bCs/>
          <w:color w:val="auto"/>
          <w:sz w:val="22"/>
          <w:szCs w:val="22"/>
        </w:rPr>
        <w:t>personalització de la proposta</w:t>
      </w:r>
      <w:r w:rsidRPr="002425B5">
        <w:rPr>
          <w:b/>
          <w:bCs/>
          <w:color w:val="auto"/>
          <w:sz w:val="22"/>
          <w:szCs w:val="22"/>
        </w:rPr>
        <w:t xml:space="preserve"> </w:t>
      </w:r>
      <w:r w:rsidR="00813790" w:rsidRPr="002425B5">
        <w:rPr>
          <w:b/>
          <w:bCs/>
          <w:color w:val="auto"/>
          <w:sz w:val="22"/>
          <w:szCs w:val="22"/>
        </w:rPr>
        <w:t>(</w:t>
      </w:r>
      <w:r w:rsidR="00522846" w:rsidRPr="002425B5">
        <w:rPr>
          <w:b/>
          <w:bCs/>
          <w:color w:val="auto"/>
          <w:sz w:val="22"/>
          <w:szCs w:val="22"/>
        </w:rPr>
        <w:t>5</w:t>
      </w:r>
      <w:r w:rsidR="00813790" w:rsidRPr="002425B5">
        <w:rPr>
          <w:b/>
          <w:bCs/>
          <w:color w:val="auto"/>
          <w:sz w:val="22"/>
          <w:szCs w:val="22"/>
        </w:rPr>
        <w:t xml:space="preserve"> punts)</w:t>
      </w:r>
      <w:r w:rsidR="0013330E" w:rsidRPr="002425B5">
        <w:rPr>
          <w:b/>
          <w:bCs/>
          <w:color w:val="auto"/>
          <w:sz w:val="22"/>
          <w:szCs w:val="22"/>
        </w:rPr>
        <w:t xml:space="preserve">: </w:t>
      </w:r>
      <w:r w:rsidR="00813790" w:rsidRPr="002425B5">
        <w:rPr>
          <w:bCs/>
          <w:color w:val="auto"/>
          <w:sz w:val="22"/>
          <w:szCs w:val="22"/>
        </w:rPr>
        <w:t>l</w:t>
      </w:r>
      <w:r w:rsidR="00AC5811" w:rsidRPr="002425B5">
        <w:rPr>
          <w:bCs/>
          <w:color w:val="auto"/>
          <w:sz w:val="22"/>
          <w:szCs w:val="22"/>
        </w:rPr>
        <w:t xml:space="preserve">a singularització de la </w:t>
      </w:r>
      <w:r w:rsidR="00813790" w:rsidRPr="002425B5">
        <w:rPr>
          <w:bCs/>
          <w:color w:val="auto"/>
          <w:sz w:val="22"/>
          <w:szCs w:val="22"/>
        </w:rPr>
        <w:t xml:space="preserve">proposta </w:t>
      </w:r>
      <w:r w:rsidR="00D35DCC" w:rsidRPr="002425B5">
        <w:rPr>
          <w:bCs/>
          <w:color w:val="auto"/>
          <w:sz w:val="22"/>
          <w:szCs w:val="22"/>
        </w:rPr>
        <w:t>en funció de</w:t>
      </w:r>
      <w:r w:rsidR="001927B4" w:rsidRPr="002425B5">
        <w:rPr>
          <w:bCs/>
          <w:color w:val="auto"/>
          <w:sz w:val="22"/>
          <w:szCs w:val="22"/>
        </w:rPr>
        <w:t xml:space="preserve"> </w:t>
      </w:r>
      <w:r w:rsidR="00601A6F" w:rsidRPr="002425B5">
        <w:rPr>
          <w:bCs/>
          <w:color w:val="auto"/>
          <w:sz w:val="22"/>
          <w:szCs w:val="22"/>
        </w:rPr>
        <w:t>l</w:t>
      </w:r>
      <w:r w:rsidR="001927B4" w:rsidRPr="002425B5">
        <w:rPr>
          <w:bCs/>
          <w:color w:val="auto"/>
          <w:sz w:val="22"/>
          <w:szCs w:val="22"/>
        </w:rPr>
        <w:t>es persones o entitats guardonades el 2023</w:t>
      </w:r>
      <w:r w:rsidR="00813790" w:rsidRPr="002425B5">
        <w:rPr>
          <w:bCs/>
          <w:color w:val="auto"/>
          <w:sz w:val="22"/>
          <w:szCs w:val="22"/>
        </w:rPr>
        <w:t>.</w:t>
      </w:r>
    </w:p>
    <w:p w14:paraId="3EF2EFCC" w14:textId="77777777" w:rsidR="00744E33" w:rsidRPr="002425B5" w:rsidRDefault="00744E33" w:rsidP="00723C96">
      <w:pPr>
        <w:pStyle w:val="Default"/>
        <w:jc w:val="both"/>
        <w:rPr>
          <w:bCs/>
          <w:color w:val="auto"/>
          <w:sz w:val="22"/>
          <w:szCs w:val="22"/>
        </w:rPr>
      </w:pPr>
    </w:p>
    <w:p w14:paraId="2A88A1FC" w14:textId="3B102C9C" w:rsidR="00091486" w:rsidRPr="002425B5" w:rsidRDefault="00091486" w:rsidP="00723C96">
      <w:pPr>
        <w:pStyle w:val="Default"/>
        <w:jc w:val="both"/>
        <w:rPr>
          <w:color w:val="auto"/>
          <w:sz w:val="22"/>
          <w:szCs w:val="22"/>
        </w:rPr>
      </w:pPr>
      <w:r w:rsidRPr="002425B5">
        <w:rPr>
          <w:b/>
          <w:bCs/>
          <w:color w:val="auto"/>
          <w:sz w:val="22"/>
          <w:szCs w:val="22"/>
        </w:rPr>
        <w:t>Programa de treball (</w:t>
      </w:r>
      <w:r w:rsidR="00522846" w:rsidRPr="002425B5">
        <w:rPr>
          <w:b/>
          <w:bCs/>
          <w:color w:val="auto"/>
          <w:sz w:val="22"/>
          <w:szCs w:val="22"/>
        </w:rPr>
        <w:t>4</w:t>
      </w:r>
      <w:r w:rsidR="004072A1" w:rsidRPr="002425B5">
        <w:rPr>
          <w:b/>
          <w:bCs/>
          <w:color w:val="auto"/>
          <w:sz w:val="22"/>
          <w:szCs w:val="22"/>
        </w:rPr>
        <w:t xml:space="preserve"> punts</w:t>
      </w:r>
      <w:r w:rsidRPr="002425B5">
        <w:rPr>
          <w:b/>
          <w:bCs/>
          <w:color w:val="auto"/>
          <w:sz w:val="22"/>
          <w:szCs w:val="22"/>
        </w:rPr>
        <w:t>)</w:t>
      </w:r>
      <w:r w:rsidRPr="002425B5">
        <w:rPr>
          <w:color w:val="auto"/>
          <w:sz w:val="22"/>
          <w:szCs w:val="22"/>
        </w:rPr>
        <w:t xml:space="preserve">: </w:t>
      </w:r>
      <w:r w:rsidR="00AB3B27" w:rsidRPr="002425B5">
        <w:rPr>
          <w:bCs/>
          <w:color w:val="auto"/>
          <w:sz w:val="22"/>
          <w:szCs w:val="22"/>
        </w:rPr>
        <w:t>a</w:t>
      </w:r>
      <w:r w:rsidR="006A6E6B" w:rsidRPr="002425B5">
        <w:rPr>
          <w:bCs/>
          <w:color w:val="auto"/>
          <w:sz w:val="22"/>
          <w:szCs w:val="22"/>
        </w:rPr>
        <w:t xml:space="preserve">dequació i coherència del projecte al calendari </w:t>
      </w:r>
      <w:r w:rsidR="004D0D2E" w:rsidRPr="002425B5">
        <w:rPr>
          <w:bCs/>
          <w:color w:val="auto"/>
          <w:sz w:val="22"/>
          <w:szCs w:val="22"/>
        </w:rPr>
        <w:t xml:space="preserve">i recursos disponibles. Es valora que el calendari de treball presentat sigui complet, realista i prevegi totes les tasques pròpies </w:t>
      </w:r>
      <w:r w:rsidR="00744E33" w:rsidRPr="002425B5">
        <w:rPr>
          <w:bCs/>
          <w:color w:val="auto"/>
          <w:sz w:val="22"/>
          <w:szCs w:val="22"/>
        </w:rPr>
        <w:t xml:space="preserve">de les peces audiovisuals, objecte de la licitació, </w:t>
      </w:r>
      <w:r w:rsidR="004D0D2E" w:rsidRPr="002425B5">
        <w:rPr>
          <w:bCs/>
          <w:color w:val="auto"/>
          <w:sz w:val="22"/>
          <w:szCs w:val="22"/>
        </w:rPr>
        <w:t xml:space="preserve">amb un equilibri entre quantitat i qualitat </w:t>
      </w:r>
      <w:r w:rsidR="008561AC" w:rsidRPr="002425B5">
        <w:rPr>
          <w:bCs/>
          <w:color w:val="auto"/>
          <w:sz w:val="22"/>
          <w:szCs w:val="22"/>
        </w:rPr>
        <w:t>d</w:t>
      </w:r>
      <w:r w:rsidR="004D0D2E" w:rsidRPr="002425B5">
        <w:rPr>
          <w:bCs/>
          <w:color w:val="auto"/>
          <w:sz w:val="22"/>
          <w:szCs w:val="22"/>
        </w:rPr>
        <w:t xml:space="preserve">els </w:t>
      </w:r>
      <w:r w:rsidR="006A6E6B" w:rsidRPr="002425B5">
        <w:rPr>
          <w:bCs/>
          <w:color w:val="auto"/>
          <w:sz w:val="22"/>
          <w:szCs w:val="22"/>
        </w:rPr>
        <w:t>recursos</w:t>
      </w:r>
      <w:r w:rsidR="00AB3B27" w:rsidRPr="002425B5">
        <w:rPr>
          <w:bCs/>
          <w:color w:val="auto"/>
          <w:sz w:val="22"/>
          <w:szCs w:val="22"/>
        </w:rPr>
        <w:t>,</w:t>
      </w:r>
      <w:r w:rsidR="006A6E6B" w:rsidRPr="002425B5">
        <w:rPr>
          <w:bCs/>
          <w:color w:val="auto"/>
          <w:sz w:val="22"/>
          <w:szCs w:val="22"/>
        </w:rPr>
        <w:t xml:space="preserve"> tant humans com tècnics</w:t>
      </w:r>
      <w:r w:rsidR="00AB3B27" w:rsidRPr="002425B5">
        <w:rPr>
          <w:bCs/>
          <w:color w:val="auto"/>
          <w:sz w:val="22"/>
          <w:szCs w:val="22"/>
        </w:rPr>
        <w:t>,</w:t>
      </w:r>
      <w:r w:rsidR="006A6E6B" w:rsidRPr="002425B5">
        <w:rPr>
          <w:bCs/>
          <w:color w:val="auto"/>
          <w:sz w:val="22"/>
          <w:szCs w:val="22"/>
        </w:rPr>
        <w:t xml:space="preserve"> destinats</w:t>
      </w:r>
      <w:r w:rsidR="004D0D2E" w:rsidRPr="002425B5">
        <w:rPr>
          <w:bCs/>
          <w:color w:val="auto"/>
          <w:sz w:val="22"/>
          <w:szCs w:val="22"/>
        </w:rPr>
        <w:t xml:space="preserve"> a l’execució de la proposta artística presentada. </w:t>
      </w:r>
      <w:r w:rsidR="008561AC" w:rsidRPr="002425B5">
        <w:rPr>
          <w:bCs/>
          <w:color w:val="auto"/>
          <w:sz w:val="22"/>
          <w:szCs w:val="22"/>
        </w:rPr>
        <w:t>Amb una</w:t>
      </w:r>
      <w:r w:rsidR="004D0D2E" w:rsidRPr="002425B5">
        <w:rPr>
          <w:bCs/>
          <w:color w:val="auto"/>
          <w:sz w:val="22"/>
          <w:szCs w:val="22"/>
        </w:rPr>
        <w:t xml:space="preserve"> planificació acurada </w:t>
      </w:r>
      <w:r w:rsidR="008561AC" w:rsidRPr="002425B5">
        <w:rPr>
          <w:bCs/>
          <w:color w:val="auto"/>
          <w:sz w:val="22"/>
          <w:szCs w:val="22"/>
        </w:rPr>
        <w:t xml:space="preserve">que garanteixi els </w:t>
      </w:r>
      <w:r w:rsidR="004D0D2E" w:rsidRPr="002425B5">
        <w:rPr>
          <w:bCs/>
          <w:color w:val="auto"/>
          <w:sz w:val="22"/>
          <w:szCs w:val="22"/>
        </w:rPr>
        <w:t>lliurament</w:t>
      </w:r>
      <w:r w:rsidR="008561AC" w:rsidRPr="002425B5">
        <w:rPr>
          <w:bCs/>
          <w:color w:val="auto"/>
          <w:sz w:val="22"/>
          <w:szCs w:val="22"/>
        </w:rPr>
        <w:t>s</w:t>
      </w:r>
      <w:r w:rsidR="004D0D2E" w:rsidRPr="002425B5">
        <w:rPr>
          <w:bCs/>
          <w:color w:val="auto"/>
          <w:sz w:val="22"/>
          <w:szCs w:val="22"/>
        </w:rPr>
        <w:t xml:space="preserve"> parcials i finals a temps. </w:t>
      </w:r>
      <w:r w:rsidRPr="002425B5">
        <w:rPr>
          <w:color w:val="auto"/>
          <w:sz w:val="22"/>
          <w:szCs w:val="22"/>
        </w:rPr>
        <w:t xml:space="preserve"> </w:t>
      </w:r>
    </w:p>
    <w:p w14:paraId="56BB1A63" w14:textId="77777777" w:rsidR="004A20D9" w:rsidRPr="002425B5" w:rsidRDefault="004A20D9" w:rsidP="00723C96">
      <w:pPr>
        <w:pStyle w:val="Default"/>
        <w:jc w:val="both"/>
        <w:rPr>
          <w:bCs/>
          <w:color w:val="auto"/>
          <w:sz w:val="22"/>
          <w:szCs w:val="22"/>
        </w:rPr>
      </w:pPr>
    </w:p>
    <w:p w14:paraId="40F3A445" w14:textId="39BCD358" w:rsidR="00091486" w:rsidRPr="002425B5" w:rsidRDefault="00091486" w:rsidP="00723C96">
      <w:pPr>
        <w:pStyle w:val="Default"/>
        <w:jc w:val="both"/>
        <w:rPr>
          <w:b/>
          <w:bCs/>
          <w:color w:val="auto"/>
          <w:sz w:val="22"/>
          <w:szCs w:val="22"/>
        </w:rPr>
      </w:pPr>
      <w:r w:rsidRPr="002425B5">
        <w:rPr>
          <w:b/>
          <w:bCs/>
          <w:color w:val="auto"/>
          <w:sz w:val="22"/>
          <w:szCs w:val="22"/>
        </w:rPr>
        <w:t>Mèrits de l’equip artístic i tècnic (màxim 1</w:t>
      </w:r>
      <w:r w:rsidR="008561AC" w:rsidRPr="002425B5">
        <w:rPr>
          <w:b/>
          <w:bCs/>
          <w:color w:val="auto"/>
          <w:sz w:val="22"/>
          <w:szCs w:val="22"/>
        </w:rPr>
        <w:t>3</w:t>
      </w:r>
      <w:r w:rsidRPr="002425B5">
        <w:rPr>
          <w:b/>
          <w:bCs/>
          <w:color w:val="auto"/>
          <w:sz w:val="22"/>
          <w:szCs w:val="22"/>
        </w:rPr>
        <w:t xml:space="preserve"> punts) amb el desglossament següent</w:t>
      </w:r>
      <w:r w:rsidR="00DD4024" w:rsidRPr="002425B5">
        <w:rPr>
          <w:b/>
          <w:bCs/>
          <w:color w:val="auto"/>
          <w:sz w:val="22"/>
          <w:szCs w:val="22"/>
        </w:rPr>
        <w:t>:</w:t>
      </w:r>
      <w:r w:rsidRPr="002425B5">
        <w:rPr>
          <w:b/>
          <w:bCs/>
          <w:color w:val="auto"/>
          <w:sz w:val="22"/>
          <w:szCs w:val="22"/>
        </w:rPr>
        <w:t xml:space="preserve"> </w:t>
      </w:r>
    </w:p>
    <w:p w14:paraId="5928A4C8" w14:textId="77777777" w:rsidR="00662964" w:rsidRPr="002425B5" w:rsidRDefault="00662964" w:rsidP="00662964">
      <w:pPr>
        <w:pStyle w:val="Default"/>
        <w:jc w:val="both"/>
        <w:rPr>
          <w:b/>
          <w:bCs/>
          <w:color w:val="auto"/>
          <w:sz w:val="22"/>
          <w:szCs w:val="22"/>
          <w:highlight w:val="cyan"/>
        </w:rPr>
      </w:pPr>
    </w:p>
    <w:p w14:paraId="1D3E9F6C" w14:textId="26F022FC" w:rsidR="00091486" w:rsidRPr="002425B5" w:rsidRDefault="00091486" w:rsidP="00723C96">
      <w:pPr>
        <w:pStyle w:val="Default"/>
        <w:jc w:val="both"/>
        <w:rPr>
          <w:color w:val="auto"/>
          <w:sz w:val="22"/>
          <w:szCs w:val="22"/>
        </w:rPr>
      </w:pPr>
      <w:r w:rsidRPr="002425B5">
        <w:rPr>
          <w:rFonts w:ascii="Courier New" w:hAnsi="Courier New" w:cs="Courier New"/>
          <w:color w:val="auto"/>
          <w:sz w:val="22"/>
          <w:szCs w:val="22"/>
        </w:rPr>
        <w:t xml:space="preserve">o </w:t>
      </w:r>
      <w:r w:rsidR="007B7C22" w:rsidRPr="002425B5">
        <w:rPr>
          <w:b/>
          <w:bCs/>
          <w:color w:val="auto"/>
          <w:sz w:val="22"/>
          <w:szCs w:val="22"/>
        </w:rPr>
        <w:t xml:space="preserve">Trajectòria i projecció </w:t>
      </w:r>
      <w:r w:rsidRPr="002425B5">
        <w:rPr>
          <w:b/>
          <w:bCs/>
          <w:color w:val="auto"/>
          <w:sz w:val="22"/>
          <w:szCs w:val="22"/>
        </w:rPr>
        <w:t>de la persona proposada per assumir la direcció de</w:t>
      </w:r>
      <w:r w:rsidR="00AF53F2" w:rsidRPr="002425B5">
        <w:rPr>
          <w:b/>
          <w:bCs/>
          <w:color w:val="auto"/>
          <w:sz w:val="22"/>
          <w:szCs w:val="22"/>
        </w:rPr>
        <w:t>l conjunt de les peces audiovisuals</w:t>
      </w:r>
      <w:r w:rsidRPr="002425B5">
        <w:rPr>
          <w:b/>
          <w:bCs/>
          <w:color w:val="auto"/>
          <w:sz w:val="22"/>
          <w:szCs w:val="22"/>
        </w:rPr>
        <w:t xml:space="preserve">: </w:t>
      </w:r>
      <w:r w:rsidRPr="002425B5">
        <w:rPr>
          <w:color w:val="auto"/>
          <w:sz w:val="22"/>
          <w:szCs w:val="22"/>
        </w:rPr>
        <w:t>es valora la idoneïtat de la persona proposada per al projecte pel seu estil i trajectòria (</w:t>
      </w:r>
      <w:r w:rsidR="00A56F62" w:rsidRPr="002425B5">
        <w:rPr>
          <w:color w:val="auto"/>
          <w:sz w:val="22"/>
          <w:szCs w:val="22"/>
        </w:rPr>
        <w:t>4</w:t>
      </w:r>
      <w:r w:rsidRPr="002425B5">
        <w:rPr>
          <w:color w:val="auto"/>
          <w:sz w:val="22"/>
          <w:szCs w:val="22"/>
        </w:rPr>
        <w:t xml:space="preserve"> punts</w:t>
      </w:r>
      <w:r w:rsidR="006A6E6B" w:rsidRPr="002425B5">
        <w:rPr>
          <w:color w:val="auto"/>
          <w:sz w:val="22"/>
          <w:szCs w:val="22"/>
        </w:rPr>
        <w:t xml:space="preserve">). </w:t>
      </w:r>
      <w:r w:rsidR="009D13AF" w:rsidRPr="002425B5">
        <w:rPr>
          <w:color w:val="auto"/>
          <w:sz w:val="22"/>
          <w:szCs w:val="22"/>
        </w:rPr>
        <w:t xml:space="preserve">La puntuació </w:t>
      </w:r>
      <w:r w:rsidR="00AB3B27" w:rsidRPr="002425B5">
        <w:rPr>
          <w:color w:val="auto"/>
          <w:sz w:val="22"/>
          <w:szCs w:val="22"/>
        </w:rPr>
        <w:t>es ponderarà</w:t>
      </w:r>
      <w:r w:rsidR="009D13AF" w:rsidRPr="002425B5">
        <w:rPr>
          <w:color w:val="auto"/>
          <w:sz w:val="22"/>
          <w:szCs w:val="22"/>
        </w:rPr>
        <w:t xml:space="preserve"> de la manera</w:t>
      </w:r>
      <w:r w:rsidR="00AB3B27" w:rsidRPr="002425B5">
        <w:rPr>
          <w:color w:val="auto"/>
          <w:sz w:val="22"/>
          <w:szCs w:val="22"/>
        </w:rPr>
        <w:t xml:space="preserve"> següent</w:t>
      </w:r>
      <w:r w:rsidR="009D13AF" w:rsidRPr="002425B5">
        <w:rPr>
          <w:color w:val="auto"/>
          <w:sz w:val="22"/>
          <w:szCs w:val="22"/>
        </w:rPr>
        <w:t xml:space="preserve">: </w:t>
      </w:r>
    </w:p>
    <w:p w14:paraId="19980A87" w14:textId="77777777" w:rsidR="004072A1" w:rsidRPr="002425B5" w:rsidRDefault="0077124C" w:rsidP="004072A1">
      <w:pPr>
        <w:pStyle w:val="Default"/>
        <w:jc w:val="both"/>
        <w:rPr>
          <w:color w:val="auto"/>
          <w:sz w:val="22"/>
          <w:szCs w:val="22"/>
        </w:rPr>
      </w:pPr>
      <w:r w:rsidRPr="002425B5">
        <w:rPr>
          <w:color w:val="auto"/>
          <w:sz w:val="22"/>
          <w:szCs w:val="22"/>
        </w:rPr>
        <w:t>No idònia</w:t>
      </w:r>
      <w:r w:rsidR="009D13AF" w:rsidRPr="002425B5">
        <w:rPr>
          <w:color w:val="auto"/>
          <w:sz w:val="22"/>
          <w:szCs w:val="22"/>
        </w:rPr>
        <w:t>: 0 punt</w:t>
      </w:r>
      <w:r w:rsidR="00AB3B27" w:rsidRPr="002425B5">
        <w:rPr>
          <w:color w:val="auto"/>
          <w:sz w:val="22"/>
          <w:szCs w:val="22"/>
        </w:rPr>
        <w:t>s</w:t>
      </w:r>
      <w:r w:rsidR="009D13AF" w:rsidRPr="002425B5">
        <w:rPr>
          <w:color w:val="auto"/>
          <w:sz w:val="22"/>
          <w:szCs w:val="22"/>
        </w:rPr>
        <w:t>;</w:t>
      </w:r>
      <w:r w:rsidR="00310E63" w:rsidRPr="002425B5">
        <w:rPr>
          <w:color w:val="auto"/>
          <w:sz w:val="22"/>
          <w:szCs w:val="22"/>
        </w:rPr>
        <w:t xml:space="preserve"> </w:t>
      </w:r>
      <w:r w:rsidR="00AB3B27" w:rsidRPr="002425B5">
        <w:rPr>
          <w:color w:val="auto"/>
          <w:sz w:val="22"/>
          <w:szCs w:val="22"/>
        </w:rPr>
        <w:t>r</w:t>
      </w:r>
      <w:r w:rsidR="00310E63" w:rsidRPr="002425B5">
        <w:rPr>
          <w:color w:val="auto"/>
          <w:sz w:val="22"/>
          <w:szCs w:val="22"/>
        </w:rPr>
        <w:t>elativament idònia: 1</w:t>
      </w:r>
      <w:r w:rsidR="00AB3B27" w:rsidRPr="002425B5">
        <w:rPr>
          <w:color w:val="auto"/>
          <w:sz w:val="22"/>
          <w:szCs w:val="22"/>
        </w:rPr>
        <w:t xml:space="preserve"> </w:t>
      </w:r>
      <w:r w:rsidR="006E469F" w:rsidRPr="002425B5">
        <w:rPr>
          <w:color w:val="auto"/>
          <w:sz w:val="22"/>
          <w:szCs w:val="22"/>
        </w:rPr>
        <w:t>punt</w:t>
      </w:r>
      <w:r w:rsidR="00310E63" w:rsidRPr="002425B5">
        <w:rPr>
          <w:color w:val="auto"/>
          <w:sz w:val="22"/>
          <w:szCs w:val="22"/>
        </w:rPr>
        <w:t xml:space="preserve">; </w:t>
      </w:r>
      <w:r w:rsidR="00AB3B27" w:rsidRPr="002425B5">
        <w:rPr>
          <w:color w:val="auto"/>
          <w:sz w:val="22"/>
          <w:szCs w:val="22"/>
        </w:rPr>
        <w:t>i</w:t>
      </w:r>
      <w:r w:rsidRPr="002425B5">
        <w:rPr>
          <w:color w:val="auto"/>
          <w:sz w:val="22"/>
          <w:szCs w:val="22"/>
        </w:rPr>
        <w:t>dònia</w:t>
      </w:r>
      <w:r w:rsidR="009D13AF" w:rsidRPr="002425B5">
        <w:rPr>
          <w:color w:val="auto"/>
          <w:sz w:val="22"/>
          <w:szCs w:val="22"/>
        </w:rPr>
        <w:t xml:space="preserve">: </w:t>
      </w:r>
      <w:r w:rsidR="00A56F62" w:rsidRPr="002425B5">
        <w:rPr>
          <w:color w:val="auto"/>
          <w:sz w:val="22"/>
          <w:szCs w:val="22"/>
        </w:rPr>
        <w:t>2</w:t>
      </w:r>
      <w:r w:rsidRPr="002425B5">
        <w:rPr>
          <w:color w:val="auto"/>
          <w:sz w:val="22"/>
          <w:szCs w:val="22"/>
        </w:rPr>
        <w:t xml:space="preserve"> punts</w:t>
      </w:r>
      <w:r w:rsidR="00101159" w:rsidRPr="002425B5">
        <w:rPr>
          <w:color w:val="auto"/>
          <w:sz w:val="22"/>
          <w:szCs w:val="22"/>
        </w:rPr>
        <w:t xml:space="preserve">; </w:t>
      </w:r>
      <w:r w:rsidR="00AB3B27" w:rsidRPr="002425B5">
        <w:rPr>
          <w:color w:val="auto"/>
          <w:sz w:val="22"/>
          <w:szCs w:val="22"/>
        </w:rPr>
        <w:t>c</w:t>
      </w:r>
      <w:r w:rsidR="0020529E" w:rsidRPr="002425B5">
        <w:rPr>
          <w:color w:val="auto"/>
          <w:sz w:val="22"/>
          <w:szCs w:val="22"/>
        </w:rPr>
        <w:t xml:space="preserve">onsiderablement idònia: </w:t>
      </w:r>
      <w:r w:rsidR="00101159" w:rsidRPr="002425B5">
        <w:rPr>
          <w:color w:val="auto"/>
          <w:sz w:val="22"/>
          <w:szCs w:val="22"/>
        </w:rPr>
        <w:t>3</w:t>
      </w:r>
      <w:r w:rsidR="006E469F" w:rsidRPr="002425B5">
        <w:rPr>
          <w:color w:val="auto"/>
          <w:sz w:val="22"/>
          <w:szCs w:val="22"/>
        </w:rPr>
        <w:t xml:space="preserve"> punts</w:t>
      </w:r>
      <w:r w:rsidR="00101159" w:rsidRPr="002425B5">
        <w:rPr>
          <w:color w:val="auto"/>
          <w:sz w:val="22"/>
          <w:szCs w:val="22"/>
        </w:rPr>
        <w:t xml:space="preserve"> i </w:t>
      </w:r>
      <w:r w:rsidR="00AB3B27" w:rsidRPr="002425B5">
        <w:rPr>
          <w:color w:val="auto"/>
          <w:sz w:val="22"/>
          <w:szCs w:val="22"/>
        </w:rPr>
        <w:t>m</w:t>
      </w:r>
      <w:r w:rsidRPr="002425B5">
        <w:rPr>
          <w:color w:val="auto"/>
          <w:sz w:val="22"/>
          <w:szCs w:val="22"/>
        </w:rPr>
        <w:t>olt idònia</w:t>
      </w:r>
      <w:r w:rsidR="009D13AF" w:rsidRPr="002425B5">
        <w:rPr>
          <w:color w:val="auto"/>
          <w:sz w:val="22"/>
          <w:szCs w:val="22"/>
        </w:rPr>
        <w:t xml:space="preserve">: </w:t>
      </w:r>
      <w:r w:rsidR="00A56F62" w:rsidRPr="002425B5">
        <w:rPr>
          <w:color w:val="auto"/>
          <w:sz w:val="22"/>
          <w:szCs w:val="22"/>
        </w:rPr>
        <w:t>4</w:t>
      </w:r>
      <w:r w:rsidRPr="002425B5">
        <w:rPr>
          <w:color w:val="auto"/>
          <w:sz w:val="22"/>
          <w:szCs w:val="22"/>
        </w:rPr>
        <w:t xml:space="preserve"> punts</w:t>
      </w:r>
      <w:r w:rsidR="009D13AF" w:rsidRPr="002425B5">
        <w:rPr>
          <w:color w:val="auto"/>
          <w:sz w:val="22"/>
          <w:szCs w:val="22"/>
        </w:rPr>
        <w:t xml:space="preserve">. </w:t>
      </w:r>
    </w:p>
    <w:p w14:paraId="2B2F41D2" w14:textId="77777777" w:rsidR="004072A1" w:rsidRPr="002425B5" w:rsidRDefault="004072A1" w:rsidP="004072A1">
      <w:pPr>
        <w:pStyle w:val="Default"/>
        <w:jc w:val="both"/>
        <w:rPr>
          <w:color w:val="auto"/>
          <w:sz w:val="22"/>
          <w:szCs w:val="22"/>
        </w:rPr>
      </w:pPr>
    </w:p>
    <w:p w14:paraId="011290CB" w14:textId="3A3191BD" w:rsidR="00AF53F2" w:rsidRPr="002425B5" w:rsidRDefault="007943EE" w:rsidP="007943EE">
      <w:pPr>
        <w:pStyle w:val="Default"/>
        <w:jc w:val="both"/>
        <w:rPr>
          <w:color w:val="auto"/>
          <w:sz w:val="22"/>
          <w:szCs w:val="22"/>
        </w:rPr>
      </w:pPr>
      <w:r w:rsidRPr="002425B5">
        <w:rPr>
          <w:rFonts w:ascii="Courier New" w:hAnsi="Courier New" w:cs="Courier New"/>
          <w:color w:val="auto"/>
          <w:sz w:val="22"/>
          <w:szCs w:val="22"/>
        </w:rPr>
        <w:t>o</w:t>
      </w:r>
      <w:r w:rsidRPr="002425B5">
        <w:rPr>
          <w:b/>
          <w:bCs/>
          <w:color w:val="auto"/>
          <w:sz w:val="22"/>
          <w:szCs w:val="22"/>
        </w:rPr>
        <w:t xml:space="preserve"> </w:t>
      </w:r>
      <w:r w:rsidR="00AF53F2" w:rsidRPr="002425B5">
        <w:rPr>
          <w:b/>
          <w:bCs/>
          <w:color w:val="auto"/>
          <w:sz w:val="22"/>
          <w:szCs w:val="22"/>
        </w:rPr>
        <w:t>Trajectòria i projecció de la persona proposada per assumir la direcció i</w:t>
      </w:r>
      <w:r w:rsidR="00DD4024" w:rsidRPr="002425B5">
        <w:rPr>
          <w:b/>
          <w:bCs/>
          <w:color w:val="auto"/>
          <w:sz w:val="22"/>
          <w:szCs w:val="22"/>
        </w:rPr>
        <w:t xml:space="preserve"> </w:t>
      </w:r>
      <w:r w:rsidR="00AF53F2" w:rsidRPr="002425B5">
        <w:rPr>
          <w:b/>
          <w:bCs/>
          <w:color w:val="auto"/>
          <w:sz w:val="22"/>
          <w:szCs w:val="22"/>
        </w:rPr>
        <w:t xml:space="preserve">conducció de les entrevistes en profunditat: </w:t>
      </w:r>
      <w:r w:rsidR="00AF53F2" w:rsidRPr="002425B5">
        <w:rPr>
          <w:bCs/>
          <w:color w:val="auto"/>
          <w:sz w:val="22"/>
          <w:szCs w:val="22"/>
        </w:rPr>
        <w:t>es valora</w:t>
      </w:r>
      <w:r w:rsidR="00AF53F2" w:rsidRPr="002425B5">
        <w:rPr>
          <w:color w:val="auto"/>
          <w:sz w:val="22"/>
          <w:szCs w:val="22"/>
        </w:rPr>
        <w:t xml:space="preserve"> la idoneïtat de la persona proposada per al projecte pel seu bagatge i trajectòria (4 punts). La puntuació es ponderarà de la manera següent: </w:t>
      </w:r>
    </w:p>
    <w:p w14:paraId="4049766A" w14:textId="77777777" w:rsidR="00AF53F2" w:rsidRPr="002425B5" w:rsidRDefault="00AF53F2" w:rsidP="00AF53F2">
      <w:pPr>
        <w:pStyle w:val="Default"/>
        <w:jc w:val="both"/>
        <w:rPr>
          <w:color w:val="auto"/>
          <w:sz w:val="22"/>
          <w:szCs w:val="22"/>
        </w:rPr>
      </w:pPr>
      <w:r w:rsidRPr="002425B5">
        <w:rPr>
          <w:color w:val="auto"/>
          <w:sz w:val="22"/>
          <w:szCs w:val="22"/>
        </w:rPr>
        <w:t xml:space="preserve">No idònia: 0 punts; relativament idònia: 1 punt; idònia: 2 punts; considerablement idònia: 3 punts i molt idònia: 4 punts. </w:t>
      </w:r>
    </w:p>
    <w:p w14:paraId="39298EF9" w14:textId="77777777" w:rsidR="004A20D9" w:rsidRPr="002425B5" w:rsidRDefault="004A20D9" w:rsidP="00723C96">
      <w:pPr>
        <w:pStyle w:val="Default"/>
        <w:jc w:val="both"/>
        <w:rPr>
          <w:color w:val="auto"/>
          <w:sz w:val="22"/>
          <w:szCs w:val="22"/>
        </w:rPr>
      </w:pPr>
    </w:p>
    <w:p w14:paraId="0A5EC638" w14:textId="763551D7" w:rsidR="00091486" w:rsidRPr="002425B5" w:rsidRDefault="00091486" w:rsidP="00723C96">
      <w:pPr>
        <w:pStyle w:val="Default"/>
        <w:jc w:val="both"/>
        <w:rPr>
          <w:color w:val="auto"/>
          <w:sz w:val="22"/>
          <w:szCs w:val="22"/>
        </w:rPr>
      </w:pPr>
      <w:r w:rsidRPr="002425B5">
        <w:rPr>
          <w:rFonts w:ascii="Courier New" w:hAnsi="Courier New" w:cs="Courier New"/>
          <w:color w:val="auto"/>
          <w:sz w:val="22"/>
          <w:szCs w:val="22"/>
        </w:rPr>
        <w:t xml:space="preserve">o </w:t>
      </w:r>
      <w:r w:rsidRPr="002425B5">
        <w:rPr>
          <w:b/>
          <w:bCs/>
          <w:color w:val="auto"/>
          <w:sz w:val="22"/>
          <w:szCs w:val="22"/>
        </w:rPr>
        <w:t>Mèrits de la resta de l’equip</w:t>
      </w:r>
      <w:r w:rsidR="00AB3B27" w:rsidRPr="002425B5">
        <w:rPr>
          <w:b/>
          <w:bCs/>
          <w:color w:val="auto"/>
          <w:sz w:val="22"/>
          <w:szCs w:val="22"/>
        </w:rPr>
        <w:t>,</w:t>
      </w:r>
      <w:r w:rsidRPr="002425B5">
        <w:rPr>
          <w:b/>
          <w:bCs/>
          <w:color w:val="auto"/>
          <w:sz w:val="22"/>
          <w:szCs w:val="22"/>
        </w:rPr>
        <w:t xml:space="preserve"> tant artístic com tècnic </w:t>
      </w:r>
      <w:r w:rsidRPr="002425B5">
        <w:rPr>
          <w:color w:val="auto"/>
          <w:sz w:val="22"/>
          <w:szCs w:val="22"/>
        </w:rPr>
        <w:t>previst per a l’execució de la proposta. Es valora que s’aporti una millora qualitativa significativa per a la seva execució (</w:t>
      </w:r>
      <w:r w:rsidR="0013330E" w:rsidRPr="002425B5">
        <w:rPr>
          <w:color w:val="auto"/>
          <w:sz w:val="22"/>
          <w:szCs w:val="22"/>
        </w:rPr>
        <w:t>5 punts</w:t>
      </w:r>
      <w:r w:rsidRPr="002425B5">
        <w:rPr>
          <w:color w:val="auto"/>
          <w:sz w:val="22"/>
          <w:szCs w:val="22"/>
        </w:rPr>
        <w:t xml:space="preserve">). </w:t>
      </w:r>
      <w:bookmarkStart w:id="1" w:name="_GoBack"/>
      <w:bookmarkEnd w:id="1"/>
    </w:p>
    <w:p w14:paraId="70E70B10" w14:textId="4CC31C8F" w:rsidR="00091486" w:rsidRPr="002425B5" w:rsidRDefault="00091486" w:rsidP="00723C96">
      <w:pPr>
        <w:pStyle w:val="Default"/>
        <w:jc w:val="both"/>
        <w:rPr>
          <w:color w:val="auto"/>
          <w:sz w:val="22"/>
          <w:szCs w:val="22"/>
        </w:rPr>
      </w:pPr>
    </w:p>
    <w:p w14:paraId="6AA051E8" w14:textId="10680A46" w:rsidR="00091486" w:rsidRPr="002425B5" w:rsidRDefault="007611B7" w:rsidP="00723C96">
      <w:pPr>
        <w:pStyle w:val="Default"/>
        <w:jc w:val="both"/>
        <w:rPr>
          <w:b/>
          <w:bCs/>
          <w:color w:val="auto"/>
          <w:sz w:val="23"/>
          <w:szCs w:val="23"/>
        </w:rPr>
      </w:pPr>
      <w:r w:rsidRPr="002425B5">
        <w:rPr>
          <w:b/>
          <w:bCs/>
          <w:color w:val="auto"/>
          <w:sz w:val="23"/>
          <w:szCs w:val="23"/>
        </w:rPr>
        <w:t>3.</w:t>
      </w:r>
      <w:r w:rsidR="00091486" w:rsidRPr="002425B5">
        <w:rPr>
          <w:b/>
          <w:bCs/>
          <w:color w:val="auto"/>
          <w:sz w:val="23"/>
          <w:szCs w:val="23"/>
        </w:rPr>
        <w:t xml:space="preserve">2. Criteris de valoració automàtica (màxim 55 punts) </w:t>
      </w:r>
    </w:p>
    <w:p w14:paraId="23731D1B" w14:textId="77777777" w:rsidR="00461840" w:rsidRPr="002425B5" w:rsidRDefault="00461840" w:rsidP="00723C96">
      <w:pPr>
        <w:pStyle w:val="Default"/>
        <w:jc w:val="both"/>
        <w:rPr>
          <w:color w:val="auto"/>
          <w:sz w:val="23"/>
          <w:szCs w:val="23"/>
        </w:rPr>
      </w:pPr>
    </w:p>
    <w:p w14:paraId="123056E6" w14:textId="3042BE03" w:rsidR="00091486" w:rsidRPr="002425B5" w:rsidRDefault="00091486" w:rsidP="00723C96">
      <w:pPr>
        <w:pStyle w:val="Default"/>
        <w:jc w:val="both"/>
        <w:rPr>
          <w:color w:val="auto"/>
          <w:sz w:val="22"/>
          <w:szCs w:val="22"/>
        </w:rPr>
      </w:pPr>
      <w:r w:rsidRPr="002425B5">
        <w:rPr>
          <w:b/>
          <w:bCs/>
          <w:color w:val="auto"/>
          <w:sz w:val="22"/>
          <w:szCs w:val="22"/>
        </w:rPr>
        <w:t xml:space="preserve">Oferta econòmica </w:t>
      </w:r>
      <w:r w:rsidRPr="002425B5">
        <w:rPr>
          <w:color w:val="auto"/>
          <w:sz w:val="22"/>
          <w:szCs w:val="22"/>
        </w:rPr>
        <w:t xml:space="preserve">................................................................ Fins a </w:t>
      </w:r>
      <w:r w:rsidR="00C9275E" w:rsidRPr="002425B5">
        <w:rPr>
          <w:color w:val="auto"/>
          <w:sz w:val="22"/>
          <w:szCs w:val="22"/>
        </w:rPr>
        <w:t>45 punts</w:t>
      </w:r>
    </w:p>
    <w:p w14:paraId="638270F9" w14:textId="77777777" w:rsidR="00461840" w:rsidRPr="002425B5" w:rsidRDefault="00461840" w:rsidP="00723C96">
      <w:pPr>
        <w:pStyle w:val="Default"/>
        <w:jc w:val="both"/>
        <w:rPr>
          <w:b/>
          <w:bCs/>
          <w:color w:val="auto"/>
          <w:sz w:val="22"/>
          <w:szCs w:val="22"/>
        </w:rPr>
      </w:pPr>
    </w:p>
    <w:p w14:paraId="1E34DBDF" w14:textId="16D280A5" w:rsidR="00091486" w:rsidRPr="002425B5" w:rsidRDefault="00091486" w:rsidP="00723C96">
      <w:pPr>
        <w:pStyle w:val="Default"/>
        <w:jc w:val="both"/>
        <w:rPr>
          <w:color w:val="auto"/>
          <w:sz w:val="22"/>
          <w:szCs w:val="22"/>
        </w:rPr>
      </w:pPr>
      <w:r w:rsidRPr="002425B5">
        <w:rPr>
          <w:b/>
          <w:bCs/>
          <w:color w:val="auto"/>
          <w:sz w:val="22"/>
          <w:szCs w:val="22"/>
        </w:rPr>
        <w:t>Utilització de música d’autoria catalana en el muntatge</w:t>
      </w:r>
      <w:r w:rsidR="00173F40" w:rsidRPr="002425B5">
        <w:rPr>
          <w:b/>
          <w:bCs/>
          <w:color w:val="auto"/>
          <w:sz w:val="22"/>
          <w:szCs w:val="22"/>
        </w:rPr>
        <w:t xml:space="preserve"> </w:t>
      </w:r>
      <w:r w:rsidR="000439CA" w:rsidRPr="002425B5">
        <w:rPr>
          <w:b/>
          <w:bCs/>
          <w:color w:val="auto"/>
          <w:sz w:val="22"/>
          <w:szCs w:val="22"/>
        </w:rPr>
        <w:t>de</w:t>
      </w:r>
      <w:r w:rsidR="001927B4" w:rsidRPr="002425B5">
        <w:rPr>
          <w:b/>
          <w:bCs/>
          <w:color w:val="auto"/>
          <w:sz w:val="22"/>
          <w:szCs w:val="22"/>
        </w:rPr>
        <w:t>l projecte audiovisual</w:t>
      </w:r>
      <w:r w:rsidRPr="002425B5">
        <w:rPr>
          <w:color w:val="auto"/>
          <w:sz w:val="22"/>
          <w:szCs w:val="22"/>
        </w:rPr>
        <w:t xml:space="preserve">.... </w:t>
      </w:r>
      <w:r w:rsidR="001927B4" w:rsidRPr="002425B5">
        <w:rPr>
          <w:color w:val="auto"/>
          <w:sz w:val="22"/>
          <w:szCs w:val="22"/>
        </w:rPr>
        <w:t>4</w:t>
      </w:r>
      <w:r w:rsidR="009D13AF" w:rsidRPr="002425B5">
        <w:rPr>
          <w:color w:val="auto"/>
          <w:sz w:val="22"/>
          <w:szCs w:val="22"/>
        </w:rPr>
        <w:t xml:space="preserve"> </w:t>
      </w:r>
      <w:r w:rsidRPr="002425B5">
        <w:rPr>
          <w:color w:val="auto"/>
          <w:sz w:val="22"/>
          <w:szCs w:val="22"/>
        </w:rPr>
        <w:t>punt</w:t>
      </w:r>
      <w:r w:rsidR="009D13AF" w:rsidRPr="002425B5">
        <w:rPr>
          <w:color w:val="auto"/>
          <w:sz w:val="22"/>
          <w:szCs w:val="22"/>
        </w:rPr>
        <w:t>s</w:t>
      </w:r>
      <w:r w:rsidRPr="002425B5">
        <w:rPr>
          <w:color w:val="auto"/>
          <w:sz w:val="22"/>
          <w:szCs w:val="22"/>
        </w:rPr>
        <w:t xml:space="preserve"> </w:t>
      </w:r>
    </w:p>
    <w:p w14:paraId="6CE3C490" w14:textId="716A493E" w:rsidR="00091486" w:rsidRPr="002425B5" w:rsidRDefault="00091486" w:rsidP="00723C96">
      <w:pPr>
        <w:pStyle w:val="Default"/>
        <w:jc w:val="both"/>
        <w:rPr>
          <w:color w:val="auto"/>
          <w:sz w:val="22"/>
          <w:szCs w:val="22"/>
        </w:rPr>
      </w:pPr>
      <w:r w:rsidRPr="002425B5">
        <w:rPr>
          <w:color w:val="auto"/>
          <w:sz w:val="22"/>
          <w:szCs w:val="22"/>
        </w:rPr>
        <w:t xml:space="preserve">*Autoria catalana: compositor/a català de naixement o residència. </w:t>
      </w:r>
    </w:p>
    <w:p w14:paraId="362F54EB" w14:textId="77777777" w:rsidR="00C9275E" w:rsidRPr="002425B5" w:rsidRDefault="00C9275E" w:rsidP="00723C96">
      <w:pPr>
        <w:pStyle w:val="Default"/>
        <w:jc w:val="both"/>
        <w:rPr>
          <w:b/>
          <w:color w:val="auto"/>
          <w:sz w:val="22"/>
          <w:szCs w:val="22"/>
        </w:rPr>
      </w:pPr>
    </w:p>
    <w:p w14:paraId="1DEC773C" w14:textId="2193CBBC" w:rsidR="00412369" w:rsidRPr="002425B5" w:rsidRDefault="00412369" w:rsidP="00412369">
      <w:pPr>
        <w:pStyle w:val="Default"/>
        <w:jc w:val="both"/>
        <w:rPr>
          <w:color w:val="auto"/>
          <w:sz w:val="22"/>
          <w:szCs w:val="22"/>
        </w:rPr>
      </w:pPr>
      <w:r w:rsidRPr="002425B5">
        <w:rPr>
          <w:b/>
          <w:bCs/>
          <w:color w:val="auto"/>
          <w:sz w:val="22"/>
          <w:szCs w:val="22"/>
        </w:rPr>
        <w:t>Lideratge del projecte</w:t>
      </w:r>
      <w:r w:rsidR="000439CA" w:rsidRPr="002425B5">
        <w:rPr>
          <w:b/>
          <w:bCs/>
          <w:color w:val="auto"/>
          <w:sz w:val="22"/>
          <w:szCs w:val="22"/>
        </w:rPr>
        <w:t xml:space="preserve"> audiovisual</w:t>
      </w:r>
      <w:r w:rsidRPr="002425B5">
        <w:rPr>
          <w:b/>
          <w:bCs/>
          <w:color w:val="auto"/>
          <w:sz w:val="22"/>
          <w:szCs w:val="22"/>
        </w:rPr>
        <w:t xml:space="preserve"> per part de dones</w:t>
      </w:r>
      <w:r w:rsidRPr="002425B5">
        <w:rPr>
          <w:color w:val="auto"/>
          <w:sz w:val="22"/>
          <w:szCs w:val="22"/>
        </w:rPr>
        <w:t xml:space="preserve">................................ 6 punts. </w:t>
      </w:r>
      <w:r w:rsidR="00607A1B" w:rsidRPr="002425B5">
        <w:rPr>
          <w:color w:val="auto"/>
          <w:sz w:val="22"/>
          <w:szCs w:val="22"/>
        </w:rPr>
        <w:t>S’obtindrà dos punts per a cada càrrec ocupat per dones, d</w:t>
      </w:r>
      <w:r w:rsidRPr="002425B5">
        <w:rPr>
          <w:color w:val="auto"/>
          <w:sz w:val="22"/>
          <w:szCs w:val="22"/>
        </w:rPr>
        <w:t>’entre direcció, guió</w:t>
      </w:r>
      <w:r w:rsidR="00607A1B" w:rsidRPr="002425B5">
        <w:rPr>
          <w:color w:val="auto"/>
          <w:sz w:val="22"/>
          <w:szCs w:val="22"/>
        </w:rPr>
        <w:t xml:space="preserve"> i producció executiva. </w:t>
      </w:r>
    </w:p>
    <w:p w14:paraId="13A70946" w14:textId="0B453F6E" w:rsidR="00412369" w:rsidRPr="002425B5" w:rsidRDefault="00412369" w:rsidP="00412369">
      <w:pPr>
        <w:pStyle w:val="Default"/>
        <w:jc w:val="both"/>
        <w:rPr>
          <w:color w:val="auto"/>
          <w:sz w:val="22"/>
          <w:szCs w:val="22"/>
        </w:rPr>
      </w:pPr>
    </w:p>
    <w:p w14:paraId="176BC715" w14:textId="5C3FA79B" w:rsidR="00091486" w:rsidRPr="002425B5" w:rsidRDefault="00091486" w:rsidP="00723C96">
      <w:pPr>
        <w:pStyle w:val="Default"/>
        <w:jc w:val="both"/>
        <w:rPr>
          <w:color w:val="auto"/>
          <w:sz w:val="22"/>
          <w:szCs w:val="22"/>
        </w:rPr>
      </w:pPr>
      <w:r w:rsidRPr="002425B5">
        <w:rPr>
          <w:color w:val="auto"/>
          <w:sz w:val="22"/>
          <w:szCs w:val="22"/>
        </w:rPr>
        <w:t xml:space="preserve">L’empresa que presenti </w:t>
      </w:r>
      <w:r w:rsidR="00987884" w:rsidRPr="002425B5">
        <w:rPr>
          <w:color w:val="auto"/>
          <w:sz w:val="22"/>
          <w:szCs w:val="22"/>
        </w:rPr>
        <w:t>més</w:t>
      </w:r>
      <w:r w:rsidRPr="002425B5">
        <w:rPr>
          <w:color w:val="auto"/>
          <w:sz w:val="22"/>
          <w:szCs w:val="22"/>
        </w:rPr>
        <w:t xml:space="preserve"> descompte obtindrà la màxima puntuació. La resta </w:t>
      </w:r>
    </w:p>
    <w:p w14:paraId="1CC121DC" w14:textId="77777777" w:rsidR="00091486" w:rsidRPr="002425B5" w:rsidRDefault="00091486" w:rsidP="00723C96">
      <w:pPr>
        <w:pStyle w:val="Default"/>
        <w:jc w:val="both"/>
        <w:rPr>
          <w:color w:val="auto"/>
          <w:sz w:val="22"/>
          <w:szCs w:val="22"/>
        </w:rPr>
      </w:pPr>
      <w:r w:rsidRPr="002425B5">
        <w:rPr>
          <w:color w:val="auto"/>
          <w:sz w:val="22"/>
          <w:szCs w:val="22"/>
        </w:rPr>
        <w:t xml:space="preserve">d’empreses es valoraran de forma proporcional, segons la fórmula següent: </w:t>
      </w:r>
    </w:p>
    <w:p w14:paraId="383CB55C" w14:textId="77777777" w:rsidR="00091486" w:rsidRPr="002425B5" w:rsidRDefault="00091486" w:rsidP="00723C96">
      <w:pPr>
        <w:pStyle w:val="Default"/>
        <w:jc w:val="both"/>
        <w:rPr>
          <w:color w:val="auto"/>
          <w:sz w:val="22"/>
          <w:szCs w:val="22"/>
        </w:rPr>
      </w:pPr>
      <w:r w:rsidRPr="002425B5">
        <w:rPr>
          <w:color w:val="auto"/>
          <w:sz w:val="22"/>
          <w:szCs w:val="22"/>
        </w:rPr>
        <w:t xml:space="preserve">Aquest preu es valora d’acord amb la fórmula següent: </w:t>
      </w:r>
    </w:p>
    <w:p w14:paraId="0C066C5B" w14:textId="48A2FFF9" w:rsidR="00091486" w:rsidRPr="002425B5" w:rsidRDefault="00091486" w:rsidP="00723C96">
      <w:pPr>
        <w:pStyle w:val="Default"/>
        <w:jc w:val="both"/>
        <w:rPr>
          <w:color w:val="auto"/>
          <w:sz w:val="22"/>
          <w:szCs w:val="22"/>
        </w:rPr>
      </w:pPr>
      <w:r w:rsidRPr="002425B5">
        <w:rPr>
          <w:color w:val="auto"/>
          <w:sz w:val="22"/>
          <w:szCs w:val="22"/>
        </w:rPr>
        <w:t xml:space="preserve">Pi = </w:t>
      </w:r>
      <w:r w:rsidR="00C9275E" w:rsidRPr="002425B5">
        <w:rPr>
          <w:color w:val="auto"/>
          <w:sz w:val="22"/>
          <w:szCs w:val="22"/>
        </w:rPr>
        <w:t>0,45*</w:t>
      </w:r>
      <w:r w:rsidRPr="002425B5">
        <w:rPr>
          <w:color w:val="auto"/>
          <w:sz w:val="22"/>
          <w:szCs w:val="22"/>
        </w:rPr>
        <w:t xml:space="preserve"> (100 </w:t>
      </w:r>
      <w:r w:rsidRPr="002425B5">
        <w:rPr>
          <w:rFonts w:ascii="Cambria Math" w:hAnsi="Cambria Math" w:cs="Cambria Math"/>
          <w:color w:val="auto"/>
          <w:sz w:val="22"/>
          <w:szCs w:val="22"/>
        </w:rPr>
        <w:t xml:space="preserve">‐ </w:t>
      </w:r>
      <w:r w:rsidRPr="002425B5">
        <w:rPr>
          <w:color w:val="auto"/>
          <w:sz w:val="22"/>
          <w:szCs w:val="22"/>
        </w:rPr>
        <w:t>100 * (</w:t>
      </w:r>
      <w:proofErr w:type="spellStart"/>
      <w:r w:rsidRPr="002425B5">
        <w:rPr>
          <w:color w:val="auto"/>
          <w:sz w:val="22"/>
          <w:szCs w:val="22"/>
        </w:rPr>
        <w:t>Bm</w:t>
      </w:r>
      <w:proofErr w:type="spellEnd"/>
      <w:r w:rsidRPr="002425B5">
        <w:rPr>
          <w:color w:val="auto"/>
          <w:sz w:val="22"/>
          <w:szCs w:val="22"/>
        </w:rPr>
        <w:t xml:space="preserve"> </w:t>
      </w:r>
      <w:r w:rsidRPr="002425B5">
        <w:rPr>
          <w:rFonts w:ascii="Cambria Math" w:hAnsi="Cambria Math" w:cs="Cambria Math"/>
          <w:color w:val="auto"/>
          <w:sz w:val="22"/>
          <w:szCs w:val="22"/>
        </w:rPr>
        <w:t xml:space="preserve">‐ </w:t>
      </w:r>
      <w:r w:rsidRPr="002425B5">
        <w:rPr>
          <w:color w:val="auto"/>
          <w:sz w:val="22"/>
          <w:szCs w:val="22"/>
        </w:rPr>
        <w:t xml:space="preserve">Bi)) </w:t>
      </w:r>
    </w:p>
    <w:p w14:paraId="6D77A20B" w14:textId="24F90DF6" w:rsidR="00091486" w:rsidRPr="002425B5" w:rsidRDefault="00091486" w:rsidP="00723C96">
      <w:pPr>
        <w:pStyle w:val="Default"/>
        <w:jc w:val="both"/>
        <w:rPr>
          <w:color w:val="auto"/>
          <w:sz w:val="22"/>
          <w:szCs w:val="22"/>
        </w:rPr>
      </w:pPr>
      <w:r w:rsidRPr="002425B5">
        <w:rPr>
          <w:color w:val="auto"/>
          <w:sz w:val="22"/>
          <w:szCs w:val="22"/>
        </w:rPr>
        <w:t xml:space="preserve">On: </w:t>
      </w:r>
      <w:proofErr w:type="spellStart"/>
      <w:r w:rsidRPr="002425B5">
        <w:rPr>
          <w:color w:val="auto"/>
          <w:sz w:val="22"/>
          <w:szCs w:val="22"/>
        </w:rPr>
        <w:t>Bm</w:t>
      </w:r>
      <w:proofErr w:type="spellEnd"/>
      <w:r w:rsidRPr="002425B5">
        <w:rPr>
          <w:color w:val="auto"/>
          <w:sz w:val="22"/>
          <w:szCs w:val="22"/>
        </w:rPr>
        <w:t xml:space="preserve"> = (PL </w:t>
      </w:r>
      <w:r w:rsidRPr="002425B5">
        <w:rPr>
          <w:rFonts w:ascii="Cambria Math" w:hAnsi="Cambria Math" w:cs="Cambria Math"/>
          <w:color w:val="auto"/>
          <w:sz w:val="22"/>
          <w:szCs w:val="22"/>
        </w:rPr>
        <w:t xml:space="preserve">‐ </w:t>
      </w:r>
      <w:r w:rsidRPr="002425B5">
        <w:rPr>
          <w:color w:val="auto"/>
          <w:sz w:val="22"/>
          <w:szCs w:val="22"/>
        </w:rPr>
        <w:t xml:space="preserve">Om)/PL </w:t>
      </w:r>
    </w:p>
    <w:p w14:paraId="219068AC" w14:textId="01996FD6" w:rsidR="00091486" w:rsidRPr="002425B5" w:rsidRDefault="00091486" w:rsidP="00723C96">
      <w:pPr>
        <w:pStyle w:val="Default"/>
        <w:jc w:val="both"/>
        <w:rPr>
          <w:color w:val="auto"/>
          <w:sz w:val="22"/>
          <w:szCs w:val="22"/>
        </w:rPr>
      </w:pPr>
      <w:r w:rsidRPr="002425B5">
        <w:rPr>
          <w:color w:val="auto"/>
          <w:sz w:val="22"/>
          <w:szCs w:val="22"/>
        </w:rPr>
        <w:t xml:space="preserve">Bi = (PL </w:t>
      </w:r>
      <w:r w:rsidRPr="002425B5">
        <w:rPr>
          <w:rFonts w:ascii="Cambria Math" w:hAnsi="Cambria Math" w:cs="Cambria Math"/>
          <w:color w:val="auto"/>
          <w:sz w:val="22"/>
          <w:szCs w:val="22"/>
        </w:rPr>
        <w:t xml:space="preserve">‐ </w:t>
      </w:r>
      <w:r w:rsidRPr="002425B5">
        <w:rPr>
          <w:color w:val="auto"/>
          <w:sz w:val="22"/>
          <w:szCs w:val="22"/>
        </w:rPr>
        <w:t xml:space="preserve">Oi)/PL </w:t>
      </w:r>
    </w:p>
    <w:p w14:paraId="68E85F19" w14:textId="77777777" w:rsidR="000F6791" w:rsidRPr="002425B5" w:rsidRDefault="00091486" w:rsidP="00723C96">
      <w:pPr>
        <w:pStyle w:val="Default"/>
        <w:jc w:val="both"/>
        <w:rPr>
          <w:color w:val="auto"/>
          <w:sz w:val="22"/>
          <w:szCs w:val="22"/>
        </w:rPr>
      </w:pPr>
      <w:r w:rsidRPr="002425B5">
        <w:rPr>
          <w:color w:val="auto"/>
          <w:sz w:val="22"/>
          <w:szCs w:val="22"/>
        </w:rPr>
        <w:t xml:space="preserve">Nomenclatura: </w:t>
      </w:r>
    </w:p>
    <w:p w14:paraId="41A0DA1F" w14:textId="5E331639" w:rsidR="00091486" w:rsidRPr="002425B5" w:rsidRDefault="00166FE4" w:rsidP="00723C96">
      <w:pPr>
        <w:pStyle w:val="Default"/>
        <w:jc w:val="both"/>
        <w:rPr>
          <w:color w:val="auto"/>
          <w:sz w:val="22"/>
          <w:szCs w:val="22"/>
        </w:rPr>
      </w:pPr>
      <w:r w:rsidRPr="002425B5">
        <w:rPr>
          <w:color w:val="auto"/>
          <w:sz w:val="22"/>
          <w:szCs w:val="22"/>
        </w:rPr>
        <w:t>P</w:t>
      </w:r>
      <w:r w:rsidR="00091486" w:rsidRPr="002425B5">
        <w:rPr>
          <w:color w:val="auto"/>
          <w:sz w:val="22"/>
          <w:szCs w:val="22"/>
        </w:rPr>
        <w:t xml:space="preserve">i és la puntuació que obté l’empresa «i». </w:t>
      </w:r>
    </w:p>
    <w:p w14:paraId="52DC9ED1" w14:textId="77777777" w:rsidR="00091486" w:rsidRPr="002425B5" w:rsidRDefault="00091486" w:rsidP="00723C96">
      <w:pPr>
        <w:pStyle w:val="Default"/>
        <w:jc w:val="both"/>
        <w:rPr>
          <w:color w:val="auto"/>
          <w:sz w:val="22"/>
          <w:szCs w:val="22"/>
        </w:rPr>
      </w:pPr>
      <w:proofErr w:type="spellStart"/>
      <w:r w:rsidRPr="002425B5">
        <w:rPr>
          <w:color w:val="auto"/>
          <w:sz w:val="22"/>
          <w:szCs w:val="22"/>
        </w:rPr>
        <w:t>Bm</w:t>
      </w:r>
      <w:proofErr w:type="spellEnd"/>
      <w:r w:rsidRPr="002425B5">
        <w:rPr>
          <w:color w:val="auto"/>
          <w:sz w:val="22"/>
          <w:szCs w:val="22"/>
        </w:rPr>
        <w:t xml:space="preserve"> és la baixa que suposa l’oferta econòmicament més avantatjosa en relació amb el pressupost de licitació (PL). </w:t>
      </w:r>
    </w:p>
    <w:p w14:paraId="74C5A3AB" w14:textId="77777777" w:rsidR="00091486" w:rsidRPr="002425B5" w:rsidRDefault="00091486" w:rsidP="00723C96">
      <w:pPr>
        <w:pStyle w:val="Default"/>
        <w:jc w:val="both"/>
        <w:rPr>
          <w:color w:val="auto"/>
          <w:sz w:val="22"/>
          <w:szCs w:val="22"/>
        </w:rPr>
      </w:pPr>
      <w:r w:rsidRPr="002425B5">
        <w:rPr>
          <w:color w:val="auto"/>
          <w:sz w:val="22"/>
          <w:szCs w:val="22"/>
        </w:rPr>
        <w:t xml:space="preserve">Bi és la baixa de l’oferta de l’empresa «i» en relació amb el pressupost de licitació. </w:t>
      </w:r>
    </w:p>
    <w:p w14:paraId="5D24DEF7" w14:textId="77777777" w:rsidR="00091486" w:rsidRPr="002425B5" w:rsidRDefault="00091486" w:rsidP="00723C96">
      <w:pPr>
        <w:pStyle w:val="Default"/>
        <w:jc w:val="both"/>
        <w:rPr>
          <w:color w:val="auto"/>
          <w:sz w:val="22"/>
          <w:szCs w:val="22"/>
        </w:rPr>
      </w:pPr>
      <w:r w:rsidRPr="002425B5">
        <w:rPr>
          <w:color w:val="auto"/>
          <w:sz w:val="22"/>
          <w:szCs w:val="22"/>
        </w:rPr>
        <w:t xml:space="preserve">Oi és l’import de l’oferta de l’empresa «i». </w:t>
      </w:r>
    </w:p>
    <w:p w14:paraId="6A8A8FB5" w14:textId="77777777" w:rsidR="00091486" w:rsidRPr="002425B5" w:rsidRDefault="00091486" w:rsidP="00723C96">
      <w:pPr>
        <w:pStyle w:val="Default"/>
        <w:jc w:val="both"/>
        <w:rPr>
          <w:color w:val="auto"/>
          <w:sz w:val="22"/>
          <w:szCs w:val="22"/>
        </w:rPr>
      </w:pPr>
      <w:r w:rsidRPr="002425B5">
        <w:rPr>
          <w:color w:val="auto"/>
          <w:sz w:val="22"/>
          <w:szCs w:val="22"/>
        </w:rPr>
        <w:t xml:space="preserve">Om és l’import de l’oferta menor. </w:t>
      </w:r>
    </w:p>
    <w:p w14:paraId="60B7F4C2" w14:textId="77777777" w:rsidR="00091486" w:rsidRPr="002425B5" w:rsidRDefault="00091486" w:rsidP="00723C96">
      <w:pPr>
        <w:pStyle w:val="Default"/>
        <w:jc w:val="both"/>
        <w:rPr>
          <w:color w:val="auto"/>
          <w:sz w:val="22"/>
          <w:szCs w:val="22"/>
        </w:rPr>
      </w:pPr>
      <w:r w:rsidRPr="002425B5">
        <w:rPr>
          <w:color w:val="auto"/>
          <w:sz w:val="22"/>
          <w:szCs w:val="22"/>
        </w:rPr>
        <w:t xml:space="preserve">BAIXA TEMERÀRIA: </w:t>
      </w:r>
    </w:p>
    <w:p w14:paraId="0C35A6CC" w14:textId="77777777" w:rsidR="00461840" w:rsidRPr="002425B5" w:rsidRDefault="00461840" w:rsidP="00723C96">
      <w:pPr>
        <w:pStyle w:val="Default"/>
        <w:jc w:val="both"/>
        <w:rPr>
          <w:b/>
          <w:bCs/>
          <w:color w:val="auto"/>
          <w:sz w:val="22"/>
          <w:szCs w:val="22"/>
        </w:rPr>
      </w:pPr>
    </w:p>
    <w:p w14:paraId="014C9E4E" w14:textId="77777777" w:rsidR="00091486" w:rsidRPr="002425B5" w:rsidRDefault="00091486" w:rsidP="00723C96">
      <w:pPr>
        <w:pStyle w:val="Default"/>
        <w:jc w:val="both"/>
        <w:rPr>
          <w:color w:val="auto"/>
          <w:sz w:val="22"/>
          <w:szCs w:val="22"/>
        </w:rPr>
      </w:pPr>
      <w:r w:rsidRPr="002425B5">
        <w:rPr>
          <w:b/>
          <w:bCs/>
          <w:color w:val="auto"/>
          <w:sz w:val="22"/>
          <w:szCs w:val="22"/>
        </w:rPr>
        <w:t xml:space="preserve">Criteris de baixa temerària </w:t>
      </w:r>
    </w:p>
    <w:p w14:paraId="7361C0AB" w14:textId="053358A4" w:rsidR="00091486" w:rsidRPr="002425B5" w:rsidRDefault="00091486" w:rsidP="00723C96">
      <w:pPr>
        <w:pStyle w:val="Default"/>
        <w:jc w:val="both"/>
        <w:rPr>
          <w:color w:val="auto"/>
          <w:sz w:val="22"/>
          <w:szCs w:val="22"/>
        </w:rPr>
      </w:pPr>
      <w:r w:rsidRPr="002425B5">
        <w:rPr>
          <w:color w:val="auto"/>
          <w:sz w:val="22"/>
          <w:szCs w:val="22"/>
        </w:rPr>
        <w:t xml:space="preserve">Es considera que una oferta està en baixa temerària quan el licitador ha obtingut una puntuació igual o superior a 40 punts en la part A, «Criteris subjectes a judici de valor», i la seva oferta econòmica està per sota del 90% de la mitjana aritmètica de les ofertes presentades. </w:t>
      </w:r>
    </w:p>
    <w:p w14:paraId="08295204" w14:textId="1DDC4EB7" w:rsidR="00091486" w:rsidRPr="002425B5" w:rsidRDefault="00091486" w:rsidP="00723C96">
      <w:pPr>
        <w:pStyle w:val="Default"/>
        <w:jc w:val="both"/>
        <w:rPr>
          <w:color w:val="auto"/>
          <w:sz w:val="22"/>
          <w:szCs w:val="22"/>
        </w:rPr>
      </w:pPr>
      <w:r w:rsidRPr="002425B5">
        <w:rPr>
          <w:color w:val="auto"/>
          <w:sz w:val="22"/>
          <w:szCs w:val="22"/>
        </w:rPr>
        <w:t xml:space="preserve">En cas d’empat en les puntuacions obtingudes per les ofertes de les empreses licitadores, té preferència en l’adjudicació del contracte la proposta que hagi obtingut una valoració millor en el criteri de proposta artística i creativitat. </w:t>
      </w:r>
    </w:p>
    <w:p w14:paraId="343C2611" w14:textId="77777777" w:rsidR="00461840" w:rsidRPr="002425B5" w:rsidRDefault="00461840" w:rsidP="00723C96">
      <w:pPr>
        <w:pStyle w:val="Default"/>
        <w:jc w:val="both"/>
        <w:rPr>
          <w:b/>
          <w:bCs/>
          <w:color w:val="auto"/>
          <w:sz w:val="22"/>
          <w:szCs w:val="22"/>
        </w:rPr>
      </w:pPr>
    </w:p>
    <w:p w14:paraId="6D752FFB" w14:textId="77777777" w:rsidR="00B06825" w:rsidRPr="002425B5" w:rsidRDefault="00B06825" w:rsidP="00723C96">
      <w:pPr>
        <w:pStyle w:val="Default"/>
        <w:jc w:val="both"/>
        <w:rPr>
          <w:b/>
          <w:bCs/>
          <w:color w:val="auto"/>
          <w:sz w:val="22"/>
          <w:szCs w:val="22"/>
        </w:rPr>
      </w:pPr>
    </w:p>
    <w:p w14:paraId="028D2003" w14:textId="340636E8" w:rsidR="00091486" w:rsidRPr="002425B5" w:rsidRDefault="007611B7" w:rsidP="00723C96">
      <w:pPr>
        <w:pStyle w:val="Default"/>
        <w:jc w:val="both"/>
        <w:rPr>
          <w:color w:val="auto"/>
          <w:sz w:val="22"/>
          <w:szCs w:val="22"/>
        </w:rPr>
      </w:pPr>
      <w:r w:rsidRPr="002425B5">
        <w:rPr>
          <w:b/>
          <w:bCs/>
          <w:color w:val="auto"/>
          <w:sz w:val="22"/>
          <w:szCs w:val="22"/>
        </w:rPr>
        <w:t>4</w:t>
      </w:r>
      <w:r w:rsidR="00091486" w:rsidRPr="002425B5">
        <w:rPr>
          <w:b/>
          <w:bCs/>
          <w:color w:val="auto"/>
          <w:sz w:val="22"/>
          <w:szCs w:val="22"/>
        </w:rPr>
        <w:t xml:space="preserve">. IMPORT </w:t>
      </w:r>
    </w:p>
    <w:p w14:paraId="2F06254E" w14:textId="77777777" w:rsidR="002D3543" w:rsidRPr="002425B5" w:rsidRDefault="002D3543" w:rsidP="00723C96">
      <w:pPr>
        <w:pStyle w:val="Default"/>
        <w:jc w:val="both"/>
        <w:rPr>
          <w:color w:val="auto"/>
          <w:sz w:val="22"/>
          <w:szCs w:val="22"/>
        </w:rPr>
      </w:pPr>
    </w:p>
    <w:p w14:paraId="6176B6CA" w14:textId="5044AFC5" w:rsidR="002D3543" w:rsidRPr="002425B5" w:rsidRDefault="002D3543" w:rsidP="002D3543">
      <w:pPr>
        <w:pStyle w:val="Default"/>
        <w:jc w:val="both"/>
        <w:rPr>
          <w:color w:val="auto"/>
          <w:sz w:val="22"/>
          <w:szCs w:val="22"/>
        </w:rPr>
      </w:pPr>
      <w:r w:rsidRPr="002425B5">
        <w:rPr>
          <w:color w:val="auto"/>
          <w:sz w:val="22"/>
          <w:szCs w:val="22"/>
        </w:rPr>
        <w:t>L’import màxim per prestar aquest servei és de 65.340 euros, IVA inclòs (54.000 euros, IVA exclòs), amb càrrec a la partida 7970D/226000100/441 del pressupost previst per al 2023.</w:t>
      </w:r>
    </w:p>
    <w:p w14:paraId="75A4E735" w14:textId="4FC6ACC4" w:rsidR="00461840" w:rsidRPr="002425B5" w:rsidRDefault="00461840" w:rsidP="00723C96">
      <w:pPr>
        <w:pStyle w:val="Default"/>
        <w:jc w:val="both"/>
        <w:rPr>
          <w:color w:val="auto"/>
          <w:sz w:val="22"/>
          <w:szCs w:val="22"/>
        </w:rPr>
      </w:pPr>
    </w:p>
    <w:p w14:paraId="5246D09E" w14:textId="77777777" w:rsidR="00091486" w:rsidRPr="002425B5" w:rsidRDefault="00091486" w:rsidP="00723C96">
      <w:pPr>
        <w:pStyle w:val="Default"/>
        <w:jc w:val="both"/>
        <w:rPr>
          <w:color w:val="auto"/>
          <w:sz w:val="22"/>
          <w:szCs w:val="22"/>
        </w:rPr>
      </w:pPr>
      <w:r w:rsidRPr="002425B5">
        <w:rPr>
          <w:color w:val="auto"/>
          <w:sz w:val="22"/>
          <w:szCs w:val="22"/>
        </w:rPr>
        <w:t xml:space="preserve">El CoNCA no assumirà cap increment en el cost del servei, ni cap responsabilitat davant terceres persones per qüestions econòmiques, laborals o jurídiques derivades de l’objecte del contracte. </w:t>
      </w:r>
    </w:p>
    <w:p w14:paraId="01BE1AB0" w14:textId="77777777" w:rsidR="00461840" w:rsidRPr="002425B5" w:rsidRDefault="00461840" w:rsidP="00723C96">
      <w:pPr>
        <w:pStyle w:val="Default"/>
        <w:jc w:val="both"/>
        <w:rPr>
          <w:color w:val="auto"/>
          <w:sz w:val="22"/>
          <w:szCs w:val="22"/>
        </w:rPr>
      </w:pPr>
    </w:p>
    <w:p w14:paraId="75128AE1" w14:textId="6CA83DBE" w:rsidR="00091486" w:rsidRPr="002425B5" w:rsidRDefault="00091486" w:rsidP="00723C96">
      <w:pPr>
        <w:pStyle w:val="Default"/>
        <w:jc w:val="both"/>
        <w:rPr>
          <w:color w:val="auto"/>
          <w:sz w:val="22"/>
          <w:szCs w:val="22"/>
        </w:rPr>
      </w:pPr>
      <w:r w:rsidRPr="002425B5">
        <w:rPr>
          <w:color w:val="auto"/>
          <w:sz w:val="22"/>
          <w:szCs w:val="22"/>
        </w:rPr>
        <w:t>El CoNCA</w:t>
      </w:r>
      <w:r w:rsidR="0080486A" w:rsidRPr="002425B5">
        <w:rPr>
          <w:color w:val="auto"/>
          <w:sz w:val="22"/>
          <w:szCs w:val="22"/>
        </w:rPr>
        <w:t xml:space="preserve"> </w:t>
      </w:r>
      <w:r w:rsidR="00881042" w:rsidRPr="002425B5">
        <w:rPr>
          <w:color w:val="auto"/>
          <w:sz w:val="22"/>
          <w:szCs w:val="22"/>
        </w:rPr>
        <w:t>a petició pròpia o de la CCMA</w:t>
      </w:r>
      <w:r w:rsidR="0080486A" w:rsidRPr="002425B5">
        <w:rPr>
          <w:color w:val="auto"/>
          <w:sz w:val="22"/>
          <w:szCs w:val="22"/>
        </w:rPr>
        <w:t xml:space="preserve"> </w:t>
      </w:r>
      <w:r w:rsidRPr="002425B5">
        <w:rPr>
          <w:color w:val="auto"/>
          <w:sz w:val="22"/>
          <w:szCs w:val="22"/>
        </w:rPr>
        <w:t xml:space="preserve">es reserva la facultat d’introduir millores qualitatives en la proposta sense increment del cost. </w:t>
      </w:r>
    </w:p>
    <w:p w14:paraId="6366DBBD" w14:textId="77777777" w:rsidR="00461840" w:rsidRPr="002425B5" w:rsidRDefault="00461840" w:rsidP="00723C96">
      <w:pPr>
        <w:pStyle w:val="Default"/>
        <w:jc w:val="both"/>
        <w:rPr>
          <w:b/>
          <w:bCs/>
          <w:color w:val="auto"/>
          <w:sz w:val="22"/>
          <w:szCs w:val="22"/>
        </w:rPr>
      </w:pPr>
    </w:p>
    <w:p w14:paraId="01D5A1EE" w14:textId="77777777" w:rsidR="00B06825" w:rsidRPr="002425B5" w:rsidRDefault="00B06825" w:rsidP="00723C96">
      <w:pPr>
        <w:pStyle w:val="Default"/>
        <w:jc w:val="both"/>
        <w:rPr>
          <w:b/>
          <w:bCs/>
          <w:color w:val="auto"/>
          <w:sz w:val="22"/>
          <w:szCs w:val="22"/>
        </w:rPr>
      </w:pPr>
    </w:p>
    <w:p w14:paraId="7C08D81E" w14:textId="43BE97E2" w:rsidR="00091486" w:rsidRPr="002425B5" w:rsidRDefault="007611B7" w:rsidP="00723C96">
      <w:pPr>
        <w:pStyle w:val="Default"/>
        <w:jc w:val="both"/>
        <w:rPr>
          <w:color w:val="auto"/>
          <w:sz w:val="22"/>
          <w:szCs w:val="22"/>
        </w:rPr>
      </w:pPr>
      <w:r w:rsidRPr="002425B5">
        <w:rPr>
          <w:b/>
          <w:bCs/>
          <w:color w:val="auto"/>
          <w:sz w:val="22"/>
          <w:szCs w:val="22"/>
        </w:rPr>
        <w:t>5</w:t>
      </w:r>
      <w:r w:rsidR="00091486" w:rsidRPr="002425B5">
        <w:rPr>
          <w:b/>
          <w:bCs/>
          <w:color w:val="auto"/>
          <w:sz w:val="22"/>
          <w:szCs w:val="22"/>
        </w:rPr>
        <w:t xml:space="preserve">. FORMA DE PAGAMENT </w:t>
      </w:r>
    </w:p>
    <w:p w14:paraId="7A57FDC4" w14:textId="77777777" w:rsidR="00461840" w:rsidRPr="002425B5" w:rsidRDefault="00461840" w:rsidP="00723C96">
      <w:pPr>
        <w:pStyle w:val="Default"/>
        <w:jc w:val="both"/>
        <w:rPr>
          <w:color w:val="auto"/>
          <w:sz w:val="22"/>
          <w:szCs w:val="22"/>
        </w:rPr>
      </w:pPr>
    </w:p>
    <w:p w14:paraId="1CAF469C" w14:textId="77777777" w:rsidR="00091486" w:rsidRPr="002425B5" w:rsidRDefault="00091486" w:rsidP="00723C96">
      <w:pPr>
        <w:pStyle w:val="Default"/>
        <w:jc w:val="both"/>
        <w:rPr>
          <w:color w:val="auto"/>
          <w:sz w:val="22"/>
          <w:szCs w:val="22"/>
        </w:rPr>
      </w:pPr>
      <w:r w:rsidRPr="002425B5">
        <w:rPr>
          <w:color w:val="auto"/>
          <w:sz w:val="22"/>
          <w:szCs w:val="22"/>
        </w:rPr>
        <w:t xml:space="preserve">L’import dels serveis objecte del contracte es farà efectiu en dos pagaments pels imports i en les dates següents, un cop confirmada i certificada pel CoNCA la correcta execució del servei: </w:t>
      </w:r>
    </w:p>
    <w:p w14:paraId="0B3492A3" w14:textId="77777777" w:rsidR="00461840" w:rsidRPr="002425B5" w:rsidRDefault="00461840" w:rsidP="00723C96">
      <w:pPr>
        <w:pStyle w:val="Default"/>
        <w:jc w:val="both"/>
        <w:rPr>
          <w:rFonts w:ascii="Arial" w:hAnsi="Arial" w:cs="Arial"/>
          <w:color w:val="auto"/>
          <w:sz w:val="22"/>
          <w:szCs w:val="22"/>
        </w:rPr>
      </w:pPr>
    </w:p>
    <w:p w14:paraId="7AEA2106" w14:textId="17D75DB4" w:rsidR="00091486" w:rsidRPr="002425B5" w:rsidRDefault="00091486" w:rsidP="00723C96">
      <w:pPr>
        <w:pStyle w:val="Default"/>
        <w:jc w:val="both"/>
        <w:rPr>
          <w:color w:val="auto"/>
          <w:sz w:val="22"/>
          <w:szCs w:val="22"/>
        </w:rPr>
      </w:pPr>
      <w:r w:rsidRPr="002425B5">
        <w:rPr>
          <w:rFonts w:ascii="Arial" w:hAnsi="Arial" w:cs="Arial"/>
          <w:color w:val="auto"/>
          <w:sz w:val="22"/>
          <w:szCs w:val="22"/>
        </w:rPr>
        <w:t xml:space="preserve">- </w:t>
      </w:r>
      <w:r w:rsidRPr="002425B5">
        <w:rPr>
          <w:color w:val="auto"/>
          <w:sz w:val="22"/>
          <w:szCs w:val="22"/>
        </w:rPr>
        <w:t>El 30% de l’import adjudicat, un cop aprovat per part del CoNCA el dossier creatiu definitiu de</w:t>
      </w:r>
      <w:r w:rsidR="000439CA" w:rsidRPr="002425B5">
        <w:rPr>
          <w:color w:val="auto"/>
          <w:sz w:val="22"/>
          <w:szCs w:val="22"/>
        </w:rPr>
        <w:t xml:space="preserve">l projecte audiovisual </w:t>
      </w:r>
      <w:r w:rsidR="00F15F09" w:rsidRPr="002425B5">
        <w:rPr>
          <w:color w:val="auto"/>
          <w:sz w:val="22"/>
          <w:szCs w:val="22"/>
        </w:rPr>
        <w:t xml:space="preserve">i </w:t>
      </w:r>
      <w:r w:rsidR="00173F40" w:rsidRPr="002425B5">
        <w:rPr>
          <w:color w:val="auto"/>
          <w:sz w:val="22"/>
          <w:szCs w:val="22"/>
        </w:rPr>
        <w:t>els guions de les entrevistes en profunditat</w:t>
      </w:r>
      <w:r w:rsidRPr="002425B5">
        <w:rPr>
          <w:color w:val="auto"/>
          <w:sz w:val="22"/>
          <w:szCs w:val="22"/>
        </w:rPr>
        <w:t xml:space="preserve">. </w:t>
      </w:r>
    </w:p>
    <w:p w14:paraId="0301CAA9" w14:textId="77777777" w:rsidR="00091486" w:rsidRPr="002425B5" w:rsidRDefault="00091486" w:rsidP="00723C96">
      <w:pPr>
        <w:pStyle w:val="Default"/>
        <w:jc w:val="both"/>
        <w:rPr>
          <w:color w:val="auto"/>
          <w:sz w:val="22"/>
          <w:szCs w:val="22"/>
        </w:rPr>
      </w:pPr>
    </w:p>
    <w:p w14:paraId="76C86306" w14:textId="0E5E8EDB" w:rsidR="00091486" w:rsidRPr="002425B5" w:rsidRDefault="00091486" w:rsidP="00723C96">
      <w:pPr>
        <w:pStyle w:val="Default"/>
        <w:jc w:val="both"/>
        <w:rPr>
          <w:color w:val="auto"/>
          <w:sz w:val="22"/>
          <w:szCs w:val="22"/>
        </w:rPr>
      </w:pPr>
      <w:r w:rsidRPr="002425B5">
        <w:rPr>
          <w:rFonts w:ascii="Arial" w:hAnsi="Arial" w:cs="Arial"/>
          <w:color w:val="auto"/>
          <w:sz w:val="22"/>
          <w:szCs w:val="22"/>
        </w:rPr>
        <w:t xml:space="preserve">- </w:t>
      </w:r>
      <w:r w:rsidRPr="002425B5">
        <w:rPr>
          <w:color w:val="auto"/>
          <w:sz w:val="22"/>
          <w:szCs w:val="22"/>
        </w:rPr>
        <w:t>El 70% restant, en data 31 de desembre de 202</w:t>
      </w:r>
      <w:r w:rsidR="00F15F09" w:rsidRPr="002425B5">
        <w:rPr>
          <w:color w:val="auto"/>
          <w:sz w:val="22"/>
          <w:szCs w:val="22"/>
        </w:rPr>
        <w:t>3</w:t>
      </w:r>
      <w:r w:rsidRPr="002425B5">
        <w:rPr>
          <w:color w:val="auto"/>
          <w:sz w:val="22"/>
          <w:szCs w:val="22"/>
        </w:rPr>
        <w:t xml:space="preserve"> com a màxim, després del lliurament de </w:t>
      </w:r>
      <w:r w:rsidR="00D35DCC" w:rsidRPr="002425B5">
        <w:rPr>
          <w:color w:val="auto"/>
          <w:sz w:val="22"/>
          <w:szCs w:val="22"/>
        </w:rPr>
        <w:t xml:space="preserve">totes les peces audiovisuals </w:t>
      </w:r>
      <w:r w:rsidRPr="002425B5">
        <w:rPr>
          <w:color w:val="auto"/>
          <w:sz w:val="22"/>
          <w:szCs w:val="22"/>
        </w:rPr>
        <w:t xml:space="preserve">en tots els formats i adaptacions requerits, prèvia presentació de l’informe final d’execució del projecte acompanyat d’un pressupost executat desglossat. </w:t>
      </w:r>
    </w:p>
    <w:p w14:paraId="008BCEC7" w14:textId="77777777" w:rsidR="00091486" w:rsidRPr="002425B5" w:rsidRDefault="00091486" w:rsidP="00723C96">
      <w:pPr>
        <w:pStyle w:val="Default"/>
        <w:jc w:val="both"/>
        <w:rPr>
          <w:color w:val="auto"/>
          <w:sz w:val="22"/>
          <w:szCs w:val="22"/>
        </w:rPr>
      </w:pPr>
    </w:p>
    <w:p w14:paraId="0E885A93" w14:textId="76C19DC1" w:rsidR="00091486" w:rsidRPr="002425B5" w:rsidRDefault="00091486" w:rsidP="00723C96">
      <w:pPr>
        <w:pStyle w:val="Default"/>
        <w:jc w:val="both"/>
        <w:rPr>
          <w:color w:val="auto"/>
          <w:sz w:val="22"/>
          <w:szCs w:val="22"/>
        </w:rPr>
      </w:pPr>
      <w:r w:rsidRPr="002425B5">
        <w:rPr>
          <w:color w:val="auto"/>
          <w:sz w:val="22"/>
          <w:szCs w:val="22"/>
        </w:rPr>
        <w:t>Les factures, amb l’import de l’IVA desglossat i l’IRPF</w:t>
      </w:r>
      <w:r w:rsidR="00987884" w:rsidRPr="002425B5">
        <w:rPr>
          <w:color w:val="auto"/>
          <w:sz w:val="22"/>
          <w:szCs w:val="22"/>
        </w:rPr>
        <w:t>,</w:t>
      </w:r>
      <w:r w:rsidRPr="002425B5">
        <w:rPr>
          <w:color w:val="auto"/>
          <w:sz w:val="22"/>
          <w:szCs w:val="22"/>
        </w:rPr>
        <w:t xml:space="preserve"> si correspon, s’han de facturar a: </w:t>
      </w:r>
    </w:p>
    <w:p w14:paraId="2B1D1B0E" w14:textId="77777777" w:rsidR="00D83FB3" w:rsidRPr="002425B5" w:rsidRDefault="00D83FB3" w:rsidP="00723C96">
      <w:pPr>
        <w:pStyle w:val="Default"/>
        <w:jc w:val="both"/>
        <w:rPr>
          <w:color w:val="auto"/>
          <w:sz w:val="22"/>
          <w:szCs w:val="22"/>
        </w:rPr>
      </w:pPr>
    </w:p>
    <w:p w14:paraId="353EBD36" w14:textId="002F214C" w:rsidR="00926521" w:rsidRPr="002425B5" w:rsidRDefault="00091486" w:rsidP="00723C96">
      <w:pPr>
        <w:pStyle w:val="Default"/>
        <w:jc w:val="both"/>
        <w:rPr>
          <w:color w:val="auto"/>
          <w:sz w:val="22"/>
          <w:szCs w:val="22"/>
        </w:rPr>
      </w:pPr>
      <w:r w:rsidRPr="002425B5">
        <w:rPr>
          <w:color w:val="auto"/>
          <w:sz w:val="22"/>
          <w:szCs w:val="22"/>
        </w:rPr>
        <w:t xml:space="preserve">Consell Nacional de la Cultura i de les Arts </w:t>
      </w:r>
      <w:r w:rsidR="00926521" w:rsidRPr="002425B5">
        <w:rPr>
          <w:color w:val="auto"/>
          <w:sz w:val="22"/>
          <w:szCs w:val="22"/>
        </w:rPr>
        <w:t xml:space="preserve"> </w:t>
      </w:r>
    </w:p>
    <w:p w14:paraId="573978CD" w14:textId="5BDC809C" w:rsidR="00091486" w:rsidRPr="002425B5" w:rsidRDefault="00091486" w:rsidP="00723C96">
      <w:pPr>
        <w:pStyle w:val="Default"/>
        <w:jc w:val="both"/>
        <w:rPr>
          <w:color w:val="auto"/>
          <w:sz w:val="22"/>
          <w:szCs w:val="22"/>
        </w:rPr>
      </w:pPr>
      <w:r w:rsidRPr="002425B5">
        <w:rPr>
          <w:color w:val="auto"/>
          <w:sz w:val="22"/>
          <w:szCs w:val="22"/>
        </w:rPr>
        <w:t xml:space="preserve">Palau </w:t>
      </w:r>
      <w:proofErr w:type="spellStart"/>
      <w:r w:rsidRPr="002425B5">
        <w:rPr>
          <w:color w:val="auto"/>
          <w:sz w:val="22"/>
          <w:szCs w:val="22"/>
        </w:rPr>
        <w:t>Moja</w:t>
      </w:r>
      <w:proofErr w:type="spellEnd"/>
      <w:r w:rsidRPr="002425B5">
        <w:rPr>
          <w:color w:val="auto"/>
          <w:sz w:val="22"/>
          <w:szCs w:val="22"/>
        </w:rPr>
        <w:t xml:space="preserve"> </w:t>
      </w:r>
    </w:p>
    <w:p w14:paraId="52DC275A" w14:textId="77777777" w:rsidR="00091486" w:rsidRPr="002425B5" w:rsidRDefault="00091486" w:rsidP="00723C96">
      <w:pPr>
        <w:pStyle w:val="Default"/>
        <w:jc w:val="both"/>
        <w:rPr>
          <w:color w:val="auto"/>
          <w:sz w:val="22"/>
          <w:szCs w:val="22"/>
        </w:rPr>
      </w:pPr>
      <w:r w:rsidRPr="002425B5">
        <w:rPr>
          <w:color w:val="auto"/>
          <w:sz w:val="22"/>
          <w:szCs w:val="22"/>
        </w:rPr>
        <w:t xml:space="preserve">C. </w:t>
      </w:r>
      <w:proofErr w:type="spellStart"/>
      <w:r w:rsidRPr="002425B5">
        <w:rPr>
          <w:color w:val="auto"/>
          <w:sz w:val="22"/>
          <w:szCs w:val="22"/>
        </w:rPr>
        <w:t>Portaferrissa</w:t>
      </w:r>
      <w:proofErr w:type="spellEnd"/>
      <w:r w:rsidRPr="002425B5">
        <w:rPr>
          <w:color w:val="auto"/>
          <w:sz w:val="22"/>
          <w:szCs w:val="22"/>
        </w:rPr>
        <w:t xml:space="preserve">, 1 </w:t>
      </w:r>
    </w:p>
    <w:p w14:paraId="62DE85CE" w14:textId="77777777" w:rsidR="00091486" w:rsidRPr="002425B5" w:rsidRDefault="00091486" w:rsidP="00723C96">
      <w:pPr>
        <w:pStyle w:val="Default"/>
        <w:jc w:val="both"/>
        <w:rPr>
          <w:color w:val="auto"/>
          <w:sz w:val="22"/>
          <w:szCs w:val="22"/>
        </w:rPr>
      </w:pPr>
      <w:r w:rsidRPr="002425B5">
        <w:rPr>
          <w:color w:val="auto"/>
          <w:sz w:val="22"/>
          <w:szCs w:val="22"/>
        </w:rPr>
        <w:t xml:space="preserve">08002 Barcelona </w:t>
      </w:r>
    </w:p>
    <w:p w14:paraId="0DC00F13" w14:textId="77777777" w:rsidR="00091486" w:rsidRPr="002425B5" w:rsidRDefault="00091486" w:rsidP="00723C96">
      <w:pPr>
        <w:pStyle w:val="Default"/>
        <w:jc w:val="both"/>
        <w:rPr>
          <w:color w:val="auto"/>
          <w:sz w:val="22"/>
          <w:szCs w:val="22"/>
        </w:rPr>
      </w:pPr>
      <w:r w:rsidRPr="002425B5">
        <w:rPr>
          <w:color w:val="auto"/>
          <w:sz w:val="22"/>
          <w:szCs w:val="22"/>
        </w:rPr>
        <w:t xml:space="preserve">CIF: Q0801570C </w:t>
      </w:r>
    </w:p>
    <w:p w14:paraId="1C0EFA36" w14:textId="77777777" w:rsidR="00461840" w:rsidRPr="002425B5" w:rsidRDefault="00461840" w:rsidP="00723C96">
      <w:pPr>
        <w:pStyle w:val="Default"/>
        <w:jc w:val="both"/>
        <w:rPr>
          <w:b/>
          <w:bCs/>
          <w:color w:val="auto"/>
          <w:sz w:val="22"/>
          <w:szCs w:val="22"/>
        </w:rPr>
      </w:pPr>
    </w:p>
    <w:p w14:paraId="2D33953C" w14:textId="77777777" w:rsidR="00B06825" w:rsidRPr="002425B5" w:rsidRDefault="00B06825" w:rsidP="00723C96">
      <w:pPr>
        <w:pStyle w:val="Default"/>
        <w:jc w:val="both"/>
        <w:rPr>
          <w:b/>
          <w:bCs/>
          <w:color w:val="auto"/>
          <w:sz w:val="22"/>
          <w:szCs w:val="22"/>
        </w:rPr>
      </w:pPr>
    </w:p>
    <w:p w14:paraId="05A1A6D6" w14:textId="053A6B50" w:rsidR="00091486" w:rsidRPr="002425B5" w:rsidRDefault="007611B7" w:rsidP="00723C96">
      <w:pPr>
        <w:pStyle w:val="Default"/>
        <w:jc w:val="both"/>
        <w:rPr>
          <w:color w:val="auto"/>
          <w:sz w:val="22"/>
          <w:szCs w:val="22"/>
        </w:rPr>
      </w:pPr>
      <w:r w:rsidRPr="002425B5">
        <w:rPr>
          <w:b/>
          <w:bCs/>
          <w:color w:val="auto"/>
          <w:sz w:val="22"/>
          <w:szCs w:val="22"/>
        </w:rPr>
        <w:t>6</w:t>
      </w:r>
      <w:r w:rsidR="00091486" w:rsidRPr="002425B5">
        <w:rPr>
          <w:b/>
          <w:bCs/>
          <w:color w:val="auto"/>
          <w:sz w:val="22"/>
          <w:szCs w:val="22"/>
        </w:rPr>
        <w:t xml:space="preserve">. CONTACTE </w:t>
      </w:r>
    </w:p>
    <w:p w14:paraId="258A2295" w14:textId="77777777" w:rsidR="0088070A" w:rsidRPr="002425B5" w:rsidRDefault="00091486" w:rsidP="00723C96">
      <w:pPr>
        <w:jc w:val="both"/>
      </w:pPr>
      <w:r w:rsidRPr="002425B5">
        <w:rPr>
          <w:rFonts w:ascii="Helvetica*" w:hAnsi="Helvetica*" w:cs="Helvetica*"/>
        </w:rPr>
        <w:t>Per a qualsevol consulta en relació amb aquesta oferta, s’ha d’enviar un correu electrònic a</w:t>
      </w:r>
      <w:r w:rsidRPr="002425B5">
        <w:t xml:space="preserve"> </w:t>
      </w:r>
      <w:hyperlink r:id="rId6" w:history="1">
        <w:r w:rsidR="004A20D9" w:rsidRPr="002425B5">
          <w:rPr>
            <w:rStyle w:val="Enlla"/>
            <w:rFonts w:ascii="Helvetica*" w:hAnsi="Helvetica*"/>
            <w:color w:val="auto"/>
          </w:rPr>
          <w:t>info.conca@gencat.cat</w:t>
        </w:r>
      </w:hyperlink>
      <w:r w:rsidRPr="002425B5">
        <w:rPr>
          <w:rFonts w:ascii="Helvetica*" w:hAnsi="Helvetica*"/>
        </w:rPr>
        <w:t>.</w:t>
      </w:r>
    </w:p>
    <w:p w14:paraId="3F5D6281" w14:textId="004AA426" w:rsidR="004A20D9" w:rsidRPr="002425B5" w:rsidRDefault="004A20D9" w:rsidP="00723C96">
      <w:pPr>
        <w:jc w:val="both"/>
      </w:pPr>
    </w:p>
    <w:sectPr w:rsidR="004A20D9" w:rsidRPr="002425B5" w:rsidSect="006377F1">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2D73"/>
    <w:multiLevelType w:val="hybridMultilevel"/>
    <w:tmpl w:val="B6F8C7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90B220A"/>
    <w:multiLevelType w:val="hybridMultilevel"/>
    <w:tmpl w:val="788E6FD2"/>
    <w:lvl w:ilvl="0" w:tplc="E92E1E08">
      <w:start w:val="2"/>
      <w:numFmt w:val="bullet"/>
      <w:lvlText w:val=""/>
      <w:lvlJc w:val="left"/>
      <w:pPr>
        <w:ind w:left="720" w:hanging="360"/>
      </w:pPr>
      <w:rPr>
        <w:rFonts w:ascii="Symbol" w:eastAsiaTheme="minorHAnsi" w:hAnsi="Symbol" w:cs="Courier New" w:hint="default"/>
        <w:sz w:val="24"/>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10235FF"/>
    <w:multiLevelType w:val="hybridMultilevel"/>
    <w:tmpl w:val="65E098E6"/>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1BC05DF"/>
    <w:multiLevelType w:val="hybridMultilevel"/>
    <w:tmpl w:val="9CA4D3AA"/>
    <w:lvl w:ilvl="0" w:tplc="9C806C78">
      <w:start w:val="1"/>
      <w:numFmt w:val="decimal"/>
      <w:lvlText w:val="%1."/>
      <w:lvlJc w:val="left"/>
      <w:pPr>
        <w:ind w:left="720" w:hanging="360"/>
      </w:pPr>
      <w:rPr>
        <w:rFonts w:hint="default"/>
        <w:i w:val="0"/>
        <w:strike w:val="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2894DB9"/>
    <w:multiLevelType w:val="hybridMultilevel"/>
    <w:tmpl w:val="994A4B7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6F900F6"/>
    <w:multiLevelType w:val="hybridMultilevel"/>
    <w:tmpl w:val="0D60576E"/>
    <w:lvl w:ilvl="0" w:tplc="2C8C6966">
      <w:start w:val="1"/>
      <w:numFmt w:val="bullet"/>
      <w:lvlText w:val="-"/>
      <w:lvlJc w:val="left"/>
      <w:pPr>
        <w:ind w:left="720" w:hanging="360"/>
      </w:pPr>
      <w:rPr>
        <w:rFonts w:ascii="Helvetica*" w:eastAsiaTheme="minorHAnsi" w:hAnsi="Helvetica*" w:cs="Helvetica*" w:hint="default"/>
        <w:b/>
        <w:color w:val="00000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9FC1070"/>
    <w:multiLevelType w:val="hybridMultilevel"/>
    <w:tmpl w:val="4ADA18E6"/>
    <w:lvl w:ilvl="0" w:tplc="04030001">
      <w:start w:val="1"/>
      <w:numFmt w:val="bullet"/>
      <w:lvlText w:val=""/>
      <w:lvlJc w:val="left"/>
      <w:pPr>
        <w:ind w:left="1068" w:hanging="360"/>
      </w:pPr>
      <w:rPr>
        <w:rFonts w:ascii="Symbol" w:hAnsi="Symbol" w:hint="default"/>
      </w:rPr>
    </w:lvl>
    <w:lvl w:ilvl="1" w:tplc="A1B65B80">
      <w:numFmt w:val="bullet"/>
      <w:lvlText w:val="-"/>
      <w:lvlJc w:val="left"/>
      <w:pPr>
        <w:ind w:left="1788" w:hanging="360"/>
      </w:pPr>
      <w:rPr>
        <w:rFonts w:ascii="Helvetica*" w:eastAsiaTheme="minorHAnsi" w:hAnsi="Helvetica*" w:cs="Helvetica*"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7" w15:restartNumberingAfterBreak="0">
    <w:nsid w:val="1EB40706"/>
    <w:multiLevelType w:val="hybridMultilevel"/>
    <w:tmpl w:val="F41A5000"/>
    <w:lvl w:ilvl="0" w:tplc="A8BA68FC">
      <w:start w:val="5"/>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0F505C7"/>
    <w:multiLevelType w:val="hybridMultilevel"/>
    <w:tmpl w:val="6580804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3F77744"/>
    <w:multiLevelType w:val="hybridMultilevel"/>
    <w:tmpl w:val="6ADE35DC"/>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63F0149"/>
    <w:multiLevelType w:val="hybridMultilevel"/>
    <w:tmpl w:val="E38273F8"/>
    <w:lvl w:ilvl="0" w:tplc="8F7E78EE">
      <w:start w:val="2"/>
      <w:numFmt w:val="bullet"/>
      <w:lvlText w:val="-"/>
      <w:lvlJc w:val="left"/>
      <w:pPr>
        <w:ind w:left="1068" w:hanging="360"/>
      </w:pPr>
      <w:rPr>
        <w:rFonts w:ascii="Helvetica*" w:eastAsiaTheme="minorHAnsi" w:hAnsi="Helvetica*" w:cs="Helvetica*"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1" w15:restartNumberingAfterBreak="0">
    <w:nsid w:val="26861EDA"/>
    <w:multiLevelType w:val="hybridMultilevel"/>
    <w:tmpl w:val="843C6D02"/>
    <w:lvl w:ilvl="0" w:tplc="6B9221F8">
      <w:start w:val="2"/>
      <w:numFmt w:val="bullet"/>
      <w:lvlText w:val="-"/>
      <w:lvlJc w:val="left"/>
      <w:pPr>
        <w:ind w:left="1068" w:hanging="360"/>
      </w:pPr>
      <w:rPr>
        <w:rFonts w:ascii="Helvetica*" w:eastAsiaTheme="minorHAnsi" w:hAnsi="Helvetica*" w:cs="Helvetica*"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2" w15:restartNumberingAfterBreak="0">
    <w:nsid w:val="26AC51E0"/>
    <w:multiLevelType w:val="hybridMultilevel"/>
    <w:tmpl w:val="614E58C2"/>
    <w:lvl w:ilvl="0" w:tplc="88DE218C">
      <w:start w:val="4"/>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81A25D2"/>
    <w:multiLevelType w:val="hybridMultilevel"/>
    <w:tmpl w:val="36DAD7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A6A6BAE"/>
    <w:multiLevelType w:val="hybridMultilevel"/>
    <w:tmpl w:val="F5CE606E"/>
    <w:lvl w:ilvl="0" w:tplc="04030001">
      <w:start w:val="1"/>
      <w:numFmt w:val="bullet"/>
      <w:lvlText w:val=""/>
      <w:lvlJc w:val="left"/>
      <w:pPr>
        <w:ind w:left="1637" w:hanging="360"/>
      </w:pPr>
      <w:rPr>
        <w:rFonts w:ascii="Symbol" w:hAnsi="Symbol" w:hint="default"/>
      </w:rPr>
    </w:lvl>
    <w:lvl w:ilvl="1" w:tplc="04030003" w:tentative="1">
      <w:start w:val="1"/>
      <w:numFmt w:val="bullet"/>
      <w:lvlText w:val="o"/>
      <w:lvlJc w:val="left"/>
      <w:pPr>
        <w:ind w:left="2357" w:hanging="360"/>
      </w:pPr>
      <w:rPr>
        <w:rFonts w:ascii="Courier New" w:hAnsi="Courier New" w:cs="Courier New" w:hint="default"/>
      </w:rPr>
    </w:lvl>
    <w:lvl w:ilvl="2" w:tplc="04030005" w:tentative="1">
      <w:start w:val="1"/>
      <w:numFmt w:val="bullet"/>
      <w:lvlText w:val=""/>
      <w:lvlJc w:val="left"/>
      <w:pPr>
        <w:ind w:left="3077" w:hanging="360"/>
      </w:pPr>
      <w:rPr>
        <w:rFonts w:ascii="Wingdings" w:hAnsi="Wingdings" w:hint="default"/>
      </w:rPr>
    </w:lvl>
    <w:lvl w:ilvl="3" w:tplc="04030001" w:tentative="1">
      <w:start w:val="1"/>
      <w:numFmt w:val="bullet"/>
      <w:lvlText w:val=""/>
      <w:lvlJc w:val="left"/>
      <w:pPr>
        <w:ind w:left="3797" w:hanging="360"/>
      </w:pPr>
      <w:rPr>
        <w:rFonts w:ascii="Symbol" w:hAnsi="Symbol" w:hint="default"/>
      </w:rPr>
    </w:lvl>
    <w:lvl w:ilvl="4" w:tplc="04030003" w:tentative="1">
      <w:start w:val="1"/>
      <w:numFmt w:val="bullet"/>
      <w:lvlText w:val="o"/>
      <w:lvlJc w:val="left"/>
      <w:pPr>
        <w:ind w:left="4517" w:hanging="360"/>
      </w:pPr>
      <w:rPr>
        <w:rFonts w:ascii="Courier New" w:hAnsi="Courier New" w:cs="Courier New" w:hint="default"/>
      </w:rPr>
    </w:lvl>
    <w:lvl w:ilvl="5" w:tplc="04030005" w:tentative="1">
      <w:start w:val="1"/>
      <w:numFmt w:val="bullet"/>
      <w:lvlText w:val=""/>
      <w:lvlJc w:val="left"/>
      <w:pPr>
        <w:ind w:left="5237" w:hanging="360"/>
      </w:pPr>
      <w:rPr>
        <w:rFonts w:ascii="Wingdings" w:hAnsi="Wingdings" w:hint="default"/>
      </w:rPr>
    </w:lvl>
    <w:lvl w:ilvl="6" w:tplc="04030001" w:tentative="1">
      <w:start w:val="1"/>
      <w:numFmt w:val="bullet"/>
      <w:lvlText w:val=""/>
      <w:lvlJc w:val="left"/>
      <w:pPr>
        <w:ind w:left="5957" w:hanging="360"/>
      </w:pPr>
      <w:rPr>
        <w:rFonts w:ascii="Symbol" w:hAnsi="Symbol" w:hint="default"/>
      </w:rPr>
    </w:lvl>
    <w:lvl w:ilvl="7" w:tplc="04030003" w:tentative="1">
      <w:start w:val="1"/>
      <w:numFmt w:val="bullet"/>
      <w:lvlText w:val="o"/>
      <w:lvlJc w:val="left"/>
      <w:pPr>
        <w:ind w:left="6677" w:hanging="360"/>
      </w:pPr>
      <w:rPr>
        <w:rFonts w:ascii="Courier New" w:hAnsi="Courier New" w:cs="Courier New" w:hint="default"/>
      </w:rPr>
    </w:lvl>
    <w:lvl w:ilvl="8" w:tplc="04030005" w:tentative="1">
      <w:start w:val="1"/>
      <w:numFmt w:val="bullet"/>
      <w:lvlText w:val=""/>
      <w:lvlJc w:val="left"/>
      <w:pPr>
        <w:ind w:left="7397" w:hanging="360"/>
      </w:pPr>
      <w:rPr>
        <w:rFonts w:ascii="Wingdings" w:hAnsi="Wingdings" w:hint="default"/>
      </w:rPr>
    </w:lvl>
  </w:abstractNum>
  <w:abstractNum w:abstractNumId="15" w15:restartNumberingAfterBreak="0">
    <w:nsid w:val="2B1F6ECC"/>
    <w:multiLevelType w:val="hybridMultilevel"/>
    <w:tmpl w:val="9976ABA4"/>
    <w:lvl w:ilvl="0" w:tplc="B100E03A">
      <w:start w:val="2"/>
      <w:numFmt w:val="bullet"/>
      <w:lvlText w:val="-"/>
      <w:lvlJc w:val="left"/>
      <w:pPr>
        <w:ind w:left="1070" w:hanging="360"/>
      </w:pPr>
      <w:rPr>
        <w:rFonts w:ascii="Helvetica*" w:eastAsiaTheme="minorHAnsi" w:hAnsi="Helvetica*" w:cs="Helvetica*" w:hint="default"/>
      </w:rPr>
    </w:lvl>
    <w:lvl w:ilvl="1" w:tplc="04030003" w:tentative="1">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16" w15:restartNumberingAfterBreak="0">
    <w:nsid w:val="31E277A4"/>
    <w:multiLevelType w:val="hybridMultilevel"/>
    <w:tmpl w:val="A68CBB42"/>
    <w:lvl w:ilvl="0" w:tplc="04030003">
      <w:start w:val="1"/>
      <w:numFmt w:val="bullet"/>
      <w:lvlText w:val="o"/>
      <w:lvlJc w:val="left"/>
      <w:pPr>
        <w:ind w:left="734" w:hanging="450"/>
      </w:pPr>
      <w:rPr>
        <w:rFonts w:ascii="Courier New" w:hAnsi="Courier New" w:cs="Courier New" w:hint="default"/>
        <w:color w:val="000000"/>
        <w:sz w:val="23"/>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7" w15:restartNumberingAfterBreak="0">
    <w:nsid w:val="37B55B61"/>
    <w:multiLevelType w:val="hybridMultilevel"/>
    <w:tmpl w:val="D43A31EC"/>
    <w:lvl w:ilvl="0" w:tplc="04030001">
      <w:start w:val="1"/>
      <w:numFmt w:val="bullet"/>
      <w:lvlText w:val=""/>
      <w:lvlJc w:val="left"/>
      <w:pPr>
        <w:ind w:left="2160" w:hanging="360"/>
      </w:pPr>
      <w:rPr>
        <w:rFonts w:ascii="Symbol" w:hAnsi="Symbol"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18" w15:restartNumberingAfterBreak="0">
    <w:nsid w:val="423D52AA"/>
    <w:multiLevelType w:val="hybridMultilevel"/>
    <w:tmpl w:val="19C6104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02E2EE4"/>
    <w:multiLevelType w:val="hybridMultilevel"/>
    <w:tmpl w:val="24960CE6"/>
    <w:lvl w:ilvl="0" w:tplc="04030001">
      <w:start w:val="1"/>
      <w:numFmt w:val="bullet"/>
      <w:lvlText w:val=""/>
      <w:lvlJc w:val="left"/>
      <w:pPr>
        <w:ind w:left="1428" w:hanging="360"/>
      </w:pPr>
      <w:rPr>
        <w:rFonts w:ascii="Symbol" w:hAnsi="Symbol" w:hint="default"/>
      </w:rPr>
    </w:lvl>
    <w:lvl w:ilvl="1" w:tplc="04030003">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0"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442E8D"/>
    <w:multiLevelType w:val="hybridMultilevel"/>
    <w:tmpl w:val="A8A42736"/>
    <w:lvl w:ilvl="0" w:tplc="6B6A43CE">
      <w:start w:val="2"/>
      <w:numFmt w:val="bullet"/>
      <w:lvlText w:val="-"/>
      <w:lvlJc w:val="left"/>
      <w:pPr>
        <w:ind w:left="1068" w:hanging="360"/>
      </w:pPr>
      <w:rPr>
        <w:rFonts w:ascii="Helvetica*" w:eastAsiaTheme="minorHAnsi" w:hAnsi="Helvetica*" w:cs="Helvetica*" w:hint="default"/>
        <w:color w:val="000000"/>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2" w15:restartNumberingAfterBreak="0">
    <w:nsid w:val="60AE3DE5"/>
    <w:multiLevelType w:val="hybridMultilevel"/>
    <w:tmpl w:val="203297E2"/>
    <w:lvl w:ilvl="0" w:tplc="8520832A">
      <w:start w:val="1"/>
      <w:numFmt w:val="decimal"/>
      <w:lvlText w:val="%1."/>
      <w:lvlJc w:val="left"/>
      <w:pPr>
        <w:ind w:left="720" w:hanging="360"/>
      </w:pPr>
      <w:rPr>
        <w:rFonts w:hint="default"/>
        <w:i w:val="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62786A7D"/>
    <w:multiLevelType w:val="hybridMultilevel"/>
    <w:tmpl w:val="060EAE28"/>
    <w:lvl w:ilvl="0" w:tplc="0D9EC55C">
      <w:start w:val="2"/>
      <w:numFmt w:val="bullet"/>
      <w:lvlText w:val="-"/>
      <w:lvlJc w:val="left"/>
      <w:pPr>
        <w:ind w:left="1428" w:hanging="360"/>
      </w:pPr>
      <w:rPr>
        <w:rFonts w:ascii="Helvetica*" w:eastAsiaTheme="minorHAnsi" w:hAnsi="Helvetica*" w:cs="Helvetica*"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4" w15:restartNumberingAfterBreak="0">
    <w:nsid w:val="6C3B5E11"/>
    <w:multiLevelType w:val="hybridMultilevel"/>
    <w:tmpl w:val="901641A8"/>
    <w:lvl w:ilvl="0" w:tplc="48AED2C0">
      <w:start w:val="2"/>
      <w:numFmt w:val="bullet"/>
      <w:lvlText w:val="-"/>
      <w:lvlJc w:val="left"/>
      <w:pPr>
        <w:ind w:left="1068" w:hanging="360"/>
      </w:pPr>
      <w:rPr>
        <w:rFonts w:ascii="Helvetica*" w:eastAsiaTheme="minorHAnsi" w:hAnsi="Helvetica*" w:cs="Helvetica*" w:hint="default"/>
        <w:color w:val="000000"/>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5" w15:restartNumberingAfterBreak="0">
    <w:nsid w:val="6DC458BD"/>
    <w:multiLevelType w:val="hybridMultilevel"/>
    <w:tmpl w:val="25EE9C9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7AC366F7"/>
    <w:multiLevelType w:val="hybridMultilevel"/>
    <w:tmpl w:val="E986735C"/>
    <w:lvl w:ilvl="0" w:tplc="04030003">
      <w:start w:val="1"/>
      <w:numFmt w:val="bullet"/>
      <w:lvlText w:val="o"/>
      <w:lvlJc w:val="left"/>
      <w:pPr>
        <w:ind w:left="1992" w:hanging="360"/>
      </w:pPr>
      <w:rPr>
        <w:rFonts w:ascii="Courier New" w:hAnsi="Courier New" w:cs="Courier New" w:hint="default"/>
      </w:rPr>
    </w:lvl>
    <w:lvl w:ilvl="1" w:tplc="04030003" w:tentative="1">
      <w:start w:val="1"/>
      <w:numFmt w:val="bullet"/>
      <w:lvlText w:val="o"/>
      <w:lvlJc w:val="left"/>
      <w:pPr>
        <w:ind w:left="2712" w:hanging="360"/>
      </w:pPr>
      <w:rPr>
        <w:rFonts w:ascii="Courier New" w:hAnsi="Courier New" w:cs="Courier New" w:hint="default"/>
      </w:rPr>
    </w:lvl>
    <w:lvl w:ilvl="2" w:tplc="04030005" w:tentative="1">
      <w:start w:val="1"/>
      <w:numFmt w:val="bullet"/>
      <w:lvlText w:val=""/>
      <w:lvlJc w:val="left"/>
      <w:pPr>
        <w:ind w:left="3432" w:hanging="360"/>
      </w:pPr>
      <w:rPr>
        <w:rFonts w:ascii="Wingdings" w:hAnsi="Wingdings" w:hint="default"/>
      </w:rPr>
    </w:lvl>
    <w:lvl w:ilvl="3" w:tplc="04030001" w:tentative="1">
      <w:start w:val="1"/>
      <w:numFmt w:val="bullet"/>
      <w:lvlText w:val=""/>
      <w:lvlJc w:val="left"/>
      <w:pPr>
        <w:ind w:left="4152" w:hanging="360"/>
      </w:pPr>
      <w:rPr>
        <w:rFonts w:ascii="Symbol" w:hAnsi="Symbol" w:hint="default"/>
      </w:rPr>
    </w:lvl>
    <w:lvl w:ilvl="4" w:tplc="04030003" w:tentative="1">
      <w:start w:val="1"/>
      <w:numFmt w:val="bullet"/>
      <w:lvlText w:val="o"/>
      <w:lvlJc w:val="left"/>
      <w:pPr>
        <w:ind w:left="4872" w:hanging="360"/>
      </w:pPr>
      <w:rPr>
        <w:rFonts w:ascii="Courier New" w:hAnsi="Courier New" w:cs="Courier New" w:hint="default"/>
      </w:rPr>
    </w:lvl>
    <w:lvl w:ilvl="5" w:tplc="04030005" w:tentative="1">
      <w:start w:val="1"/>
      <w:numFmt w:val="bullet"/>
      <w:lvlText w:val=""/>
      <w:lvlJc w:val="left"/>
      <w:pPr>
        <w:ind w:left="5592" w:hanging="360"/>
      </w:pPr>
      <w:rPr>
        <w:rFonts w:ascii="Wingdings" w:hAnsi="Wingdings" w:hint="default"/>
      </w:rPr>
    </w:lvl>
    <w:lvl w:ilvl="6" w:tplc="04030001" w:tentative="1">
      <w:start w:val="1"/>
      <w:numFmt w:val="bullet"/>
      <w:lvlText w:val=""/>
      <w:lvlJc w:val="left"/>
      <w:pPr>
        <w:ind w:left="6312" w:hanging="360"/>
      </w:pPr>
      <w:rPr>
        <w:rFonts w:ascii="Symbol" w:hAnsi="Symbol" w:hint="default"/>
      </w:rPr>
    </w:lvl>
    <w:lvl w:ilvl="7" w:tplc="04030003" w:tentative="1">
      <w:start w:val="1"/>
      <w:numFmt w:val="bullet"/>
      <w:lvlText w:val="o"/>
      <w:lvlJc w:val="left"/>
      <w:pPr>
        <w:ind w:left="7032" w:hanging="360"/>
      </w:pPr>
      <w:rPr>
        <w:rFonts w:ascii="Courier New" w:hAnsi="Courier New" w:cs="Courier New" w:hint="default"/>
      </w:rPr>
    </w:lvl>
    <w:lvl w:ilvl="8" w:tplc="04030005" w:tentative="1">
      <w:start w:val="1"/>
      <w:numFmt w:val="bullet"/>
      <w:lvlText w:val=""/>
      <w:lvlJc w:val="left"/>
      <w:pPr>
        <w:ind w:left="7752" w:hanging="360"/>
      </w:pPr>
      <w:rPr>
        <w:rFonts w:ascii="Wingdings" w:hAnsi="Wingdings" w:hint="default"/>
      </w:rPr>
    </w:lvl>
  </w:abstractNum>
  <w:num w:numId="1">
    <w:abstractNumId w:val="14"/>
  </w:num>
  <w:num w:numId="2">
    <w:abstractNumId w:val="13"/>
  </w:num>
  <w:num w:numId="3">
    <w:abstractNumId w:val="18"/>
  </w:num>
  <w:num w:numId="4">
    <w:abstractNumId w:val="2"/>
  </w:num>
  <w:num w:numId="5">
    <w:abstractNumId w:val="8"/>
  </w:num>
  <w:num w:numId="6">
    <w:abstractNumId w:val="26"/>
  </w:num>
  <w:num w:numId="7">
    <w:abstractNumId w:val="15"/>
  </w:num>
  <w:num w:numId="8">
    <w:abstractNumId w:val="20"/>
  </w:num>
  <w:num w:numId="9">
    <w:abstractNumId w:val="22"/>
  </w:num>
  <w:num w:numId="10">
    <w:abstractNumId w:val="7"/>
  </w:num>
  <w:num w:numId="11">
    <w:abstractNumId w:val="25"/>
  </w:num>
  <w:num w:numId="12">
    <w:abstractNumId w:val="17"/>
  </w:num>
  <w:num w:numId="13">
    <w:abstractNumId w:val="3"/>
  </w:num>
  <w:num w:numId="14">
    <w:abstractNumId w:val="12"/>
  </w:num>
  <w:num w:numId="15">
    <w:abstractNumId w:val="9"/>
  </w:num>
  <w:num w:numId="16">
    <w:abstractNumId w:val="1"/>
  </w:num>
  <w:num w:numId="17">
    <w:abstractNumId w:val="16"/>
  </w:num>
  <w:num w:numId="18">
    <w:abstractNumId w:val="5"/>
  </w:num>
  <w:num w:numId="19">
    <w:abstractNumId w:val="0"/>
  </w:num>
  <w:num w:numId="20">
    <w:abstractNumId w:val="6"/>
  </w:num>
  <w:num w:numId="21">
    <w:abstractNumId w:val="10"/>
  </w:num>
  <w:num w:numId="22">
    <w:abstractNumId w:val="21"/>
  </w:num>
  <w:num w:numId="23">
    <w:abstractNumId w:val="24"/>
  </w:num>
  <w:num w:numId="24">
    <w:abstractNumId w:val="11"/>
  </w:num>
  <w:num w:numId="25">
    <w:abstractNumId w:val="23"/>
  </w:num>
  <w:num w:numId="26">
    <w:abstractNumId w:val="19"/>
  </w:num>
  <w:num w:numId="27">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ducció2">
    <w15:presenceInfo w15:providerId="None" w15:userId="Producció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486"/>
    <w:rsid w:val="00016AFD"/>
    <w:rsid w:val="00024181"/>
    <w:rsid w:val="00030977"/>
    <w:rsid w:val="0004158A"/>
    <w:rsid w:val="000439CA"/>
    <w:rsid w:val="00046B86"/>
    <w:rsid w:val="00055C06"/>
    <w:rsid w:val="000569EC"/>
    <w:rsid w:val="0006037F"/>
    <w:rsid w:val="00073D3A"/>
    <w:rsid w:val="000831D2"/>
    <w:rsid w:val="0008472B"/>
    <w:rsid w:val="00091486"/>
    <w:rsid w:val="000946BC"/>
    <w:rsid w:val="000A31D1"/>
    <w:rsid w:val="000A7930"/>
    <w:rsid w:val="000B2823"/>
    <w:rsid w:val="000C602D"/>
    <w:rsid w:val="000D0CDD"/>
    <w:rsid w:val="000E6690"/>
    <w:rsid w:val="000F6791"/>
    <w:rsid w:val="00101159"/>
    <w:rsid w:val="00104164"/>
    <w:rsid w:val="00113B08"/>
    <w:rsid w:val="00116471"/>
    <w:rsid w:val="0013330E"/>
    <w:rsid w:val="001420E4"/>
    <w:rsid w:val="00143D4A"/>
    <w:rsid w:val="00146B5B"/>
    <w:rsid w:val="00163097"/>
    <w:rsid w:val="00166183"/>
    <w:rsid w:val="00166FE4"/>
    <w:rsid w:val="00173F40"/>
    <w:rsid w:val="001770E0"/>
    <w:rsid w:val="0018430A"/>
    <w:rsid w:val="00191924"/>
    <w:rsid w:val="001927B4"/>
    <w:rsid w:val="001A6865"/>
    <w:rsid w:val="001A76D7"/>
    <w:rsid w:val="001B3A3F"/>
    <w:rsid w:val="001C1169"/>
    <w:rsid w:val="001C29E9"/>
    <w:rsid w:val="001C5C19"/>
    <w:rsid w:val="00203D91"/>
    <w:rsid w:val="0020529E"/>
    <w:rsid w:val="0020578B"/>
    <w:rsid w:val="00212CC9"/>
    <w:rsid w:val="002201DF"/>
    <w:rsid w:val="00222CA2"/>
    <w:rsid w:val="002425B5"/>
    <w:rsid w:val="00253934"/>
    <w:rsid w:val="002664B6"/>
    <w:rsid w:val="00271D3C"/>
    <w:rsid w:val="00277C34"/>
    <w:rsid w:val="00281891"/>
    <w:rsid w:val="00286EE9"/>
    <w:rsid w:val="002A7E77"/>
    <w:rsid w:val="002C79F6"/>
    <w:rsid w:val="002D338D"/>
    <w:rsid w:val="002D3543"/>
    <w:rsid w:val="002E0B0E"/>
    <w:rsid w:val="002F2F9D"/>
    <w:rsid w:val="003057E1"/>
    <w:rsid w:val="00310490"/>
    <w:rsid w:val="00310E63"/>
    <w:rsid w:val="00324D8E"/>
    <w:rsid w:val="00332890"/>
    <w:rsid w:val="00337697"/>
    <w:rsid w:val="00340445"/>
    <w:rsid w:val="003417D6"/>
    <w:rsid w:val="00351381"/>
    <w:rsid w:val="0036410C"/>
    <w:rsid w:val="00365A02"/>
    <w:rsid w:val="00365C9F"/>
    <w:rsid w:val="003A7D77"/>
    <w:rsid w:val="003C07BC"/>
    <w:rsid w:val="003C10E2"/>
    <w:rsid w:val="003C1CA3"/>
    <w:rsid w:val="003C6F21"/>
    <w:rsid w:val="003C753E"/>
    <w:rsid w:val="003E3429"/>
    <w:rsid w:val="003E3637"/>
    <w:rsid w:val="003E48D0"/>
    <w:rsid w:val="00406125"/>
    <w:rsid w:val="00406675"/>
    <w:rsid w:val="004072A1"/>
    <w:rsid w:val="00412369"/>
    <w:rsid w:val="004201BF"/>
    <w:rsid w:val="00420C77"/>
    <w:rsid w:val="00421180"/>
    <w:rsid w:val="004268D6"/>
    <w:rsid w:val="00434CBD"/>
    <w:rsid w:val="00435253"/>
    <w:rsid w:val="00455556"/>
    <w:rsid w:val="004561B8"/>
    <w:rsid w:val="00461840"/>
    <w:rsid w:val="00467D97"/>
    <w:rsid w:val="004734ED"/>
    <w:rsid w:val="00484EE7"/>
    <w:rsid w:val="00495B6E"/>
    <w:rsid w:val="004A20D9"/>
    <w:rsid w:val="004A64E1"/>
    <w:rsid w:val="004B0A35"/>
    <w:rsid w:val="004B1759"/>
    <w:rsid w:val="004B5820"/>
    <w:rsid w:val="004C4A85"/>
    <w:rsid w:val="004D0D2E"/>
    <w:rsid w:val="004D1142"/>
    <w:rsid w:val="004D1972"/>
    <w:rsid w:val="004E32D3"/>
    <w:rsid w:val="004E558D"/>
    <w:rsid w:val="004E5C18"/>
    <w:rsid w:val="004F2CE5"/>
    <w:rsid w:val="00502302"/>
    <w:rsid w:val="00502512"/>
    <w:rsid w:val="00522846"/>
    <w:rsid w:val="00531B0B"/>
    <w:rsid w:val="00531DA4"/>
    <w:rsid w:val="00537AEC"/>
    <w:rsid w:val="00543C97"/>
    <w:rsid w:val="00544F80"/>
    <w:rsid w:val="00553739"/>
    <w:rsid w:val="00561BA0"/>
    <w:rsid w:val="00574BC8"/>
    <w:rsid w:val="00576790"/>
    <w:rsid w:val="00581A64"/>
    <w:rsid w:val="005824F4"/>
    <w:rsid w:val="00594801"/>
    <w:rsid w:val="005A765E"/>
    <w:rsid w:val="005B1393"/>
    <w:rsid w:val="005B22F8"/>
    <w:rsid w:val="005B5B4B"/>
    <w:rsid w:val="005D00EC"/>
    <w:rsid w:val="005D03B1"/>
    <w:rsid w:val="00601A6F"/>
    <w:rsid w:val="00607A1B"/>
    <w:rsid w:val="00610FDC"/>
    <w:rsid w:val="00624F4D"/>
    <w:rsid w:val="0062773B"/>
    <w:rsid w:val="006377F1"/>
    <w:rsid w:val="00662964"/>
    <w:rsid w:val="00670CD2"/>
    <w:rsid w:val="006720CB"/>
    <w:rsid w:val="006738EC"/>
    <w:rsid w:val="00683B13"/>
    <w:rsid w:val="00697678"/>
    <w:rsid w:val="006A6E6B"/>
    <w:rsid w:val="006A7EFE"/>
    <w:rsid w:val="006B1219"/>
    <w:rsid w:val="006B1808"/>
    <w:rsid w:val="006B6534"/>
    <w:rsid w:val="006C046A"/>
    <w:rsid w:val="006C5272"/>
    <w:rsid w:val="006C73C4"/>
    <w:rsid w:val="006D1154"/>
    <w:rsid w:val="006D2A7F"/>
    <w:rsid w:val="006E0FF2"/>
    <w:rsid w:val="006E2914"/>
    <w:rsid w:val="006E469F"/>
    <w:rsid w:val="006E7BAB"/>
    <w:rsid w:val="006F1D9D"/>
    <w:rsid w:val="006F2AA7"/>
    <w:rsid w:val="006F3575"/>
    <w:rsid w:val="006F3DC2"/>
    <w:rsid w:val="007067E8"/>
    <w:rsid w:val="00716C17"/>
    <w:rsid w:val="00721416"/>
    <w:rsid w:val="00722005"/>
    <w:rsid w:val="00723C96"/>
    <w:rsid w:val="00724123"/>
    <w:rsid w:val="007254C1"/>
    <w:rsid w:val="00725B7A"/>
    <w:rsid w:val="007267EF"/>
    <w:rsid w:val="00730A55"/>
    <w:rsid w:val="00740564"/>
    <w:rsid w:val="00744A43"/>
    <w:rsid w:val="00744E33"/>
    <w:rsid w:val="007500CB"/>
    <w:rsid w:val="007564D9"/>
    <w:rsid w:val="007611B7"/>
    <w:rsid w:val="0076252C"/>
    <w:rsid w:val="0077124C"/>
    <w:rsid w:val="00773ACD"/>
    <w:rsid w:val="00774614"/>
    <w:rsid w:val="00774E59"/>
    <w:rsid w:val="0078569E"/>
    <w:rsid w:val="007943EE"/>
    <w:rsid w:val="0079768F"/>
    <w:rsid w:val="007A4141"/>
    <w:rsid w:val="007A664B"/>
    <w:rsid w:val="007A75BA"/>
    <w:rsid w:val="007B2347"/>
    <w:rsid w:val="007B5B94"/>
    <w:rsid w:val="007B7C22"/>
    <w:rsid w:val="007D084B"/>
    <w:rsid w:val="007D7818"/>
    <w:rsid w:val="007F2A4C"/>
    <w:rsid w:val="007F54C4"/>
    <w:rsid w:val="00801E9D"/>
    <w:rsid w:val="008045B0"/>
    <w:rsid w:val="0080486A"/>
    <w:rsid w:val="00813705"/>
    <w:rsid w:val="00813790"/>
    <w:rsid w:val="008237A9"/>
    <w:rsid w:val="00833CEE"/>
    <w:rsid w:val="00837287"/>
    <w:rsid w:val="00841617"/>
    <w:rsid w:val="008561AC"/>
    <w:rsid w:val="0088070A"/>
    <w:rsid w:val="00881042"/>
    <w:rsid w:val="00882513"/>
    <w:rsid w:val="008D3AA0"/>
    <w:rsid w:val="008E08A1"/>
    <w:rsid w:val="008F0587"/>
    <w:rsid w:val="009063B6"/>
    <w:rsid w:val="00910071"/>
    <w:rsid w:val="00926521"/>
    <w:rsid w:val="00927E6B"/>
    <w:rsid w:val="009354AB"/>
    <w:rsid w:val="0093608F"/>
    <w:rsid w:val="00951946"/>
    <w:rsid w:val="00953C63"/>
    <w:rsid w:val="009579EB"/>
    <w:rsid w:val="009659FB"/>
    <w:rsid w:val="00972B90"/>
    <w:rsid w:val="009740F0"/>
    <w:rsid w:val="00987884"/>
    <w:rsid w:val="00994F3D"/>
    <w:rsid w:val="009A0307"/>
    <w:rsid w:val="009B2C09"/>
    <w:rsid w:val="009D13AF"/>
    <w:rsid w:val="009E3451"/>
    <w:rsid w:val="009F193D"/>
    <w:rsid w:val="009F1964"/>
    <w:rsid w:val="00A06D74"/>
    <w:rsid w:val="00A10C19"/>
    <w:rsid w:val="00A21DE4"/>
    <w:rsid w:val="00A50C65"/>
    <w:rsid w:val="00A56F62"/>
    <w:rsid w:val="00A60BAF"/>
    <w:rsid w:val="00A74812"/>
    <w:rsid w:val="00A74EBC"/>
    <w:rsid w:val="00A8467C"/>
    <w:rsid w:val="00A90599"/>
    <w:rsid w:val="00AA4037"/>
    <w:rsid w:val="00AA484F"/>
    <w:rsid w:val="00AA713D"/>
    <w:rsid w:val="00AA72E4"/>
    <w:rsid w:val="00AB3B27"/>
    <w:rsid w:val="00AC0965"/>
    <w:rsid w:val="00AC5811"/>
    <w:rsid w:val="00AC5E30"/>
    <w:rsid w:val="00AD19E4"/>
    <w:rsid w:val="00AD7F0A"/>
    <w:rsid w:val="00AE3A0B"/>
    <w:rsid w:val="00AE45C1"/>
    <w:rsid w:val="00AE500E"/>
    <w:rsid w:val="00AF1AC1"/>
    <w:rsid w:val="00AF53F2"/>
    <w:rsid w:val="00AF54C6"/>
    <w:rsid w:val="00B06825"/>
    <w:rsid w:val="00B1317A"/>
    <w:rsid w:val="00B305EE"/>
    <w:rsid w:val="00B612D4"/>
    <w:rsid w:val="00B85FF7"/>
    <w:rsid w:val="00B91B84"/>
    <w:rsid w:val="00B96F40"/>
    <w:rsid w:val="00BA34EE"/>
    <w:rsid w:val="00BB0A9B"/>
    <w:rsid w:val="00BB4B44"/>
    <w:rsid w:val="00BD4499"/>
    <w:rsid w:val="00BD6C94"/>
    <w:rsid w:val="00BD6DFC"/>
    <w:rsid w:val="00BE3BE3"/>
    <w:rsid w:val="00BE56EE"/>
    <w:rsid w:val="00C05FB9"/>
    <w:rsid w:val="00C1434A"/>
    <w:rsid w:val="00C14645"/>
    <w:rsid w:val="00C329B6"/>
    <w:rsid w:val="00C40C81"/>
    <w:rsid w:val="00C41270"/>
    <w:rsid w:val="00C46BE8"/>
    <w:rsid w:val="00C514AB"/>
    <w:rsid w:val="00C560F5"/>
    <w:rsid w:val="00C6014D"/>
    <w:rsid w:val="00C6438B"/>
    <w:rsid w:val="00C73F65"/>
    <w:rsid w:val="00C81881"/>
    <w:rsid w:val="00C875B3"/>
    <w:rsid w:val="00C9275E"/>
    <w:rsid w:val="00CA76A0"/>
    <w:rsid w:val="00CB3F47"/>
    <w:rsid w:val="00CD649A"/>
    <w:rsid w:val="00CE28FB"/>
    <w:rsid w:val="00CF3303"/>
    <w:rsid w:val="00D0713E"/>
    <w:rsid w:val="00D13181"/>
    <w:rsid w:val="00D132D6"/>
    <w:rsid w:val="00D13828"/>
    <w:rsid w:val="00D22846"/>
    <w:rsid w:val="00D27E89"/>
    <w:rsid w:val="00D32BE5"/>
    <w:rsid w:val="00D35DCC"/>
    <w:rsid w:val="00D37185"/>
    <w:rsid w:val="00D51A44"/>
    <w:rsid w:val="00D54B84"/>
    <w:rsid w:val="00D56FF9"/>
    <w:rsid w:val="00D6029D"/>
    <w:rsid w:val="00D6495D"/>
    <w:rsid w:val="00D7033E"/>
    <w:rsid w:val="00D73508"/>
    <w:rsid w:val="00D74014"/>
    <w:rsid w:val="00D74B89"/>
    <w:rsid w:val="00D83FB3"/>
    <w:rsid w:val="00D84EB3"/>
    <w:rsid w:val="00D84ECC"/>
    <w:rsid w:val="00D970B3"/>
    <w:rsid w:val="00D973DF"/>
    <w:rsid w:val="00D979DD"/>
    <w:rsid w:val="00DA0E86"/>
    <w:rsid w:val="00DB037F"/>
    <w:rsid w:val="00DB0851"/>
    <w:rsid w:val="00DC19F5"/>
    <w:rsid w:val="00DC5459"/>
    <w:rsid w:val="00DC7FC1"/>
    <w:rsid w:val="00DD07E0"/>
    <w:rsid w:val="00DD4024"/>
    <w:rsid w:val="00DD7E5D"/>
    <w:rsid w:val="00DF2B42"/>
    <w:rsid w:val="00DF683F"/>
    <w:rsid w:val="00DF7703"/>
    <w:rsid w:val="00E04488"/>
    <w:rsid w:val="00E11788"/>
    <w:rsid w:val="00E150F8"/>
    <w:rsid w:val="00E32094"/>
    <w:rsid w:val="00E401EF"/>
    <w:rsid w:val="00E62516"/>
    <w:rsid w:val="00E71C11"/>
    <w:rsid w:val="00E75FAB"/>
    <w:rsid w:val="00E83EC7"/>
    <w:rsid w:val="00E86824"/>
    <w:rsid w:val="00E90001"/>
    <w:rsid w:val="00E92FF7"/>
    <w:rsid w:val="00EA190F"/>
    <w:rsid w:val="00EB52EA"/>
    <w:rsid w:val="00EB7D82"/>
    <w:rsid w:val="00EC0B01"/>
    <w:rsid w:val="00ED4F51"/>
    <w:rsid w:val="00ED5942"/>
    <w:rsid w:val="00EE0656"/>
    <w:rsid w:val="00EE7E6B"/>
    <w:rsid w:val="00F075FD"/>
    <w:rsid w:val="00F145A3"/>
    <w:rsid w:val="00F15F09"/>
    <w:rsid w:val="00F175BA"/>
    <w:rsid w:val="00F35F19"/>
    <w:rsid w:val="00F36234"/>
    <w:rsid w:val="00F41B5E"/>
    <w:rsid w:val="00F42104"/>
    <w:rsid w:val="00F43FD5"/>
    <w:rsid w:val="00F50352"/>
    <w:rsid w:val="00F56EBF"/>
    <w:rsid w:val="00F620DF"/>
    <w:rsid w:val="00F86AB2"/>
    <w:rsid w:val="00FA4473"/>
    <w:rsid w:val="00FB4A7A"/>
    <w:rsid w:val="00FB6346"/>
    <w:rsid w:val="00FC77C5"/>
    <w:rsid w:val="00FD4DF8"/>
    <w:rsid w:val="00FD50E9"/>
    <w:rsid w:val="00FD748C"/>
    <w:rsid w:val="00FE1459"/>
    <w:rsid w:val="00FE6BF7"/>
  </w:rsids>
  <m:mathPr>
    <m:mathFont m:val="Cambria Math"/>
    <m:brkBin m:val="before"/>
    <m:brkBinSub m:val="--"/>
    <m:smallFrac m:val="0"/>
    <m:dispDef/>
    <m:lMargin m:val="0"/>
    <m:rMargin m:val="0"/>
    <m:defJc m:val="centerGroup"/>
    <m:wrapIndent m:val="1440"/>
    <m:intLim m:val="subSup"/>
    <m:naryLim m:val="undOvr"/>
  </m:mathPr>
  <w:themeFontLang w:val="ca-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D845"/>
  <w15:chartTrackingRefBased/>
  <w15:docId w15:val="{A4868732-412B-4095-8AB1-C1EE3230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930"/>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Default">
    <w:name w:val="Default"/>
    <w:rsid w:val="00091486"/>
    <w:pPr>
      <w:autoSpaceDE w:val="0"/>
      <w:autoSpaceDN w:val="0"/>
      <w:adjustRightInd w:val="0"/>
      <w:spacing w:after="0" w:line="240" w:lineRule="auto"/>
    </w:pPr>
    <w:rPr>
      <w:rFonts w:ascii="Helvetica*" w:hAnsi="Helvetica*" w:cs="Helvetica*"/>
      <w:color w:val="000000"/>
      <w:sz w:val="24"/>
      <w:szCs w:val="24"/>
    </w:rPr>
  </w:style>
  <w:style w:type="character" w:styleId="Enlla">
    <w:name w:val="Hyperlink"/>
    <w:basedOn w:val="Tipusdelletraperdefectedelpargraf"/>
    <w:uiPriority w:val="99"/>
    <w:unhideWhenUsed/>
    <w:rsid w:val="004A20D9"/>
    <w:rPr>
      <w:color w:val="0563C1" w:themeColor="hyperlink"/>
      <w:u w:val="single"/>
    </w:rPr>
  </w:style>
  <w:style w:type="paragraph" w:styleId="Pargrafdellista">
    <w:name w:val="List Paragraph"/>
    <w:basedOn w:val="Normal"/>
    <w:uiPriority w:val="99"/>
    <w:qFormat/>
    <w:rsid w:val="004A20D9"/>
    <w:pPr>
      <w:ind w:left="720"/>
      <w:contextualSpacing/>
    </w:pPr>
  </w:style>
  <w:style w:type="table" w:styleId="Taulaambquadrcula">
    <w:name w:val="Table Grid"/>
    <w:basedOn w:val="Taulanormal"/>
    <w:uiPriority w:val="39"/>
    <w:rsid w:val="000E6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unhideWhenUsed/>
    <w:rsid w:val="000E6690"/>
    <w:rPr>
      <w:sz w:val="16"/>
      <w:szCs w:val="16"/>
    </w:rPr>
  </w:style>
  <w:style w:type="paragraph" w:styleId="Textdecomentari">
    <w:name w:val="annotation text"/>
    <w:basedOn w:val="Normal"/>
    <w:link w:val="TextdecomentariCar"/>
    <w:uiPriority w:val="99"/>
    <w:unhideWhenUsed/>
    <w:rsid w:val="000E6690"/>
    <w:pPr>
      <w:spacing w:after="0" w:line="240" w:lineRule="auto"/>
    </w:pPr>
    <w:rPr>
      <w:rFonts w:ascii="Times New Roman" w:hAnsi="Times New Roman" w:cs="Times New Roman"/>
      <w:sz w:val="20"/>
      <w:szCs w:val="20"/>
      <w:lang w:val="en-GB" w:eastAsia="en-GB"/>
    </w:rPr>
  </w:style>
  <w:style w:type="character" w:customStyle="1" w:styleId="TextdecomentariCar">
    <w:name w:val="Text de comentari Car"/>
    <w:basedOn w:val="Tipusdelletraperdefectedelpargraf"/>
    <w:link w:val="Textdecomentari"/>
    <w:uiPriority w:val="99"/>
    <w:rsid w:val="000E6690"/>
    <w:rPr>
      <w:rFonts w:ascii="Times New Roman" w:hAnsi="Times New Roman" w:cs="Times New Roman"/>
      <w:sz w:val="20"/>
      <w:szCs w:val="20"/>
      <w:lang w:val="en-GB" w:eastAsia="en-GB"/>
    </w:rPr>
  </w:style>
  <w:style w:type="paragraph" w:styleId="Textdeglobus">
    <w:name w:val="Balloon Text"/>
    <w:basedOn w:val="Normal"/>
    <w:link w:val="TextdeglobusCar"/>
    <w:uiPriority w:val="99"/>
    <w:semiHidden/>
    <w:unhideWhenUsed/>
    <w:rsid w:val="000E6690"/>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0E6690"/>
    <w:rPr>
      <w:rFonts w:ascii="Segoe UI" w:hAnsi="Segoe UI" w:cs="Segoe UI"/>
      <w:sz w:val="18"/>
      <w:szCs w:val="18"/>
    </w:rPr>
  </w:style>
  <w:style w:type="paragraph" w:styleId="Temadelcomentari">
    <w:name w:val="annotation subject"/>
    <w:basedOn w:val="Textdecomentari"/>
    <w:next w:val="Textdecomentari"/>
    <w:link w:val="TemadelcomentariCar"/>
    <w:uiPriority w:val="99"/>
    <w:semiHidden/>
    <w:unhideWhenUsed/>
    <w:rsid w:val="00A56F62"/>
    <w:pPr>
      <w:spacing w:after="160"/>
    </w:pPr>
    <w:rPr>
      <w:rFonts w:asciiTheme="minorHAnsi" w:hAnsiTheme="minorHAnsi" w:cstheme="minorBidi"/>
      <w:b/>
      <w:bCs/>
      <w:lang w:val="ca-ES" w:eastAsia="en-US"/>
    </w:rPr>
  </w:style>
  <w:style w:type="character" w:customStyle="1" w:styleId="TemadelcomentariCar">
    <w:name w:val="Tema del comentari Car"/>
    <w:basedOn w:val="TextdecomentariCar"/>
    <w:link w:val="Temadelcomentari"/>
    <w:uiPriority w:val="99"/>
    <w:semiHidden/>
    <w:rsid w:val="00A56F62"/>
    <w:rPr>
      <w:rFonts w:ascii="Times New Roman" w:hAnsi="Times New Roman" w:cs="Times New Roman"/>
      <w:b/>
      <w:bCs/>
      <w:sz w:val="20"/>
      <w:szCs w:val="20"/>
      <w:lang w:val="en-GB" w:eastAsia="en-GB"/>
    </w:rPr>
  </w:style>
  <w:style w:type="character" w:styleId="Textennegreta">
    <w:name w:val="Strong"/>
    <w:basedOn w:val="Tipusdelletraperdefectedelpargraf"/>
    <w:uiPriority w:val="22"/>
    <w:qFormat/>
    <w:rsid w:val="005B5B4B"/>
    <w:rPr>
      <w:b/>
      <w:bCs/>
    </w:rPr>
  </w:style>
  <w:style w:type="paragraph" w:styleId="NormalWeb">
    <w:name w:val="Normal (Web)"/>
    <w:basedOn w:val="Normal"/>
    <w:uiPriority w:val="99"/>
    <w:unhideWhenUsed/>
    <w:rsid w:val="00143D4A"/>
    <w:pPr>
      <w:spacing w:before="100" w:beforeAutospacing="1" w:after="100" w:afterAutospacing="1" w:line="240" w:lineRule="auto"/>
    </w:pPr>
    <w:rPr>
      <w:rFonts w:ascii="Times New Roman" w:hAnsi="Times New Roman" w:cs="Times New Roman"/>
      <w:sz w:val="24"/>
      <w:szCs w:val="24"/>
      <w:lang w:eastAsia="ca-ES"/>
    </w:rPr>
  </w:style>
  <w:style w:type="paragraph" w:customStyle="1" w:styleId="Normal10">
    <w:name w:val="Normal10"/>
    <w:basedOn w:val="Normal"/>
    <w:rsid w:val="003A7D77"/>
    <w:pPr>
      <w:tabs>
        <w:tab w:val="left" w:pos="357"/>
        <w:tab w:val="left" w:pos="426"/>
        <w:tab w:val="left" w:pos="1008"/>
        <w:tab w:val="left" w:pos="1728"/>
        <w:tab w:val="left" w:pos="2448"/>
        <w:tab w:val="left" w:pos="4320"/>
        <w:tab w:val="left" w:pos="4956"/>
        <w:tab w:val="left" w:pos="5664"/>
        <w:tab w:val="left" w:pos="5904"/>
        <w:tab w:val="left" w:pos="6372"/>
        <w:tab w:val="left" w:pos="7080"/>
        <w:tab w:val="left" w:pos="7788"/>
        <w:tab w:val="left" w:pos="9912"/>
        <w:tab w:val="left" w:pos="10620"/>
        <w:tab w:val="left" w:pos="11328"/>
        <w:tab w:val="left" w:pos="12036"/>
      </w:tabs>
      <w:spacing w:before="120" w:after="0" w:line="240" w:lineRule="auto"/>
      <w:jc w:val="both"/>
    </w:pPr>
    <w:rPr>
      <w:rFonts w:ascii="Arial" w:eastAsia="Times New Roman" w:hAnsi="Arial" w:cs="Times New Roman"/>
      <w:sz w:val="20"/>
      <w:szCs w:val="20"/>
      <w:lang w:eastAsia="es-ES"/>
    </w:rPr>
  </w:style>
  <w:style w:type="paragraph" w:customStyle="1" w:styleId="v1msonormal">
    <w:name w:val="v1msonormal"/>
    <w:basedOn w:val="Normal"/>
    <w:rsid w:val="00191924"/>
    <w:pPr>
      <w:spacing w:before="100" w:beforeAutospacing="1" w:after="100" w:afterAutospacing="1" w:line="240" w:lineRule="auto"/>
    </w:pPr>
    <w:rPr>
      <w:rFonts w:ascii="Times New Roman" w:hAnsi="Times New Roman" w:cs="Times New Roman"/>
      <w:sz w:val="24"/>
      <w:szCs w:val="24"/>
      <w:lang w:eastAsia="ca-ES"/>
    </w:rPr>
  </w:style>
  <w:style w:type="paragraph" w:customStyle="1" w:styleId="v1msolistparagraph">
    <w:name w:val="v1msolistparagraph"/>
    <w:basedOn w:val="Normal"/>
    <w:rsid w:val="00191924"/>
    <w:pPr>
      <w:spacing w:before="100" w:beforeAutospacing="1" w:after="100" w:afterAutospacing="1" w:line="240" w:lineRule="auto"/>
    </w:pPr>
    <w:rPr>
      <w:rFonts w:ascii="Times New Roman" w:hAnsi="Times New Roman" w:cs="Times New Roman"/>
      <w:sz w:val="24"/>
      <w:szCs w:val="24"/>
      <w:lang w:eastAsia="ca-ES"/>
    </w:rPr>
  </w:style>
  <w:style w:type="paragraph" w:customStyle="1" w:styleId="v1default">
    <w:name w:val="v1default"/>
    <w:basedOn w:val="Normal"/>
    <w:rsid w:val="00191924"/>
    <w:pPr>
      <w:spacing w:before="100" w:beforeAutospacing="1" w:after="100" w:afterAutospacing="1" w:line="240" w:lineRule="auto"/>
    </w:pPr>
    <w:rPr>
      <w:rFonts w:ascii="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768168">
      <w:bodyDiv w:val="1"/>
      <w:marLeft w:val="0"/>
      <w:marRight w:val="0"/>
      <w:marTop w:val="0"/>
      <w:marBottom w:val="0"/>
      <w:divBdr>
        <w:top w:val="none" w:sz="0" w:space="0" w:color="auto"/>
        <w:left w:val="none" w:sz="0" w:space="0" w:color="auto"/>
        <w:bottom w:val="none" w:sz="0" w:space="0" w:color="auto"/>
        <w:right w:val="none" w:sz="0" w:space="0" w:color="auto"/>
      </w:divBdr>
    </w:div>
    <w:div w:id="1808889681">
      <w:bodyDiv w:val="1"/>
      <w:marLeft w:val="0"/>
      <w:marRight w:val="0"/>
      <w:marTop w:val="0"/>
      <w:marBottom w:val="0"/>
      <w:divBdr>
        <w:top w:val="none" w:sz="0" w:space="0" w:color="auto"/>
        <w:left w:val="none" w:sz="0" w:space="0" w:color="auto"/>
        <w:bottom w:val="none" w:sz="0" w:space="0" w:color="auto"/>
        <w:right w:val="none" w:sz="0" w:space="0" w:color="auto"/>
      </w:divBdr>
    </w:div>
    <w:div w:id="2001931343">
      <w:bodyDiv w:val="1"/>
      <w:marLeft w:val="0"/>
      <w:marRight w:val="0"/>
      <w:marTop w:val="0"/>
      <w:marBottom w:val="0"/>
      <w:divBdr>
        <w:top w:val="none" w:sz="0" w:space="0" w:color="auto"/>
        <w:left w:val="none" w:sz="0" w:space="0" w:color="auto"/>
        <w:bottom w:val="none" w:sz="0" w:space="0" w:color="auto"/>
        <w:right w:val="none" w:sz="0" w:space="0" w:color="auto"/>
      </w:divBdr>
    </w:div>
    <w:div w:id="203275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conca@gencat.ca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1E5AF-7FE5-4D9D-A552-EB4320B6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3788</Words>
  <Characters>21595</Characters>
  <Application>Microsoft Office Word</Application>
  <DocSecurity>0</DocSecurity>
  <Lines>179</Lines>
  <Paragraphs>50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T-Systems</Company>
  <LinksUpToDate>false</LinksUpToDate>
  <CharactersWithSpaces>25333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Aadimatiq</dc:creator>
  <cp:keywords/>
  <dc:description/>
  <cp:lastModifiedBy>Loayza Martin, Ana Cintya</cp:lastModifiedBy>
  <cp:revision>4</cp:revision>
  <dcterms:created xsi:type="dcterms:W3CDTF">2023-05-02T09:27:00Z</dcterms:created>
  <dcterms:modified xsi:type="dcterms:W3CDTF">2023-05-03T07:35:00Z</dcterms:modified>
</cp:coreProperties>
</file>