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3A8" w:rsidRPr="005063A8" w:rsidRDefault="005063A8" w:rsidP="005A46ED">
      <w:pPr>
        <w:tabs>
          <w:tab w:val="left" w:pos="7088"/>
        </w:tabs>
        <w:ind w:left="7088" w:hanging="7088"/>
        <w:jc w:val="both"/>
        <w:rPr>
          <w:sz w:val="20"/>
        </w:rPr>
      </w:pPr>
    </w:p>
    <w:p w:rsidR="005063A8" w:rsidRPr="0038445F" w:rsidRDefault="005063A8" w:rsidP="005063A8">
      <w:pPr>
        <w:spacing w:after="0" w:line="240" w:lineRule="auto"/>
        <w:jc w:val="both"/>
        <w:outlineLvl w:val="0"/>
        <w:rPr>
          <w:rFonts w:ascii="Calibri" w:eastAsia="Calibri" w:hAnsi="Calibri" w:cs="Calibri"/>
          <w:b/>
          <w:bCs/>
          <w:strike/>
          <w:color w:val="FF0000"/>
          <w:sz w:val="24"/>
          <w:szCs w:val="24"/>
          <w:lang w:val="ca-ES" w:eastAsia="es-ES_tradnl" w:bidi="ar-SA"/>
        </w:rPr>
      </w:pPr>
    </w:p>
    <w:tbl>
      <w:tblPr>
        <w:tblW w:w="5000" w:type="pct"/>
        <w:tblBorders>
          <w:top w:val="single" w:sz="8" w:space="0" w:color="4F81BD"/>
          <w:bottom w:val="single" w:sz="8" w:space="0" w:color="4F81BD"/>
        </w:tblBorders>
        <w:tblLook w:val="04A0" w:firstRow="1" w:lastRow="0" w:firstColumn="1" w:lastColumn="0" w:noHBand="0" w:noVBand="1"/>
      </w:tblPr>
      <w:tblGrid>
        <w:gridCol w:w="8720"/>
      </w:tblGrid>
      <w:tr w:rsidR="005063A8" w:rsidRPr="005063A8" w:rsidTr="00682229">
        <w:trPr>
          <w:trHeight w:val="567"/>
        </w:trPr>
        <w:tc>
          <w:tcPr>
            <w:tcW w:w="5000" w:type="pct"/>
            <w:tcBorders>
              <w:top w:val="single" w:sz="8" w:space="0" w:color="4F81BD"/>
              <w:bottom w:val="single" w:sz="8" w:space="0" w:color="4F81BD"/>
            </w:tcBorders>
            <w:shd w:val="clear" w:color="auto" w:fill="auto"/>
            <w:vAlign w:val="center"/>
          </w:tcPr>
          <w:p w:rsidR="005063A8" w:rsidRPr="005063A8" w:rsidRDefault="005063A8" w:rsidP="005063A8">
            <w:pPr>
              <w:spacing w:after="0" w:line="240" w:lineRule="auto"/>
              <w:jc w:val="center"/>
              <w:rPr>
                <w:rFonts w:ascii="Calibri" w:eastAsia="Times New Roman" w:hAnsi="Calibri" w:cs="Calibri"/>
                <w:b/>
                <w:bCs/>
                <w:sz w:val="24"/>
                <w:szCs w:val="24"/>
                <w:lang w:val="ca-ES" w:eastAsia="es-ES_tradnl" w:bidi="ar-SA"/>
              </w:rPr>
            </w:pPr>
            <w:r w:rsidRPr="005063A8">
              <w:rPr>
                <w:rFonts w:ascii="Calibri" w:eastAsia="Times New Roman" w:hAnsi="Calibri" w:cs="Calibri"/>
                <w:b/>
                <w:bCs/>
                <w:color w:val="2F5496"/>
                <w:sz w:val="24"/>
                <w:szCs w:val="24"/>
                <w:lang w:eastAsia="es-ES_tradnl" w:bidi="ar-SA"/>
              </w:rPr>
              <w:t>CONTRACTE D’ENCÀRREC DEL TRACTAMENT DE DADES PERSONALS</w:t>
            </w:r>
          </w:p>
        </w:tc>
      </w:tr>
    </w:tbl>
    <w:p w:rsidR="005063A8" w:rsidRPr="005063A8" w:rsidRDefault="005063A8" w:rsidP="005063A8">
      <w:pPr>
        <w:spacing w:after="0" w:line="240" w:lineRule="auto"/>
        <w:rPr>
          <w:rFonts w:ascii="Times New Roman" w:eastAsia="Times New Roman" w:hAnsi="Times New Roman" w:cs="Calibri"/>
          <w:sz w:val="24"/>
          <w:szCs w:val="24"/>
          <w:lang w:val="ca-ES" w:eastAsia="ca-ES" w:bidi="ar-SA"/>
        </w:rPr>
      </w:pPr>
    </w:p>
    <w:p w:rsidR="005063A8" w:rsidRPr="005063A8" w:rsidRDefault="005063A8" w:rsidP="005063A8">
      <w:pPr>
        <w:spacing w:after="0"/>
        <w:jc w:val="both"/>
        <w:rPr>
          <w:rFonts w:ascii="Calibri" w:eastAsia="Calibri" w:hAnsi="Calibri" w:cs="Calibri"/>
          <w:b/>
          <w:bCs/>
          <w:sz w:val="24"/>
          <w:szCs w:val="24"/>
          <w:lang w:val="ca-ES" w:eastAsia="es-ES" w:bidi="ar-SA"/>
        </w:rPr>
      </w:pPr>
      <w:r w:rsidRPr="005063A8">
        <w:rPr>
          <w:rFonts w:ascii="Calibri-Bold" w:eastAsia="Times New Roman" w:hAnsi="Calibri-Bold" w:cs="Calibri-Bold"/>
          <w:b/>
          <w:bCs/>
          <w:color w:val="000000"/>
          <w:sz w:val="24"/>
          <w:szCs w:val="24"/>
          <w:lang w:val="ca-ES" w:eastAsia="ja-JP"/>
        </w:rPr>
        <w:t xml:space="preserve">CONTRACTE D’ENCÀRREC DEL TRACTAMENT </w:t>
      </w:r>
      <w:r w:rsidRPr="005063A8">
        <w:rPr>
          <w:rFonts w:ascii="Calibri" w:eastAsia="Calibri" w:hAnsi="Calibri" w:cs="Calibri"/>
          <w:b/>
          <w:bCs/>
          <w:sz w:val="24"/>
          <w:szCs w:val="24"/>
          <w:lang w:val="ca-ES" w:eastAsia="es-ES" w:bidi="ar-SA"/>
        </w:rPr>
        <w:t xml:space="preserve"> </w:t>
      </w:r>
      <w:r w:rsidRPr="005063A8">
        <w:rPr>
          <w:rFonts w:ascii="Calibri" w:eastAsia="Calibri" w:hAnsi="Calibri" w:cs="Calibri"/>
          <w:sz w:val="24"/>
          <w:szCs w:val="24"/>
          <w:lang w:val="ca-ES" w:bidi="ar-SA"/>
        </w:rPr>
        <w:t>amb la finalitat de garantir el compliment de la normativa de protecció de dades següent :</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Dels articles 28 , 29 i 30 del Reglament (UE) 2016/679 del Parlament Europeu i del Consell de 27 d'abril de 2016 relatiu a la protecció de les persones físiques pel que fa al tractament de dades personals i a la lliure circulació d'aquestes dades i pel qual es deroga la Directiva 95/46/CE </w:t>
      </w:r>
    </w:p>
    <w:p w:rsidR="005063A8" w:rsidRPr="005063A8" w:rsidRDefault="005063A8" w:rsidP="005063A8">
      <w:pPr>
        <w:spacing w:after="0"/>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bidi="ar-SA"/>
        </w:rPr>
        <w:t>D</w:t>
      </w:r>
      <w:r w:rsidRPr="005063A8">
        <w:rPr>
          <w:rFonts w:ascii="Calibri" w:eastAsia="Calibri" w:hAnsi="Calibri" w:cs="Calibri"/>
          <w:sz w:val="24"/>
          <w:szCs w:val="24"/>
          <w:lang w:val="ca-ES" w:eastAsia="es-ES" w:bidi="ar-SA"/>
        </w:rPr>
        <w:t>e l’article 33 de la Llei orgànica 3/2018 de protecció de dades personals i garantia de drets digitals</w:t>
      </w: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eastAsia="es-ES" w:bidi="ar-SA"/>
        </w:rPr>
        <w:t>De la Decisió d'Execució (UE) 2021/915 de la Comissió de 4 de juny de 2021 relativa a les clàusules contractuals tipus entre responsables i encarregats del tractament contemplades en l'article 28, apartat 7, del Reglament (UE) 2016/679 del Parlament Europeu i del Consell i en l'article 29, apartat 7, del Reglament (UE) 2018/1725 del Parlament Europeu i del Consell, d’acord amb la prestació de servei que ha de executar el contractista.</w:t>
      </w:r>
    </w:p>
    <w:p w:rsidR="005063A8" w:rsidRPr="0038445F" w:rsidRDefault="005063A8" w:rsidP="005063A8">
      <w:pPr>
        <w:spacing w:after="0"/>
        <w:jc w:val="both"/>
        <w:rPr>
          <w:rFonts w:eastAsia="Calibri" w:cstheme="minorHAnsi"/>
          <w:i/>
          <w:iCs/>
          <w:sz w:val="24"/>
          <w:szCs w:val="24"/>
          <w:lang w:val="ca-ES" w:eastAsia="es-ES" w:bidi="ar-SA"/>
        </w:rPr>
      </w:pPr>
      <w:r w:rsidRPr="0038445F">
        <w:rPr>
          <w:rFonts w:eastAsia="Times New Roman" w:cstheme="minorHAnsi"/>
          <w:sz w:val="24"/>
          <w:szCs w:val="24"/>
          <w:lang w:val="ca-ES" w:eastAsia="es-ES" w:bidi="ar-SA"/>
        </w:rPr>
        <w:t>De l’article 22 de la Llei orgànica 3/2018 de protecció de dades personals i garantia de drets digitals</w:t>
      </w: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color w:val="000000"/>
          <w:sz w:val="24"/>
          <w:szCs w:val="24"/>
          <w:lang w:val="ca-ES" w:eastAsia="ja-JP"/>
        </w:rPr>
      </w:pPr>
    </w:p>
    <w:p w:rsidR="005063A8" w:rsidRPr="005063A8" w:rsidRDefault="005063A8" w:rsidP="005063A8">
      <w:pPr>
        <w:spacing w:after="0" w:line="240" w:lineRule="auto"/>
        <w:contextualSpacing/>
        <w:jc w:val="both"/>
        <w:rPr>
          <w:rFonts w:ascii="Calibri-Bold" w:eastAsia="Times New Roman" w:hAnsi="Calibri-Bold" w:cs="Calibri-Bold"/>
          <w:b/>
          <w:bCs/>
          <w:color w:val="000000"/>
          <w:sz w:val="24"/>
          <w:szCs w:val="24"/>
          <w:lang w:val="ca-ES" w:eastAsia="ja-JP"/>
        </w:rPr>
      </w:pPr>
    </w:p>
    <w:p w:rsidR="005063A8" w:rsidRPr="005063A8" w:rsidRDefault="005063A8" w:rsidP="005063A8">
      <w:pPr>
        <w:spacing w:after="0" w:line="240" w:lineRule="auto"/>
        <w:jc w:val="both"/>
        <w:rPr>
          <w:rFonts w:ascii="Calibri" w:eastAsia="Calibri" w:hAnsi="Calibri" w:cs="Calibri"/>
          <w:b/>
          <w:bCs/>
          <w:sz w:val="24"/>
          <w:szCs w:val="24"/>
          <w:lang w:val="ca-ES" w:bidi="ar-SA"/>
        </w:rPr>
      </w:pPr>
      <w:r w:rsidRPr="005063A8">
        <w:rPr>
          <w:rFonts w:ascii="Calibri" w:eastAsia="Calibri" w:hAnsi="Calibri" w:cs="Calibri"/>
          <w:b/>
          <w:bCs/>
          <w:sz w:val="24"/>
          <w:szCs w:val="24"/>
          <w:lang w:val="ca-ES" w:bidi="ar-SA"/>
        </w:rPr>
        <w:t xml:space="preserve">D'una part, </w:t>
      </w:r>
    </w:p>
    <w:p w:rsidR="005063A8" w:rsidRPr="005063A8" w:rsidRDefault="005063A8" w:rsidP="005063A8">
      <w:pPr>
        <w:spacing w:after="0" w:line="240" w:lineRule="auto"/>
        <w:jc w:val="both"/>
        <w:rPr>
          <w:rFonts w:ascii="Calibri" w:eastAsia="Calibri" w:hAnsi="Calibri" w:cs="Calibri"/>
          <w:sz w:val="24"/>
          <w:szCs w:val="24"/>
          <w:lang w:val="ca-ES" w:bidi="ar-SA"/>
        </w:rPr>
      </w:pPr>
    </w:p>
    <w:p w:rsidR="005063A8" w:rsidRPr="005063A8" w:rsidRDefault="0038445F" w:rsidP="005063A8">
      <w:pPr>
        <w:spacing w:after="0" w:line="240" w:lineRule="auto"/>
        <w:jc w:val="both"/>
        <w:rPr>
          <w:rFonts w:ascii="Calibri" w:eastAsia="Calibri" w:hAnsi="Calibri" w:cs="Calibri"/>
          <w:sz w:val="24"/>
          <w:szCs w:val="24"/>
          <w:lang w:val="ca-ES" w:bidi="ar-SA"/>
        </w:rPr>
      </w:pPr>
      <w:r>
        <w:rPr>
          <w:rFonts w:ascii="Calibri" w:eastAsia="Calibri" w:hAnsi="Calibri" w:cs="Calibri"/>
          <w:sz w:val="24"/>
          <w:szCs w:val="24"/>
          <w:lang w:val="ca-ES" w:bidi="ar-SA"/>
        </w:rPr>
        <w:t>L</w:t>
      </w:r>
      <w:r w:rsidR="005063A8" w:rsidRPr="005063A8">
        <w:rPr>
          <w:rFonts w:ascii="Calibri" w:eastAsia="Calibri" w:hAnsi="Calibri" w:cs="Calibri"/>
          <w:sz w:val="24"/>
          <w:szCs w:val="24"/>
          <w:lang w:val="ca-ES" w:bidi="ar-SA"/>
        </w:rPr>
        <w:t xml:space="preserve">’Ajuntament de CASTELLDEFELS, en qualitat de Responsable de </w:t>
      </w:r>
      <w:r>
        <w:rPr>
          <w:rFonts w:ascii="Calibri" w:eastAsia="Calibri" w:hAnsi="Calibri" w:cs="Calibri"/>
          <w:sz w:val="24"/>
          <w:szCs w:val="24"/>
          <w:lang w:val="ca-ES" w:bidi="ar-SA"/>
        </w:rPr>
        <w:t>Tractament de Dades</w:t>
      </w:r>
      <w:r w:rsidR="005063A8" w:rsidRPr="005063A8">
        <w:rPr>
          <w:rFonts w:ascii="Calibri" w:eastAsia="Calibri" w:hAnsi="Calibri" w:cs="Calibri"/>
          <w:sz w:val="24"/>
          <w:szCs w:val="24"/>
          <w:lang w:val="ca-ES" w:bidi="ar-SA"/>
        </w:rPr>
        <w:t>, amb domicili ............................................amb CIF núm. ................................., representat per ....................................... en qualitat d’Alcalde/ssa de l’Ajuntament de CASTELLDEFELS.</w:t>
      </w:r>
      <w:r>
        <w:rPr>
          <w:rFonts w:ascii="Calibri" w:eastAsia="Calibri" w:hAnsi="Calibri" w:cs="Calibri"/>
          <w:sz w:val="24"/>
          <w:szCs w:val="24"/>
          <w:lang w:val="ca-ES" w:bidi="ar-SA"/>
        </w:rPr>
        <w:t xml:space="preserve"> </w:t>
      </w:r>
      <w:r w:rsidRPr="00231AA0">
        <w:rPr>
          <w:rFonts w:ascii="Calibri" w:eastAsia="Calibri" w:hAnsi="Calibri" w:cs="Calibri"/>
          <w:sz w:val="24"/>
          <w:szCs w:val="24"/>
          <w:lang w:val="ca-ES" w:bidi="ar-SA"/>
        </w:rPr>
        <w:t>En endavant, el RESPONSABLE.</w:t>
      </w:r>
    </w:p>
    <w:p w:rsidR="005063A8" w:rsidRPr="005063A8" w:rsidRDefault="005063A8" w:rsidP="005063A8">
      <w:pPr>
        <w:autoSpaceDE w:val="0"/>
        <w:autoSpaceDN w:val="0"/>
        <w:adjustRightInd w:val="0"/>
        <w:spacing w:after="0" w:line="240" w:lineRule="auto"/>
        <w:rPr>
          <w:rFonts w:ascii="Calibri" w:eastAsia="Times New Roman" w:hAnsi="Calibri" w:cs="Calibri"/>
          <w:color w:val="000000"/>
          <w:sz w:val="24"/>
          <w:szCs w:val="24"/>
          <w:lang w:val="ca-ES" w:eastAsia="ja-JP"/>
        </w:rPr>
      </w:pPr>
    </w:p>
    <w:p w:rsidR="005063A8" w:rsidRPr="005063A8" w:rsidRDefault="005063A8" w:rsidP="005063A8">
      <w:pPr>
        <w:autoSpaceDE w:val="0"/>
        <w:autoSpaceDN w:val="0"/>
        <w:adjustRightInd w:val="0"/>
        <w:spacing w:after="0" w:line="240" w:lineRule="auto"/>
        <w:rPr>
          <w:rFonts w:ascii="Calibri" w:eastAsia="Times New Roman" w:hAnsi="Calibri" w:cs="Calibri"/>
          <w:b/>
          <w:bCs/>
          <w:color w:val="000000"/>
          <w:sz w:val="24"/>
          <w:szCs w:val="24"/>
          <w:lang w:val="ca-ES" w:eastAsia="ja-JP"/>
        </w:rPr>
      </w:pPr>
      <w:r w:rsidRPr="005063A8">
        <w:rPr>
          <w:rFonts w:ascii="Calibri" w:eastAsia="Times New Roman" w:hAnsi="Calibri" w:cs="Calibri"/>
          <w:b/>
          <w:bCs/>
          <w:color w:val="000000"/>
          <w:sz w:val="24"/>
          <w:szCs w:val="24"/>
          <w:lang w:val="ca-ES" w:eastAsia="ja-JP"/>
        </w:rPr>
        <w:t xml:space="preserve"> I </w:t>
      </w:r>
    </w:p>
    <w:p w:rsidR="005063A8" w:rsidRPr="005063A8" w:rsidRDefault="005063A8" w:rsidP="005063A8">
      <w:pPr>
        <w:autoSpaceDE w:val="0"/>
        <w:autoSpaceDN w:val="0"/>
        <w:adjustRightInd w:val="0"/>
        <w:spacing w:after="0" w:line="240" w:lineRule="auto"/>
        <w:rPr>
          <w:rFonts w:ascii="Calibri" w:eastAsia="Times New Roman" w:hAnsi="Calibri" w:cs="Calibri"/>
          <w:b/>
          <w:bCs/>
          <w:color w:val="000000"/>
          <w:sz w:val="24"/>
          <w:szCs w:val="24"/>
          <w:lang w:val="ca-ES" w:eastAsia="ja-JP"/>
        </w:rPr>
      </w:pPr>
    </w:p>
    <w:p w:rsidR="005063A8" w:rsidRPr="005063A8" w:rsidRDefault="005063A8" w:rsidP="005063A8">
      <w:pPr>
        <w:autoSpaceDE w:val="0"/>
        <w:autoSpaceDN w:val="0"/>
        <w:adjustRightInd w:val="0"/>
        <w:spacing w:after="0" w:line="240" w:lineRule="auto"/>
        <w:rPr>
          <w:rFonts w:ascii="Calibri" w:eastAsia="Times New Roman" w:hAnsi="Calibri" w:cs="Calibri"/>
          <w:b/>
          <w:bCs/>
          <w:color w:val="000000"/>
          <w:sz w:val="24"/>
          <w:szCs w:val="24"/>
          <w:lang w:val="ca-ES" w:eastAsia="ja-JP"/>
        </w:rPr>
      </w:pPr>
      <w:r w:rsidRPr="005063A8">
        <w:rPr>
          <w:rFonts w:ascii="Calibri" w:eastAsia="Times New Roman" w:hAnsi="Calibri" w:cs="Calibri"/>
          <w:b/>
          <w:bCs/>
          <w:color w:val="000000"/>
          <w:sz w:val="24"/>
          <w:szCs w:val="24"/>
          <w:lang w:val="ca-ES" w:eastAsia="ja-JP"/>
        </w:rPr>
        <w:t xml:space="preserve">D’una altra part, </w:t>
      </w:r>
    </w:p>
    <w:p w:rsidR="005063A8" w:rsidRPr="005063A8" w:rsidRDefault="005063A8" w:rsidP="005063A8">
      <w:pPr>
        <w:autoSpaceDE w:val="0"/>
        <w:autoSpaceDN w:val="0"/>
        <w:adjustRightInd w:val="0"/>
        <w:spacing w:after="0" w:line="240" w:lineRule="auto"/>
        <w:rPr>
          <w:rFonts w:ascii="Calibri" w:eastAsia="Times New Roman" w:hAnsi="Calibri" w:cs="Calibri"/>
          <w:color w:val="000000"/>
          <w:sz w:val="24"/>
          <w:szCs w:val="24"/>
          <w:lang w:val="ca-ES" w:eastAsia="ja-JP"/>
        </w:rPr>
      </w:pPr>
    </w:p>
    <w:p w:rsidR="005063A8" w:rsidRPr="00682229" w:rsidRDefault="00682229" w:rsidP="005063A8">
      <w:pPr>
        <w:spacing w:after="0" w:line="240" w:lineRule="auto"/>
        <w:contextualSpacing/>
        <w:jc w:val="both"/>
        <w:rPr>
          <w:rFonts w:ascii="Calibri" w:eastAsia="Times New Roman" w:hAnsi="Calibri" w:cs="Calibri"/>
          <w:color w:val="000000"/>
          <w:sz w:val="24"/>
          <w:szCs w:val="24"/>
          <w:lang w:val="ca-ES" w:eastAsia="ja-JP"/>
        </w:rPr>
      </w:pPr>
      <w:r>
        <w:rPr>
          <w:rFonts w:ascii="Calibri" w:eastAsia="Times New Roman" w:hAnsi="Calibri" w:cs="Calibri"/>
          <w:color w:val="000000"/>
          <w:sz w:val="24"/>
          <w:szCs w:val="24"/>
          <w:lang w:val="ca-ES" w:eastAsia="ja-JP"/>
        </w:rPr>
        <w:t>............................................................</w:t>
      </w:r>
      <w:r w:rsidR="005063A8" w:rsidRPr="005063A8">
        <w:rPr>
          <w:rFonts w:ascii="Calibri" w:eastAsia="Times New Roman" w:hAnsi="Calibri" w:cs="Calibri"/>
          <w:color w:val="000000"/>
          <w:sz w:val="24"/>
          <w:szCs w:val="24"/>
          <w:lang w:val="ca-ES" w:eastAsia="ja-JP"/>
        </w:rPr>
        <w:t>CIF:</w:t>
      </w:r>
      <w:r>
        <w:rPr>
          <w:rFonts w:ascii="Calibri" w:eastAsia="Times New Roman" w:hAnsi="Calibri" w:cs="Calibri"/>
          <w:color w:val="000000"/>
          <w:sz w:val="24"/>
          <w:szCs w:val="24"/>
          <w:lang w:val="ca-ES" w:eastAsia="ja-JP"/>
        </w:rPr>
        <w:t>..........</w:t>
      </w:r>
      <w:r w:rsidR="005063A8" w:rsidRPr="005063A8">
        <w:rPr>
          <w:rFonts w:ascii="Calibri" w:eastAsia="Times New Roman" w:hAnsi="Calibri" w:cs="Calibri"/>
          <w:color w:val="000000"/>
          <w:sz w:val="24"/>
          <w:szCs w:val="24"/>
          <w:lang w:val="ca-ES" w:eastAsia="ja-JP"/>
        </w:rPr>
        <w:t>......</w:t>
      </w:r>
      <w:r>
        <w:rPr>
          <w:rFonts w:ascii="Calibri" w:eastAsia="Times New Roman" w:hAnsi="Calibri" w:cs="Calibri"/>
          <w:color w:val="000000"/>
          <w:sz w:val="24"/>
          <w:szCs w:val="24"/>
          <w:lang w:val="ca-ES" w:eastAsia="ja-JP"/>
        </w:rPr>
        <w:t>...</w:t>
      </w:r>
      <w:r w:rsidR="005063A8" w:rsidRPr="005063A8">
        <w:rPr>
          <w:rFonts w:ascii="Calibri" w:eastAsia="Times New Roman" w:hAnsi="Calibri" w:cs="Calibri"/>
          <w:color w:val="000000"/>
          <w:sz w:val="24"/>
          <w:szCs w:val="24"/>
          <w:lang w:val="ca-ES" w:eastAsia="ja-JP"/>
        </w:rPr>
        <w:t>Domicili</w:t>
      </w:r>
      <w:r>
        <w:rPr>
          <w:rFonts w:ascii="Calibri" w:eastAsia="Times New Roman" w:hAnsi="Calibri" w:cs="Calibri"/>
          <w:color w:val="000000"/>
          <w:sz w:val="24"/>
          <w:szCs w:val="24"/>
          <w:lang w:val="ca-ES" w:eastAsia="ja-JP"/>
        </w:rPr>
        <w:t>.....................................</w:t>
      </w:r>
      <w:r w:rsidR="005063A8" w:rsidRPr="005063A8">
        <w:rPr>
          <w:rFonts w:ascii="Calibri" w:eastAsia="Times New Roman" w:hAnsi="Calibri" w:cs="Calibri"/>
          <w:color w:val="000000"/>
          <w:sz w:val="24"/>
          <w:szCs w:val="24"/>
          <w:lang w:val="ca-ES" w:eastAsia="ja-JP"/>
        </w:rPr>
        <w:t xml:space="preserve"> </w:t>
      </w:r>
      <w:r w:rsidR="0038445F">
        <w:rPr>
          <w:rFonts w:ascii="Calibri" w:eastAsia="Times New Roman" w:hAnsi="Calibri" w:cs="Calibri"/>
          <w:color w:val="000000"/>
          <w:sz w:val="24"/>
          <w:szCs w:val="24"/>
          <w:lang w:val="ca-ES" w:eastAsia="ja-JP"/>
        </w:rPr>
        <w:t xml:space="preserve">, </w:t>
      </w:r>
      <w:r w:rsidR="0038445F" w:rsidRPr="00231AA0">
        <w:rPr>
          <w:rFonts w:ascii="Calibri" w:eastAsia="Times New Roman" w:hAnsi="Calibri" w:cs="Calibri"/>
          <w:sz w:val="24"/>
          <w:szCs w:val="24"/>
          <w:lang w:val="ca-ES" w:eastAsia="ja-JP"/>
        </w:rPr>
        <w:t xml:space="preserve">en qualitat d’encarregada del tractament, </w:t>
      </w:r>
      <w:r w:rsidR="005063A8" w:rsidRPr="005063A8">
        <w:rPr>
          <w:rFonts w:ascii="Calibri" w:eastAsia="Times New Roman" w:hAnsi="Calibri" w:cs="Calibri"/>
          <w:color w:val="000000"/>
          <w:sz w:val="24"/>
          <w:szCs w:val="24"/>
          <w:lang w:val="ca-ES" w:eastAsia="ja-JP"/>
        </w:rPr>
        <w:t>representada .................................................</w:t>
      </w:r>
      <w:r>
        <w:rPr>
          <w:rFonts w:ascii="Calibri" w:eastAsia="Times New Roman" w:hAnsi="Calibri" w:cs="Calibri"/>
          <w:color w:val="000000"/>
          <w:sz w:val="24"/>
          <w:szCs w:val="24"/>
          <w:lang w:val="ca-ES" w:eastAsia="ja-JP"/>
        </w:rPr>
        <w:t xml:space="preserve"> </w:t>
      </w:r>
      <w:r w:rsidR="005063A8" w:rsidRPr="005063A8">
        <w:rPr>
          <w:rFonts w:ascii="Calibri" w:eastAsia="Calibri" w:hAnsi="Calibri" w:cs="Calibri"/>
          <w:sz w:val="24"/>
          <w:szCs w:val="24"/>
          <w:lang w:val="ca-ES" w:bidi="ar-SA"/>
        </w:rPr>
        <w:t>amb D.N.I. número ........................., en qualitat de .................................</w:t>
      </w:r>
      <w:r>
        <w:rPr>
          <w:rFonts w:ascii="Calibri" w:eastAsia="Calibri" w:hAnsi="Calibri" w:cs="Calibri"/>
          <w:sz w:val="24"/>
          <w:szCs w:val="24"/>
          <w:lang w:val="ca-ES" w:bidi="ar-SA"/>
        </w:rPr>
        <w:t xml:space="preserve">  </w:t>
      </w:r>
      <w:r>
        <w:rPr>
          <w:rFonts w:ascii="Calibri" w:eastAsia="Times New Roman" w:hAnsi="Calibri" w:cs="Calibri"/>
          <w:color w:val="000000"/>
          <w:sz w:val="24"/>
          <w:szCs w:val="24"/>
          <w:lang w:val="ca-ES" w:eastAsia="ja-JP"/>
        </w:rPr>
        <w:t xml:space="preserve">que te subscrit contracte, conveni o acord </w:t>
      </w:r>
      <w:r w:rsidRPr="005063A8">
        <w:rPr>
          <w:rFonts w:ascii="Calibri" w:eastAsia="Times New Roman" w:hAnsi="Calibri" w:cs="Calibri"/>
          <w:color w:val="000000"/>
          <w:sz w:val="24"/>
          <w:szCs w:val="24"/>
          <w:lang w:val="ca-ES" w:eastAsia="ja-JP"/>
        </w:rPr>
        <w:t>amb l’Ajuntament per fer el tractament de dades que es sol·licita</w:t>
      </w:r>
      <w:r w:rsidR="0038445F" w:rsidRPr="00231AA0">
        <w:rPr>
          <w:rFonts w:ascii="Calibri" w:eastAsia="Times New Roman" w:hAnsi="Calibri" w:cs="Calibri"/>
          <w:sz w:val="24"/>
          <w:szCs w:val="24"/>
          <w:lang w:val="ca-ES" w:eastAsia="ja-JP"/>
        </w:rPr>
        <w:t>. En endavant, l’ENCARREGAT.</w:t>
      </w:r>
    </w:p>
    <w:p w:rsidR="005063A8" w:rsidRPr="005063A8" w:rsidRDefault="005063A8" w:rsidP="005063A8">
      <w:pPr>
        <w:autoSpaceDE w:val="0"/>
        <w:autoSpaceDN w:val="0"/>
        <w:adjustRightInd w:val="0"/>
        <w:spacing w:after="0" w:line="240" w:lineRule="auto"/>
        <w:rPr>
          <w:rFonts w:ascii="Calibri" w:eastAsia="Times New Roman" w:hAnsi="Calibri" w:cs="Calibri"/>
          <w:color w:val="000000"/>
          <w:sz w:val="24"/>
          <w:szCs w:val="24"/>
          <w:lang w:val="ca-ES" w:eastAsia="ja-JP"/>
        </w:rPr>
      </w:pPr>
    </w:p>
    <w:p w:rsidR="005063A8" w:rsidRDefault="005063A8" w:rsidP="005063A8">
      <w:pPr>
        <w:autoSpaceDE w:val="0"/>
        <w:autoSpaceDN w:val="0"/>
        <w:adjustRightInd w:val="0"/>
        <w:spacing w:after="0" w:line="240" w:lineRule="auto"/>
        <w:rPr>
          <w:rFonts w:ascii="Calibri-Italic" w:eastAsia="Times New Roman" w:hAnsi="Calibri-Italic" w:cs="Calibri-Italic"/>
          <w:i/>
          <w:iCs/>
          <w:color w:val="000000"/>
          <w:sz w:val="24"/>
          <w:szCs w:val="24"/>
          <w:lang w:val="ca-ES" w:eastAsia="ja-JP"/>
        </w:rPr>
      </w:pPr>
    </w:p>
    <w:p w:rsidR="00231AA0" w:rsidRDefault="00231AA0" w:rsidP="005063A8">
      <w:pPr>
        <w:autoSpaceDE w:val="0"/>
        <w:autoSpaceDN w:val="0"/>
        <w:adjustRightInd w:val="0"/>
        <w:spacing w:after="0" w:line="240" w:lineRule="auto"/>
        <w:rPr>
          <w:rFonts w:ascii="Calibri-Italic" w:eastAsia="Times New Roman" w:hAnsi="Calibri-Italic" w:cs="Calibri-Italic"/>
          <w:i/>
          <w:iCs/>
          <w:color w:val="000000"/>
          <w:sz w:val="24"/>
          <w:szCs w:val="24"/>
          <w:lang w:val="ca-ES" w:eastAsia="ja-JP"/>
        </w:rPr>
      </w:pPr>
    </w:p>
    <w:p w:rsidR="00231AA0" w:rsidRPr="005063A8" w:rsidRDefault="00231AA0" w:rsidP="005063A8">
      <w:pPr>
        <w:autoSpaceDE w:val="0"/>
        <w:autoSpaceDN w:val="0"/>
        <w:adjustRightInd w:val="0"/>
        <w:spacing w:after="0" w:line="240" w:lineRule="auto"/>
        <w:rPr>
          <w:rFonts w:ascii="Calibri-Italic" w:eastAsia="Times New Roman" w:hAnsi="Calibri-Italic" w:cs="Calibri-Italic"/>
          <w:i/>
          <w:iCs/>
          <w:color w:val="000000"/>
          <w:sz w:val="24"/>
          <w:szCs w:val="24"/>
          <w:lang w:val="ca-ES" w:eastAsia="ja-JP"/>
        </w:rPr>
      </w:pPr>
    </w:p>
    <w:p w:rsidR="005063A8" w:rsidRPr="005063A8" w:rsidRDefault="005063A8" w:rsidP="005063A8">
      <w:pPr>
        <w:autoSpaceDE w:val="0"/>
        <w:autoSpaceDN w:val="0"/>
        <w:adjustRightInd w:val="0"/>
        <w:spacing w:after="0" w:line="240" w:lineRule="auto"/>
        <w:jc w:val="both"/>
        <w:rPr>
          <w:rFonts w:ascii="Calibri" w:eastAsia="Times New Roman" w:hAnsi="Calibri" w:cs="Calibri"/>
          <w:b/>
          <w:bCs/>
          <w:color w:val="000000"/>
          <w:sz w:val="24"/>
          <w:szCs w:val="24"/>
          <w:lang w:val="ca-ES" w:eastAsia="ja-JP"/>
        </w:rPr>
      </w:pPr>
      <w:r w:rsidRPr="005063A8">
        <w:rPr>
          <w:rFonts w:ascii="Calibri" w:eastAsia="Times New Roman" w:hAnsi="Calibri" w:cs="Calibri"/>
          <w:b/>
          <w:bCs/>
          <w:color w:val="000000"/>
          <w:sz w:val="24"/>
          <w:szCs w:val="24"/>
          <w:lang w:val="ca-ES" w:eastAsia="ja-JP"/>
        </w:rPr>
        <w:t xml:space="preserve">Identificació del contracte : </w:t>
      </w:r>
    </w:p>
    <w:p w:rsidR="009358AF" w:rsidRDefault="009358AF" w:rsidP="005063A8">
      <w:pPr>
        <w:autoSpaceDE w:val="0"/>
        <w:autoSpaceDN w:val="0"/>
        <w:adjustRightInd w:val="0"/>
        <w:spacing w:after="0" w:line="240" w:lineRule="auto"/>
        <w:jc w:val="both"/>
        <w:rPr>
          <w:rFonts w:ascii="Calibri" w:eastAsia="Times New Roman" w:hAnsi="Calibri" w:cs="Calibri"/>
          <w:color w:val="000000"/>
          <w:sz w:val="24"/>
          <w:szCs w:val="24"/>
          <w:lang w:val="ca-ES" w:eastAsia="ja-JP"/>
        </w:rPr>
      </w:pPr>
    </w:p>
    <w:p w:rsidR="005063A8" w:rsidRDefault="005063A8" w:rsidP="005063A8">
      <w:pPr>
        <w:autoSpaceDE w:val="0"/>
        <w:autoSpaceDN w:val="0"/>
        <w:adjustRightInd w:val="0"/>
        <w:spacing w:after="0" w:line="240" w:lineRule="auto"/>
        <w:jc w:val="both"/>
        <w:rPr>
          <w:rFonts w:ascii="Calibri" w:eastAsia="Times New Roman" w:hAnsi="Calibri" w:cs="Calibri"/>
          <w:color w:val="000000"/>
          <w:sz w:val="24"/>
          <w:szCs w:val="24"/>
          <w:lang w:val="ca-ES" w:eastAsia="ja-JP"/>
        </w:rPr>
      </w:pPr>
      <w:r w:rsidRPr="00231AA0">
        <w:rPr>
          <w:rFonts w:ascii="Calibri" w:eastAsia="Times New Roman" w:hAnsi="Calibri" w:cs="Calibri"/>
          <w:sz w:val="24"/>
          <w:szCs w:val="24"/>
          <w:lang w:val="ca-ES" w:eastAsia="ja-JP"/>
        </w:rPr>
        <w:t>Número d’expedient</w:t>
      </w:r>
      <w:r w:rsidR="00682229" w:rsidRPr="00231AA0">
        <w:rPr>
          <w:rFonts w:ascii="Calibri" w:eastAsia="Times New Roman" w:hAnsi="Calibri" w:cs="Calibri"/>
          <w:sz w:val="24"/>
          <w:szCs w:val="24"/>
          <w:lang w:val="ca-ES" w:eastAsia="ja-JP"/>
        </w:rPr>
        <w:t xml:space="preserve"> </w:t>
      </w:r>
      <w:r w:rsidR="00231AA0" w:rsidRPr="00231AA0">
        <w:rPr>
          <w:rFonts w:ascii="Calibri" w:eastAsia="Times New Roman" w:hAnsi="Calibri" w:cs="Calibri"/>
          <w:sz w:val="24"/>
          <w:szCs w:val="24"/>
          <w:lang w:val="ca-ES" w:eastAsia="ja-JP"/>
        </w:rPr>
        <w:t>E</w:t>
      </w:r>
      <w:r w:rsidR="0038445F" w:rsidRPr="00231AA0">
        <w:rPr>
          <w:rFonts w:ascii="Calibri" w:eastAsia="Times New Roman" w:hAnsi="Calibri" w:cs="Calibri"/>
          <w:sz w:val="24"/>
          <w:szCs w:val="24"/>
          <w:lang w:val="ca-ES" w:eastAsia="ja-JP"/>
        </w:rPr>
        <w:t>pac</w:t>
      </w:r>
      <w:r w:rsidR="00682229" w:rsidRPr="00231AA0">
        <w:rPr>
          <w:rFonts w:ascii="Calibri" w:eastAsia="Times New Roman" w:hAnsi="Calibri" w:cs="Calibri"/>
          <w:sz w:val="24"/>
          <w:szCs w:val="24"/>
          <w:lang w:val="ca-ES" w:eastAsia="ja-JP"/>
        </w:rPr>
        <w:t>...........................</w:t>
      </w:r>
      <w:r w:rsidR="009358AF" w:rsidRPr="00231AA0">
        <w:rPr>
          <w:rFonts w:ascii="Calibri" w:eastAsia="Times New Roman" w:hAnsi="Calibri" w:cs="Calibri"/>
          <w:sz w:val="24"/>
          <w:szCs w:val="24"/>
          <w:lang w:val="ca-ES" w:eastAsia="ja-JP"/>
        </w:rPr>
        <w:t xml:space="preserve">..................  </w:t>
      </w:r>
      <w:r w:rsidR="00231AA0" w:rsidRPr="00231AA0">
        <w:rPr>
          <w:rFonts w:ascii="Calibri" w:eastAsia="Times New Roman" w:hAnsi="Calibri" w:cs="Calibri"/>
          <w:sz w:val="24"/>
          <w:szCs w:val="24"/>
          <w:lang w:val="ca-ES" w:eastAsia="ja-JP"/>
        </w:rPr>
        <w:t>Data d’ajudicació</w:t>
      </w:r>
      <w:r w:rsidR="009358AF" w:rsidRPr="00231AA0">
        <w:rPr>
          <w:rFonts w:ascii="Calibri" w:eastAsia="Times New Roman" w:hAnsi="Calibri" w:cs="Calibri"/>
          <w:sz w:val="24"/>
          <w:szCs w:val="24"/>
          <w:lang w:val="ca-ES" w:eastAsia="ja-JP"/>
        </w:rPr>
        <w:t xml:space="preserve"> </w:t>
      </w:r>
      <w:r w:rsidR="009358AF" w:rsidRPr="00231AA0">
        <w:rPr>
          <w:rFonts w:ascii="Calibri" w:eastAsia="Times New Roman" w:hAnsi="Calibri" w:cs="Calibri"/>
          <w:color w:val="000000"/>
          <w:sz w:val="24"/>
          <w:szCs w:val="24"/>
          <w:lang w:val="ca-ES" w:eastAsia="ja-JP"/>
        </w:rPr>
        <w:t>....................</w:t>
      </w:r>
    </w:p>
    <w:p w:rsidR="00231AA0" w:rsidRDefault="00231AA0" w:rsidP="005063A8">
      <w:pPr>
        <w:autoSpaceDE w:val="0"/>
        <w:autoSpaceDN w:val="0"/>
        <w:adjustRightInd w:val="0"/>
        <w:spacing w:after="0" w:line="240" w:lineRule="auto"/>
        <w:jc w:val="both"/>
        <w:rPr>
          <w:rFonts w:ascii="Calibri" w:eastAsia="Times New Roman" w:hAnsi="Calibri" w:cs="Calibri"/>
          <w:color w:val="000000"/>
          <w:sz w:val="24"/>
          <w:szCs w:val="24"/>
          <w:lang w:val="ca-ES" w:eastAsia="ja-JP"/>
        </w:rPr>
      </w:pPr>
      <w:r>
        <w:rPr>
          <w:rFonts w:ascii="Calibri" w:eastAsia="Times New Roman" w:hAnsi="Calibri" w:cs="Calibri"/>
          <w:color w:val="000000"/>
          <w:sz w:val="24"/>
          <w:szCs w:val="24"/>
          <w:lang w:val="ca-ES" w:eastAsia="ja-JP"/>
        </w:rPr>
        <w:t>Data de signatura (excepte en contractes menors)</w:t>
      </w:r>
    </w:p>
    <w:p w:rsidR="0038445F" w:rsidRPr="0038445F" w:rsidRDefault="0038445F" w:rsidP="005063A8">
      <w:pPr>
        <w:autoSpaceDE w:val="0"/>
        <w:autoSpaceDN w:val="0"/>
        <w:adjustRightInd w:val="0"/>
        <w:spacing w:after="0" w:line="240" w:lineRule="auto"/>
        <w:jc w:val="both"/>
        <w:rPr>
          <w:rFonts w:ascii="Calibri" w:eastAsia="Times New Roman" w:hAnsi="Calibri" w:cs="Calibri"/>
          <w:color w:val="FF0000"/>
          <w:sz w:val="24"/>
          <w:szCs w:val="24"/>
          <w:lang w:val="ca-ES" w:eastAsia="ja-JP"/>
        </w:rPr>
      </w:pPr>
    </w:p>
    <w:p w:rsidR="005063A8" w:rsidRPr="005063A8" w:rsidRDefault="005063A8" w:rsidP="005063A8">
      <w:pPr>
        <w:autoSpaceDE w:val="0"/>
        <w:autoSpaceDN w:val="0"/>
        <w:adjustRightInd w:val="0"/>
        <w:spacing w:after="0" w:line="240" w:lineRule="auto"/>
        <w:jc w:val="both"/>
        <w:rPr>
          <w:rFonts w:ascii="Calibri" w:eastAsia="Times New Roman" w:hAnsi="Calibri" w:cs="Calibri"/>
          <w:color w:val="000000"/>
          <w:sz w:val="24"/>
          <w:szCs w:val="24"/>
          <w:lang w:val="ca-ES" w:eastAsia="ja-JP"/>
        </w:rPr>
      </w:pPr>
      <w:r w:rsidRPr="005063A8">
        <w:rPr>
          <w:rFonts w:ascii="Calibri" w:eastAsia="Times New Roman" w:hAnsi="Calibri" w:cs="Calibri"/>
          <w:color w:val="000000"/>
          <w:sz w:val="24"/>
          <w:szCs w:val="24"/>
          <w:lang w:val="ca-ES" w:eastAsia="ja-JP"/>
        </w:rPr>
        <w:t>Donen el seu consentiment a vi</w:t>
      </w:r>
      <w:r w:rsidR="0038445F">
        <w:rPr>
          <w:rFonts w:ascii="Calibri" w:eastAsia="Times New Roman" w:hAnsi="Calibri" w:cs="Calibri"/>
          <w:color w:val="000000"/>
          <w:sz w:val="24"/>
          <w:szCs w:val="24"/>
          <w:lang w:val="ca-ES" w:eastAsia="ja-JP"/>
        </w:rPr>
        <w:t>ncular-se pel present contracte</w:t>
      </w:r>
      <w:r w:rsidRPr="005063A8">
        <w:rPr>
          <w:rFonts w:ascii="Calibri" w:eastAsia="Times New Roman" w:hAnsi="Calibri" w:cs="Calibri"/>
          <w:color w:val="000000"/>
          <w:sz w:val="24"/>
          <w:szCs w:val="24"/>
          <w:lang w:val="ca-ES" w:eastAsia="ja-JP"/>
        </w:rPr>
        <w:t xml:space="preserve"> </w:t>
      </w:r>
      <w:r w:rsidR="0038445F">
        <w:rPr>
          <w:rFonts w:ascii="Calibri" w:eastAsia="Times New Roman" w:hAnsi="Calibri" w:cs="Calibri"/>
          <w:color w:val="000000"/>
          <w:sz w:val="24"/>
          <w:szCs w:val="24"/>
          <w:lang w:val="ca-ES" w:eastAsia="ja-JP"/>
        </w:rPr>
        <w:t>a</w:t>
      </w:r>
      <w:r w:rsidRPr="005063A8">
        <w:rPr>
          <w:rFonts w:ascii="Calibri" w:eastAsia="Times New Roman" w:hAnsi="Calibri" w:cs="Calibri"/>
          <w:color w:val="000000"/>
          <w:sz w:val="24"/>
          <w:szCs w:val="24"/>
          <w:lang w:val="ca-ES" w:eastAsia="ja-JP"/>
        </w:rPr>
        <w:t xml:space="preserve"> fi de donar compliment de la normativa vigent en matèria de protecció de dades, d’acord amb les clàusules següents</w:t>
      </w:r>
      <w:r w:rsidR="0038445F">
        <w:rPr>
          <w:rFonts w:ascii="Calibri" w:eastAsia="Times New Roman" w:hAnsi="Calibri" w:cs="Calibri"/>
          <w:color w:val="000000"/>
          <w:sz w:val="24"/>
          <w:szCs w:val="24"/>
          <w:lang w:val="ca-ES" w:eastAsia="ja-JP"/>
        </w:rPr>
        <w:t xml:space="preserve"> i annexos</w:t>
      </w:r>
      <w:r w:rsidRPr="005063A8">
        <w:rPr>
          <w:rFonts w:ascii="Calibri" w:eastAsia="Times New Roman" w:hAnsi="Calibri" w:cs="Calibri"/>
          <w:color w:val="000000"/>
          <w:sz w:val="24"/>
          <w:szCs w:val="24"/>
          <w:lang w:val="ca-ES" w:eastAsia="ja-JP"/>
        </w:rPr>
        <w:t xml:space="preserve">: </w:t>
      </w: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color w:val="000000"/>
          <w:sz w:val="24"/>
          <w:szCs w:val="24"/>
          <w:lang w:val="ca-ES" w:eastAsia="ja-JP"/>
        </w:rPr>
      </w:pP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color w:val="000000"/>
          <w:sz w:val="24"/>
          <w:szCs w:val="24"/>
          <w:lang w:val="ca-ES" w:eastAsia="ja-JP"/>
        </w:rPr>
      </w:pP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color w:val="000000"/>
          <w:sz w:val="24"/>
          <w:szCs w:val="24"/>
          <w:lang w:val="ca-ES" w:eastAsia="ja-JP"/>
        </w:rPr>
      </w:pPr>
      <w:r w:rsidRPr="005063A8">
        <w:rPr>
          <w:rFonts w:ascii="Calibri-Bold" w:eastAsia="Times New Roman" w:hAnsi="Calibri-Bold" w:cs="Calibri-Bold"/>
          <w:b/>
          <w:bCs/>
          <w:color w:val="000000"/>
          <w:sz w:val="24"/>
          <w:szCs w:val="24"/>
          <w:lang w:val="ca-ES" w:eastAsia="ja-JP"/>
        </w:rPr>
        <w:t>1. Objecte de l’encàrrec del tractament</w:t>
      </w:r>
    </w:p>
    <w:p w:rsidR="005063A8" w:rsidRPr="005063A8" w:rsidRDefault="005063A8" w:rsidP="005063A8">
      <w:pPr>
        <w:autoSpaceDE w:val="0"/>
        <w:autoSpaceDN w:val="0"/>
        <w:adjustRightInd w:val="0"/>
        <w:spacing w:after="0" w:line="240" w:lineRule="auto"/>
        <w:rPr>
          <w:rFonts w:ascii="Calibri" w:eastAsia="Times New Roman" w:hAnsi="Calibri" w:cs="Calibri"/>
          <w:color w:val="000000"/>
          <w:sz w:val="24"/>
          <w:szCs w:val="24"/>
          <w:lang w:val="ca-ES" w:eastAsia="ja-JP"/>
        </w:rPr>
      </w:pPr>
    </w:p>
    <w:p w:rsidR="005063A8" w:rsidRPr="005063A8" w:rsidRDefault="005063A8" w:rsidP="005063A8">
      <w:pPr>
        <w:autoSpaceDE w:val="0"/>
        <w:autoSpaceDN w:val="0"/>
        <w:adjustRightInd w:val="0"/>
        <w:spacing w:after="0" w:line="240" w:lineRule="auto"/>
        <w:jc w:val="both"/>
        <w:rPr>
          <w:rFonts w:ascii="Calibri" w:eastAsia="Times New Roman" w:hAnsi="Calibri" w:cs="Calibri"/>
          <w:color w:val="000000"/>
          <w:sz w:val="24"/>
          <w:szCs w:val="24"/>
          <w:lang w:val="ca-ES" w:eastAsia="ja-JP"/>
        </w:rPr>
      </w:pPr>
      <w:r w:rsidRPr="005063A8">
        <w:rPr>
          <w:rFonts w:ascii="Calibri" w:eastAsia="Times New Roman" w:hAnsi="Calibri" w:cs="Calibri"/>
          <w:color w:val="000000"/>
          <w:sz w:val="24"/>
          <w:szCs w:val="24"/>
          <w:lang w:val="ca-ES" w:eastAsia="ja-JP"/>
        </w:rPr>
        <w:t>Aquestes clàusules contractuals tenen per objecte establir les condicions de realització</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color w:val="000000"/>
          <w:sz w:val="24"/>
          <w:szCs w:val="24"/>
          <w:lang w:val="ca-ES" w:eastAsia="ja-JP"/>
        </w:rPr>
        <w:t xml:space="preserve">d'un tractament de dades personals per </w:t>
      </w:r>
      <w:r w:rsidRPr="00682229">
        <w:rPr>
          <w:rFonts w:ascii="Calibri-Italic" w:eastAsia="Times New Roman" w:hAnsi="Calibri-Italic" w:cs="Calibri-Italic"/>
          <w:i/>
          <w:iCs/>
          <w:sz w:val="20"/>
          <w:lang w:val="ca-ES" w:eastAsia="ja-JP"/>
        </w:rPr>
        <w:t>NOM CONTRACTISTA</w:t>
      </w:r>
      <w:r w:rsidRPr="00682229">
        <w:rPr>
          <w:rFonts w:ascii="Calibri" w:eastAsia="Times New Roman" w:hAnsi="Calibri" w:cs="Calibri"/>
          <w:sz w:val="20"/>
          <w:lang w:val="ca-ES" w:eastAsia="ja-JP"/>
        </w:rPr>
        <w:t>,</w:t>
      </w:r>
      <w:r w:rsidRPr="00682229">
        <w:rPr>
          <w:rFonts w:ascii="Calibri" w:eastAsia="Times New Roman" w:hAnsi="Calibri" w:cs="Calibri"/>
          <w:sz w:val="24"/>
          <w:szCs w:val="24"/>
          <w:lang w:val="ca-ES" w:eastAsia="ja-JP"/>
        </w:rPr>
        <w:t xml:space="preserve"> </w:t>
      </w:r>
      <w:r w:rsidRPr="005063A8">
        <w:rPr>
          <w:rFonts w:ascii="Calibri" w:eastAsia="Times New Roman" w:hAnsi="Calibri" w:cs="Calibri"/>
          <w:color w:val="000000"/>
          <w:sz w:val="24"/>
          <w:szCs w:val="24"/>
          <w:lang w:val="ca-ES" w:eastAsia="ja-JP"/>
        </w:rPr>
        <w:t xml:space="preserve">encarregat del tractament, per compte de l’AJUNTAMENT DE CASTELLDEFELS, responsable del tractament, en compliment dels articles 28, 29 i 30 del Reglament (UE) 2016/679 del Parlament Europeu i del Consell de 27 d'abril de 2016 relatiu a la protecció de les persones físiques pel que fa al tractament de dades personals i a la lliure circulació (RGPD) d'aquestes dades i pel qual es deroga la Directiva 95/46/CE (Reglament general de protecció de dades i dels articles i de l’article 33 de la Llei orgànica 3/2018 de protecció de dades personals i garantia de drets digitals, d’acord amb la prestació de servei que ha de executar el contractista </w:t>
      </w:r>
      <w:r w:rsidRPr="005063A8">
        <w:rPr>
          <w:rFonts w:ascii="Calibri" w:eastAsia="Times New Roman" w:hAnsi="Calibri" w:cs="Calibri"/>
          <w:sz w:val="24"/>
          <w:szCs w:val="24"/>
          <w:lang w:val="ca-ES" w:eastAsia="ja-JP"/>
        </w:rPr>
        <w:t xml:space="preserve">i  d’acord amb la Decisió d’Execució (UE) 2021/915 de la comissió de 4 de juny de 2021 relativa a les clàusules contractuals tipus entre responsables i encarregats del tractament contemplades a l’article 28 apartat 7 del RGPD, que es  redacten en aquest contracte i que vinculen obligatòriament a  ambdues parts. </w:t>
      </w:r>
    </w:p>
    <w:p w:rsidR="005063A8" w:rsidRPr="005063A8" w:rsidRDefault="005063A8" w:rsidP="005063A8">
      <w:pPr>
        <w:autoSpaceDE w:val="0"/>
        <w:autoSpaceDN w:val="0"/>
        <w:adjustRightInd w:val="0"/>
        <w:spacing w:after="0" w:line="240" w:lineRule="auto"/>
        <w:jc w:val="both"/>
        <w:rPr>
          <w:rFonts w:ascii="Calibri" w:eastAsia="Times New Roman" w:hAnsi="Calibri" w:cs="Calibri"/>
          <w:color w:val="000000"/>
          <w:sz w:val="24"/>
          <w:szCs w:val="24"/>
          <w:lang w:val="ca-ES" w:eastAsia="ja-JP"/>
        </w:rPr>
      </w:pPr>
    </w:p>
    <w:p w:rsidR="005063A8" w:rsidRPr="005063A8" w:rsidRDefault="00682229" w:rsidP="005063A8">
      <w:pPr>
        <w:autoSpaceDE w:val="0"/>
        <w:autoSpaceDN w:val="0"/>
        <w:adjustRightInd w:val="0"/>
        <w:spacing w:after="0" w:line="240" w:lineRule="auto"/>
        <w:rPr>
          <w:rFonts w:ascii="Calibri-Bold" w:eastAsia="Times New Roman" w:hAnsi="Calibri-Bold" w:cs="Calibri-Bold"/>
          <w:b/>
          <w:bCs/>
          <w:color w:val="000000"/>
          <w:sz w:val="24"/>
          <w:szCs w:val="24"/>
          <w:lang w:val="ca-ES" w:eastAsia="ja-JP"/>
        </w:rPr>
      </w:pPr>
      <w:r>
        <w:rPr>
          <w:rFonts w:ascii="Calibri-Bold" w:eastAsia="Times New Roman" w:hAnsi="Calibri-Bold" w:cs="Calibri-Bold"/>
          <w:b/>
          <w:bCs/>
          <w:color w:val="000000"/>
          <w:sz w:val="24"/>
          <w:szCs w:val="24"/>
          <w:lang w:val="ca-ES" w:eastAsia="ja-JP"/>
        </w:rPr>
        <w:t>2</w:t>
      </w:r>
      <w:r w:rsidR="005063A8" w:rsidRPr="005063A8">
        <w:rPr>
          <w:rFonts w:ascii="Calibri-Bold" w:eastAsia="Times New Roman" w:hAnsi="Calibri-Bold" w:cs="Calibri-Bold"/>
          <w:b/>
          <w:bCs/>
          <w:color w:val="000000"/>
          <w:sz w:val="24"/>
          <w:szCs w:val="24"/>
          <w:lang w:val="ca-ES" w:eastAsia="ja-JP"/>
        </w:rPr>
        <w:t>. Condicions i finalitats del tractament</w:t>
      </w:r>
    </w:p>
    <w:p w:rsidR="005063A8" w:rsidRPr="005063A8" w:rsidRDefault="005063A8" w:rsidP="005063A8">
      <w:pPr>
        <w:spacing w:after="0"/>
        <w:jc w:val="both"/>
        <w:rPr>
          <w:rFonts w:ascii="Calibri" w:eastAsia="Calibri" w:hAnsi="Calibri" w:cs="Calibri"/>
          <w:color w:val="000000"/>
          <w:szCs w:val="22"/>
          <w:lang w:val="ca-ES" w:eastAsia="ja-JP"/>
        </w:rPr>
      </w:pPr>
    </w:p>
    <w:p w:rsidR="005063A8" w:rsidRPr="005063A8" w:rsidRDefault="00682229" w:rsidP="005063A8">
      <w:pPr>
        <w:spacing w:after="0"/>
        <w:jc w:val="both"/>
        <w:rPr>
          <w:rFonts w:ascii="Calibri" w:eastAsia="Calibri" w:hAnsi="Calibri" w:cs="Calibri"/>
          <w:b/>
          <w:sz w:val="24"/>
          <w:szCs w:val="24"/>
          <w:lang w:val="ca-ES" w:bidi="ar-SA"/>
        </w:rPr>
      </w:pPr>
      <w:r>
        <w:rPr>
          <w:rFonts w:ascii="Calibri" w:eastAsia="Calibri" w:hAnsi="Calibri" w:cs="Calibri"/>
          <w:b/>
          <w:sz w:val="24"/>
          <w:szCs w:val="24"/>
          <w:lang w:val="ca-ES" w:bidi="ar-SA"/>
        </w:rPr>
        <w:t>2</w:t>
      </w:r>
      <w:r w:rsidR="005063A8" w:rsidRPr="005063A8">
        <w:rPr>
          <w:rFonts w:ascii="Calibri" w:eastAsia="Calibri" w:hAnsi="Calibri" w:cs="Calibri"/>
          <w:b/>
          <w:sz w:val="24"/>
          <w:szCs w:val="24"/>
          <w:lang w:val="ca-ES" w:bidi="ar-SA"/>
        </w:rPr>
        <w:t>. Condicions i finalitats del tractament</w:t>
      </w:r>
    </w:p>
    <w:p w:rsidR="005063A8" w:rsidRPr="005063A8" w:rsidRDefault="00682229" w:rsidP="005063A8">
      <w:pPr>
        <w:spacing w:after="0" w:line="240" w:lineRule="auto"/>
        <w:jc w:val="both"/>
        <w:rPr>
          <w:rFonts w:ascii="Calibri" w:eastAsia="Times New Roman" w:hAnsi="Calibri" w:cs="Calibri"/>
          <w:sz w:val="24"/>
          <w:szCs w:val="24"/>
          <w:lang w:val="ca-ES" w:eastAsia="ca-ES" w:bidi="ar-SA"/>
        </w:rPr>
      </w:pPr>
      <w:r>
        <w:rPr>
          <w:rFonts w:ascii="Calibri" w:eastAsia="Times New Roman" w:hAnsi="Calibri" w:cs="Calibri"/>
          <w:sz w:val="24"/>
          <w:szCs w:val="24"/>
          <w:lang w:val="ca-ES" w:eastAsia="ca-ES" w:bidi="ar-SA"/>
        </w:rPr>
        <w:t>2</w:t>
      </w:r>
      <w:r w:rsidR="005063A8" w:rsidRPr="005063A8">
        <w:rPr>
          <w:rFonts w:ascii="Calibri" w:eastAsia="Times New Roman" w:hAnsi="Calibri" w:cs="Calibri"/>
          <w:sz w:val="24"/>
          <w:szCs w:val="24"/>
          <w:lang w:val="ca-ES" w:eastAsia="ca-ES" w:bidi="ar-SA"/>
        </w:rPr>
        <w:t>.1. El tractament consistirà .................................................................................</w:t>
      </w:r>
      <w:r>
        <w:rPr>
          <w:rFonts w:ascii="Calibri" w:eastAsia="Times New Roman" w:hAnsi="Calibri" w:cs="Calibri"/>
          <w:sz w:val="24"/>
          <w:szCs w:val="24"/>
          <w:lang w:val="ca-ES" w:eastAsia="ca-ES" w:bidi="ar-SA"/>
        </w:rPr>
        <w:t>...........</w:t>
      </w:r>
    </w:p>
    <w:p w:rsidR="005063A8" w:rsidRPr="005063A8" w:rsidRDefault="00682229" w:rsidP="005063A8">
      <w:pPr>
        <w:spacing w:after="0"/>
        <w:jc w:val="both"/>
        <w:rPr>
          <w:rFonts w:ascii="Calibri" w:eastAsia="Calibri" w:hAnsi="Calibri" w:cs="Calibri"/>
          <w:sz w:val="24"/>
          <w:szCs w:val="24"/>
          <w:lang w:val="ca-ES" w:bidi="ar-SA"/>
        </w:rPr>
      </w:pPr>
      <w:r>
        <w:rPr>
          <w:rFonts w:ascii="Calibri" w:eastAsia="Times New Roman" w:hAnsi="Calibri" w:cs="Calibri"/>
          <w:sz w:val="24"/>
          <w:szCs w:val="24"/>
          <w:lang w:val="ca-ES" w:eastAsia="ca-ES" w:bidi="ar-SA"/>
        </w:rPr>
        <w:t>2</w:t>
      </w:r>
      <w:r w:rsidR="005063A8" w:rsidRPr="005063A8">
        <w:rPr>
          <w:rFonts w:ascii="Calibri" w:eastAsia="Times New Roman" w:hAnsi="Calibri" w:cs="Calibri"/>
          <w:sz w:val="24"/>
          <w:szCs w:val="24"/>
          <w:lang w:val="ca-ES" w:eastAsia="ca-ES" w:bidi="ar-SA"/>
        </w:rPr>
        <w:t>.2</w:t>
      </w:r>
      <w:r w:rsidR="005063A8" w:rsidRPr="005063A8">
        <w:rPr>
          <w:rFonts w:ascii="Calibri" w:eastAsia="Calibri" w:hAnsi="Calibri" w:cs="Calibri"/>
          <w:sz w:val="24"/>
          <w:szCs w:val="24"/>
          <w:lang w:val="ca-ES" w:bidi="ar-SA"/>
        </w:rPr>
        <w:t>. El tractament consistirà i es concretarà en les següents operacions i procediments:</w:t>
      </w:r>
    </w:p>
    <w:p w:rsidR="005063A8" w:rsidRPr="005063A8" w:rsidRDefault="005063A8" w:rsidP="005063A8">
      <w:pPr>
        <w:spacing w:after="0"/>
        <w:jc w:val="both"/>
        <w:rPr>
          <w:rFonts w:ascii="Calibri" w:eastAsia="Times New Roman" w:hAnsi="Calibri" w:cs="Calibri"/>
          <w:sz w:val="24"/>
          <w:szCs w:val="24"/>
          <w:lang w:val="ca-ES" w:eastAsia="ca-ES" w:bidi="ar-SA"/>
        </w:rPr>
      </w:pPr>
    </w:p>
    <w:tbl>
      <w:tblPr>
        <w:tblStyle w:val="Tablaconcuadrcula2"/>
        <w:tblW w:w="0" w:type="auto"/>
        <w:tblLook w:val="04A0" w:firstRow="1" w:lastRow="0" w:firstColumn="1" w:lastColumn="0" w:noHBand="0" w:noVBand="1"/>
      </w:tblPr>
      <w:tblGrid>
        <w:gridCol w:w="3681"/>
        <w:gridCol w:w="565"/>
        <w:gridCol w:w="3687"/>
        <w:gridCol w:w="561"/>
      </w:tblGrid>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Recollida</w:t>
            </w:r>
          </w:p>
        </w:tc>
        <w:tc>
          <w:tcPr>
            <w:tcW w:w="565" w:type="dxa"/>
          </w:tcPr>
          <w:p w:rsidR="005063A8" w:rsidRPr="005063A8" w:rsidRDefault="005063A8" w:rsidP="005063A8">
            <w:pPr>
              <w:jc w:val="center"/>
              <w:rPr>
                <w:rFonts w:ascii="Calibri" w:hAnsi="Calibri" w:cs="Calibri"/>
                <w:b/>
                <w:bCs/>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eastAsia="Calibri" w:hAnsi="Calibri" w:cs="Calibri"/>
                <w:sz w:val="24"/>
                <w:szCs w:val="24"/>
                <w:lang w:val="ca-ES"/>
              </w:rPr>
              <w:t>Adaptació o Modificació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Estructuració</w:t>
            </w:r>
          </w:p>
        </w:tc>
        <w:tc>
          <w:tcPr>
            <w:tcW w:w="565" w:type="dxa"/>
          </w:tcPr>
          <w:p w:rsidR="005063A8" w:rsidRPr="005063A8" w:rsidRDefault="005063A8" w:rsidP="005063A8">
            <w:pPr>
              <w:jc w:val="center"/>
              <w:rPr>
                <w:rFonts w:ascii="Calibri" w:hAnsi="Calibri" w:cs="Calibri"/>
                <w:b/>
                <w:bCs/>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Extracció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Registre</w:t>
            </w:r>
          </w:p>
        </w:tc>
        <w:tc>
          <w:tcPr>
            <w:tcW w:w="565" w:type="dxa"/>
          </w:tcPr>
          <w:p w:rsidR="005063A8" w:rsidRPr="005063A8" w:rsidRDefault="005063A8" w:rsidP="005063A8">
            <w:pPr>
              <w:jc w:val="center"/>
              <w:rPr>
                <w:rFonts w:ascii="Calibri" w:hAnsi="Calibri" w:cs="Calibri"/>
                <w:b/>
                <w:bCs/>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Comunicació per transmissió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Conservació</w:t>
            </w:r>
          </w:p>
        </w:tc>
        <w:tc>
          <w:tcPr>
            <w:tcW w:w="565" w:type="dxa"/>
          </w:tcPr>
          <w:p w:rsidR="005063A8" w:rsidRPr="005063A8" w:rsidRDefault="005063A8" w:rsidP="005063A8">
            <w:pPr>
              <w:jc w:val="center"/>
              <w:rPr>
                <w:rFonts w:ascii="Calibri" w:hAnsi="Calibri" w:cs="Calibri"/>
                <w:b/>
                <w:bCs/>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Interconnexió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Consulta</w:t>
            </w:r>
            <w:r w:rsidRPr="005063A8">
              <w:rPr>
                <w:rFonts w:ascii="Calibri" w:hAnsi="Calibri" w:cs="Calibri"/>
                <w:sz w:val="24"/>
                <w:szCs w:val="24"/>
                <w:lang w:val="ca-ES" w:eastAsia="ca-ES"/>
              </w:rPr>
              <w:tab/>
            </w:r>
          </w:p>
        </w:tc>
        <w:tc>
          <w:tcPr>
            <w:tcW w:w="565" w:type="dxa"/>
          </w:tcPr>
          <w:p w:rsidR="005063A8" w:rsidRPr="005063A8" w:rsidRDefault="005063A8" w:rsidP="005063A8">
            <w:pPr>
              <w:jc w:val="center"/>
              <w:rPr>
                <w:rFonts w:ascii="Calibri" w:hAnsi="Calibri" w:cs="Calibri"/>
                <w:b/>
                <w:bCs/>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Limitació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O</w:t>
            </w:r>
            <w:r w:rsidRPr="005063A8">
              <w:rPr>
                <w:rFonts w:ascii="Calibri" w:eastAsia="Calibri" w:hAnsi="Calibri" w:cs="Calibri"/>
                <w:sz w:val="24"/>
                <w:szCs w:val="24"/>
                <w:lang w:val="ca-ES"/>
              </w:rPr>
              <w:t>rganització</w:t>
            </w:r>
          </w:p>
        </w:tc>
        <w:tc>
          <w:tcPr>
            <w:tcW w:w="565" w:type="dxa"/>
          </w:tcPr>
          <w:p w:rsidR="005063A8" w:rsidRPr="005063A8" w:rsidRDefault="005063A8" w:rsidP="005063A8">
            <w:pPr>
              <w:jc w:val="center"/>
              <w:rPr>
                <w:rFonts w:ascii="Calibri" w:hAnsi="Calibri" w:cs="Calibri"/>
                <w:b/>
                <w:bCs/>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Destrucció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Acarament</w:t>
            </w:r>
            <w:r w:rsidRPr="005063A8">
              <w:rPr>
                <w:rFonts w:ascii="Calibri" w:hAnsi="Calibri" w:cs="Calibri"/>
                <w:sz w:val="24"/>
                <w:szCs w:val="24"/>
                <w:lang w:val="ca-ES" w:eastAsia="ca-ES"/>
              </w:rPr>
              <w:tab/>
            </w:r>
          </w:p>
        </w:tc>
        <w:tc>
          <w:tcPr>
            <w:tcW w:w="565" w:type="dxa"/>
          </w:tcPr>
          <w:p w:rsidR="005063A8" w:rsidRPr="005063A8" w:rsidRDefault="005063A8" w:rsidP="005063A8">
            <w:pPr>
              <w:jc w:val="both"/>
              <w:rPr>
                <w:rFonts w:ascii="Calibri" w:hAnsi="Calibri" w:cs="Calibri"/>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Comunicació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Supressió</w:t>
            </w:r>
          </w:p>
        </w:tc>
        <w:tc>
          <w:tcPr>
            <w:tcW w:w="565" w:type="dxa"/>
          </w:tcPr>
          <w:p w:rsidR="005063A8" w:rsidRPr="005063A8" w:rsidRDefault="005063A8" w:rsidP="005063A8">
            <w:pPr>
              <w:jc w:val="both"/>
              <w:rPr>
                <w:rFonts w:ascii="Calibri" w:hAnsi="Calibri" w:cs="Calibri"/>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Accés</w:t>
            </w:r>
          </w:p>
        </w:tc>
        <w:tc>
          <w:tcPr>
            <w:tcW w:w="561" w:type="dxa"/>
          </w:tcPr>
          <w:p w:rsidR="005063A8" w:rsidRPr="005063A8" w:rsidRDefault="005063A8" w:rsidP="005063A8">
            <w:pPr>
              <w:jc w:val="both"/>
              <w:rPr>
                <w:rFonts w:ascii="Calibri" w:hAnsi="Calibri" w:cs="Calibri"/>
                <w:b/>
                <w:bCs/>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Publicació</w:t>
            </w:r>
          </w:p>
        </w:tc>
        <w:tc>
          <w:tcPr>
            <w:tcW w:w="565" w:type="dxa"/>
          </w:tcPr>
          <w:p w:rsidR="005063A8" w:rsidRPr="005063A8" w:rsidRDefault="005063A8" w:rsidP="005063A8">
            <w:pPr>
              <w:jc w:val="both"/>
              <w:rPr>
                <w:rFonts w:ascii="Calibri" w:hAnsi="Calibri" w:cs="Calibri"/>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Alteració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3681"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Difusió</w:t>
            </w:r>
          </w:p>
        </w:tc>
        <w:tc>
          <w:tcPr>
            <w:tcW w:w="565" w:type="dxa"/>
          </w:tcPr>
          <w:p w:rsidR="005063A8" w:rsidRPr="005063A8" w:rsidRDefault="005063A8" w:rsidP="005063A8">
            <w:pPr>
              <w:jc w:val="both"/>
              <w:rPr>
                <w:rFonts w:ascii="Calibri" w:hAnsi="Calibri" w:cs="Calibri"/>
                <w:sz w:val="24"/>
                <w:szCs w:val="24"/>
                <w:lang w:val="ca-ES" w:eastAsia="ca-ES"/>
              </w:rPr>
            </w:pPr>
          </w:p>
        </w:tc>
        <w:tc>
          <w:tcPr>
            <w:tcW w:w="3687" w:type="dxa"/>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Recuperació</w:t>
            </w: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4246" w:type="dxa"/>
            <w:gridSpan w:val="2"/>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A</w:t>
            </w:r>
            <w:r w:rsidRPr="005063A8">
              <w:rPr>
                <w:rFonts w:ascii="Calibri" w:eastAsia="Calibri" w:hAnsi="Calibri" w:cs="Calibri"/>
                <w:sz w:val="24"/>
                <w:szCs w:val="24"/>
                <w:lang w:val="ca-ES"/>
              </w:rPr>
              <w:t>ltra forma</w:t>
            </w:r>
            <w:r w:rsidRPr="005063A8">
              <w:rPr>
                <w:rFonts w:ascii="Calibri" w:hAnsi="Calibri" w:cs="Calibri"/>
                <w:sz w:val="24"/>
                <w:szCs w:val="24"/>
                <w:lang w:val="ca-ES" w:eastAsia="ca-ES"/>
              </w:rPr>
              <w:t xml:space="preserve"> </w:t>
            </w:r>
            <w:r w:rsidRPr="005063A8">
              <w:rPr>
                <w:rFonts w:ascii="Calibri" w:eastAsia="Calibri" w:hAnsi="Calibri" w:cs="Calibri"/>
                <w:sz w:val="24"/>
                <w:szCs w:val="24"/>
                <w:lang w:val="ca-ES"/>
              </w:rPr>
              <w:t>d'habilitació d'accés</w:t>
            </w:r>
          </w:p>
        </w:tc>
        <w:tc>
          <w:tcPr>
            <w:tcW w:w="3687" w:type="dxa"/>
          </w:tcPr>
          <w:p w:rsidR="005063A8" w:rsidRPr="005063A8" w:rsidRDefault="005063A8" w:rsidP="005063A8">
            <w:pPr>
              <w:jc w:val="both"/>
              <w:rPr>
                <w:rFonts w:ascii="Calibri" w:hAnsi="Calibri" w:cs="Calibri"/>
                <w:sz w:val="24"/>
                <w:szCs w:val="24"/>
                <w:lang w:val="ca-ES" w:eastAsia="ca-ES"/>
              </w:rPr>
            </w:pPr>
          </w:p>
        </w:tc>
        <w:tc>
          <w:tcPr>
            <w:tcW w:w="561" w:type="dxa"/>
          </w:tcPr>
          <w:p w:rsidR="005063A8" w:rsidRPr="005063A8" w:rsidRDefault="005063A8" w:rsidP="005063A8">
            <w:pPr>
              <w:jc w:val="both"/>
              <w:rPr>
                <w:rFonts w:ascii="Calibri" w:hAnsi="Calibri" w:cs="Calibri"/>
                <w:sz w:val="24"/>
                <w:szCs w:val="24"/>
                <w:lang w:val="ca-ES" w:eastAsia="ca-ES"/>
              </w:rPr>
            </w:pPr>
          </w:p>
        </w:tc>
      </w:tr>
      <w:tr w:rsidR="005063A8" w:rsidRPr="005063A8" w:rsidTr="00682229">
        <w:tc>
          <w:tcPr>
            <w:tcW w:w="4246" w:type="dxa"/>
            <w:gridSpan w:val="2"/>
          </w:tcPr>
          <w:p w:rsidR="005063A8" w:rsidRPr="005063A8" w:rsidRDefault="005063A8" w:rsidP="005063A8">
            <w:pPr>
              <w:jc w:val="both"/>
              <w:rPr>
                <w:rFonts w:ascii="Calibri" w:hAnsi="Calibri" w:cs="Calibri"/>
                <w:sz w:val="24"/>
                <w:szCs w:val="24"/>
                <w:lang w:val="ca-ES" w:eastAsia="ca-ES"/>
              </w:rPr>
            </w:pPr>
            <w:r w:rsidRPr="005063A8">
              <w:rPr>
                <w:rFonts w:ascii="Calibri" w:hAnsi="Calibri" w:cs="Calibri"/>
                <w:sz w:val="24"/>
                <w:szCs w:val="24"/>
                <w:lang w:val="ca-ES" w:eastAsia="ca-ES"/>
              </w:rPr>
              <w:t>Altres tractaments</w:t>
            </w:r>
          </w:p>
        </w:tc>
        <w:tc>
          <w:tcPr>
            <w:tcW w:w="3687" w:type="dxa"/>
          </w:tcPr>
          <w:p w:rsidR="005063A8" w:rsidRPr="005063A8" w:rsidRDefault="005063A8" w:rsidP="005063A8">
            <w:pPr>
              <w:jc w:val="both"/>
              <w:rPr>
                <w:rFonts w:ascii="Calibri" w:hAnsi="Calibri" w:cs="Calibri"/>
                <w:sz w:val="24"/>
                <w:szCs w:val="24"/>
                <w:lang w:val="ca-ES" w:eastAsia="ca-ES"/>
              </w:rPr>
            </w:pPr>
          </w:p>
        </w:tc>
        <w:tc>
          <w:tcPr>
            <w:tcW w:w="561" w:type="dxa"/>
          </w:tcPr>
          <w:p w:rsidR="005063A8" w:rsidRPr="005063A8" w:rsidRDefault="005063A8" w:rsidP="005063A8">
            <w:pPr>
              <w:jc w:val="both"/>
              <w:rPr>
                <w:rFonts w:ascii="Calibri" w:hAnsi="Calibri" w:cs="Calibri"/>
                <w:sz w:val="24"/>
                <w:szCs w:val="24"/>
                <w:lang w:val="ca-ES" w:eastAsia="ca-ES"/>
              </w:rPr>
            </w:pPr>
          </w:p>
        </w:tc>
      </w:tr>
    </w:tbl>
    <w:p w:rsidR="005063A8" w:rsidRPr="005063A8" w:rsidRDefault="005063A8" w:rsidP="005063A8">
      <w:pPr>
        <w:spacing w:after="0"/>
        <w:jc w:val="both"/>
        <w:rPr>
          <w:rFonts w:ascii="Calibri" w:eastAsia="Times New Roman" w:hAnsi="Calibri" w:cs="Calibri"/>
          <w:sz w:val="24"/>
          <w:szCs w:val="24"/>
          <w:lang w:val="ca-ES" w:eastAsia="ca-ES" w:bidi="ar-SA"/>
        </w:rPr>
      </w:pPr>
    </w:p>
    <w:p w:rsidR="005063A8" w:rsidRPr="005063A8" w:rsidRDefault="00682229" w:rsidP="005063A8">
      <w:pPr>
        <w:autoSpaceDE w:val="0"/>
        <w:autoSpaceDN w:val="0"/>
        <w:adjustRightInd w:val="0"/>
        <w:spacing w:after="0"/>
        <w:rPr>
          <w:rFonts w:ascii="Calibri" w:eastAsia="CIDFont+F2" w:hAnsi="Calibri" w:cs="Calibri"/>
          <w:sz w:val="24"/>
          <w:szCs w:val="24"/>
          <w:lang w:val="ca-ES" w:eastAsia="ja-JP" w:bidi="ar-SA"/>
        </w:rPr>
      </w:pPr>
      <w:r>
        <w:rPr>
          <w:rFonts w:ascii="Calibri" w:eastAsia="Times New Roman" w:hAnsi="Calibri" w:cs="Calibri"/>
          <w:sz w:val="24"/>
          <w:szCs w:val="24"/>
          <w:lang w:val="ca-ES" w:eastAsia="ca-ES" w:bidi="ar-SA"/>
        </w:rPr>
        <w:t>2</w:t>
      </w:r>
      <w:r w:rsidR="005063A8" w:rsidRPr="005063A8">
        <w:rPr>
          <w:rFonts w:ascii="Calibri" w:eastAsia="Times New Roman" w:hAnsi="Calibri" w:cs="Calibri"/>
          <w:sz w:val="24"/>
          <w:szCs w:val="24"/>
          <w:lang w:val="ca-ES" w:eastAsia="ca-ES" w:bidi="ar-SA"/>
        </w:rPr>
        <w:t xml:space="preserve">.3. </w:t>
      </w:r>
      <w:r w:rsidR="005063A8" w:rsidRPr="005063A8">
        <w:rPr>
          <w:rFonts w:ascii="Calibri" w:eastAsia="CIDFont+F2" w:hAnsi="Calibri" w:cs="Calibri"/>
          <w:sz w:val="24"/>
          <w:szCs w:val="24"/>
          <w:lang w:val="ca-ES" w:eastAsia="ja-JP" w:bidi="ar-SA"/>
        </w:rPr>
        <w:t>Les operacions de tractament s’efectuaran:</w:t>
      </w:r>
    </w:p>
    <w:p w:rsidR="005063A8" w:rsidRPr="005063A8" w:rsidRDefault="005063A8" w:rsidP="005063A8">
      <w:pPr>
        <w:autoSpaceDE w:val="0"/>
        <w:autoSpaceDN w:val="0"/>
        <w:adjustRightInd w:val="0"/>
        <w:spacing w:after="0"/>
        <w:rPr>
          <w:rFonts w:ascii="Calibri" w:eastAsia="CIDFont+F2" w:hAnsi="Calibri" w:cs="Calibri"/>
          <w:sz w:val="24"/>
          <w:szCs w:val="24"/>
          <w:lang w:val="ca-ES" w:eastAsia="ja-JP" w:bidi="ar-SA"/>
        </w:rPr>
      </w:pPr>
    </w:p>
    <w:tbl>
      <w:tblPr>
        <w:tblStyle w:val="Tablaconcuadrcula2"/>
        <w:tblW w:w="0" w:type="auto"/>
        <w:tblLook w:val="04A0" w:firstRow="1" w:lastRow="0" w:firstColumn="1" w:lastColumn="0" w:noHBand="0" w:noVBand="1"/>
      </w:tblPr>
      <w:tblGrid>
        <w:gridCol w:w="7933"/>
        <w:gridCol w:w="561"/>
      </w:tblGrid>
      <w:tr w:rsidR="005063A8" w:rsidRPr="005063A8" w:rsidTr="00682229">
        <w:tc>
          <w:tcPr>
            <w:tcW w:w="7933" w:type="dxa"/>
          </w:tcPr>
          <w:p w:rsidR="005063A8" w:rsidRPr="005063A8" w:rsidRDefault="005063A8" w:rsidP="005063A8">
            <w:pPr>
              <w:autoSpaceDE w:val="0"/>
              <w:autoSpaceDN w:val="0"/>
              <w:adjustRightInd w:val="0"/>
              <w:jc w:val="both"/>
              <w:rPr>
                <w:rFonts w:ascii="Calibri" w:eastAsia="CIDFont+F2" w:hAnsi="Calibri" w:cs="Calibri"/>
                <w:sz w:val="24"/>
                <w:szCs w:val="24"/>
                <w:lang w:val="ca-ES"/>
              </w:rPr>
            </w:pPr>
            <w:r w:rsidRPr="005063A8">
              <w:rPr>
                <w:rFonts w:ascii="Calibri" w:eastAsia="CIDFont+F2" w:hAnsi="Calibri" w:cs="Calibri"/>
                <w:sz w:val="24"/>
                <w:szCs w:val="24"/>
                <w:lang w:val="ca-ES"/>
              </w:rPr>
              <w:t>En equips propis del responsable del tractament</w:t>
            </w:r>
          </w:p>
        </w:tc>
        <w:tc>
          <w:tcPr>
            <w:tcW w:w="561" w:type="dxa"/>
          </w:tcPr>
          <w:p w:rsidR="005063A8" w:rsidRPr="005063A8" w:rsidRDefault="005063A8" w:rsidP="005063A8">
            <w:pPr>
              <w:autoSpaceDE w:val="0"/>
              <w:autoSpaceDN w:val="0"/>
              <w:adjustRightInd w:val="0"/>
              <w:jc w:val="center"/>
              <w:rPr>
                <w:rFonts w:ascii="Calibri" w:eastAsia="CIDFont+F2" w:hAnsi="Calibri" w:cs="Calibri"/>
                <w:sz w:val="24"/>
                <w:szCs w:val="24"/>
                <w:lang w:val="ca-ES"/>
              </w:rPr>
            </w:pPr>
          </w:p>
        </w:tc>
      </w:tr>
      <w:tr w:rsidR="005063A8" w:rsidRPr="005063A8" w:rsidTr="00682229">
        <w:tc>
          <w:tcPr>
            <w:tcW w:w="7933" w:type="dxa"/>
          </w:tcPr>
          <w:p w:rsidR="005063A8" w:rsidRPr="005063A8" w:rsidRDefault="005063A8" w:rsidP="005063A8">
            <w:pPr>
              <w:autoSpaceDE w:val="0"/>
              <w:autoSpaceDN w:val="0"/>
              <w:adjustRightInd w:val="0"/>
              <w:jc w:val="both"/>
              <w:rPr>
                <w:rFonts w:ascii="Calibri" w:eastAsia="CIDFont+F2" w:hAnsi="Calibri" w:cs="Calibri"/>
                <w:sz w:val="24"/>
                <w:szCs w:val="24"/>
                <w:lang w:val="ca-ES"/>
              </w:rPr>
            </w:pPr>
            <w:r w:rsidRPr="005063A8">
              <w:rPr>
                <w:rFonts w:ascii="Calibri" w:eastAsia="CIDFont+F2" w:hAnsi="Calibri" w:cs="Calibri"/>
                <w:sz w:val="24"/>
                <w:szCs w:val="24"/>
                <w:lang w:val="ca-ES"/>
              </w:rPr>
              <w:t>En equips propis del contractista-encarregat del tractament</w:t>
            </w:r>
          </w:p>
        </w:tc>
        <w:tc>
          <w:tcPr>
            <w:tcW w:w="561" w:type="dxa"/>
          </w:tcPr>
          <w:p w:rsidR="005063A8" w:rsidRPr="005063A8" w:rsidRDefault="005063A8" w:rsidP="005063A8">
            <w:pPr>
              <w:autoSpaceDE w:val="0"/>
              <w:autoSpaceDN w:val="0"/>
              <w:adjustRightInd w:val="0"/>
              <w:jc w:val="center"/>
              <w:rPr>
                <w:rFonts w:ascii="Calibri" w:eastAsia="CIDFont+F2" w:hAnsi="Calibri" w:cs="Calibri"/>
                <w:sz w:val="24"/>
                <w:szCs w:val="24"/>
                <w:lang w:val="ca-ES"/>
              </w:rPr>
            </w:pPr>
          </w:p>
        </w:tc>
      </w:tr>
      <w:tr w:rsidR="005063A8" w:rsidRPr="005063A8" w:rsidTr="00682229">
        <w:tc>
          <w:tcPr>
            <w:tcW w:w="7933" w:type="dxa"/>
          </w:tcPr>
          <w:p w:rsidR="005063A8" w:rsidRPr="005063A8" w:rsidRDefault="005063A8" w:rsidP="005063A8">
            <w:pPr>
              <w:autoSpaceDE w:val="0"/>
              <w:autoSpaceDN w:val="0"/>
              <w:adjustRightInd w:val="0"/>
              <w:jc w:val="both"/>
              <w:rPr>
                <w:rFonts w:ascii="Calibri" w:eastAsia="CIDFont+F2" w:hAnsi="Calibri" w:cs="Calibri"/>
                <w:sz w:val="24"/>
                <w:szCs w:val="24"/>
                <w:lang w:val="ca-ES"/>
              </w:rPr>
            </w:pPr>
            <w:r w:rsidRPr="005063A8">
              <w:rPr>
                <w:rFonts w:ascii="Calibri" w:eastAsia="CIDFont+F2" w:hAnsi="Calibri" w:cs="Calibri"/>
                <w:sz w:val="24"/>
                <w:szCs w:val="24"/>
                <w:lang w:val="ca-ES"/>
              </w:rPr>
              <w:t>Per accés remot als equips del responsable del tractament</w:t>
            </w:r>
          </w:p>
        </w:tc>
        <w:tc>
          <w:tcPr>
            <w:tcW w:w="561" w:type="dxa"/>
          </w:tcPr>
          <w:p w:rsidR="005063A8" w:rsidRPr="005063A8" w:rsidRDefault="005063A8" w:rsidP="005063A8">
            <w:pPr>
              <w:autoSpaceDE w:val="0"/>
              <w:autoSpaceDN w:val="0"/>
              <w:adjustRightInd w:val="0"/>
              <w:jc w:val="center"/>
              <w:rPr>
                <w:rFonts w:ascii="Calibri" w:eastAsia="CIDFont+F2" w:hAnsi="Calibri" w:cs="Calibri"/>
                <w:b/>
                <w:bCs/>
                <w:sz w:val="24"/>
                <w:szCs w:val="24"/>
                <w:lang w:val="ca-ES"/>
              </w:rPr>
            </w:pPr>
          </w:p>
        </w:tc>
      </w:tr>
    </w:tbl>
    <w:p w:rsidR="005063A8" w:rsidRPr="005063A8" w:rsidRDefault="005063A8" w:rsidP="005063A8">
      <w:pPr>
        <w:autoSpaceDE w:val="0"/>
        <w:autoSpaceDN w:val="0"/>
        <w:adjustRightInd w:val="0"/>
        <w:spacing w:after="0"/>
        <w:rPr>
          <w:rFonts w:ascii="Calibri" w:eastAsia="Times New Roman" w:hAnsi="Calibri" w:cs="Calibri"/>
          <w:sz w:val="24"/>
          <w:szCs w:val="24"/>
          <w:lang w:val="ca-ES" w:eastAsia="ca-ES" w:bidi="ar-SA"/>
        </w:rPr>
      </w:pPr>
      <w:r w:rsidRPr="005063A8">
        <w:rPr>
          <w:rFonts w:ascii="Calibri" w:eastAsia="CIDFont+F2" w:hAnsi="Calibri" w:cs="Calibri"/>
          <w:sz w:val="24"/>
          <w:szCs w:val="24"/>
          <w:lang w:val="ca-ES" w:eastAsia="ja-JP" w:bidi="ar-SA"/>
        </w:rPr>
        <w:t xml:space="preserve"> </w:t>
      </w:r>
    </w:p>
    <w:p w:rsidR="005063A8" w:rsidRPr="005063A8" w:rsidRDefault="005063A8" w:rsidP="005063A8">
      <w:pPr>
        <w:spacing w:after="0"/>
        <w:jc w:val="both"/>
        <w:rPr>
          <w:rFonts w:ascii="Calibri" w:eastAsia="Times New Roman" w:hAnsi="Calibri" w:cs="Calibri"/>
          <w:b/>
          <w:sz w:val="24"/>
          <w:szCs w:val="24"/>
          <w:lang w:val="ca-ES" w:eastAsia="ca-ES" w:bidi="ar-SA"/>
        </w:rPr>
      </w:pPr>
    </w:p>
    <w:p w:rsidR="005063A8" w:rsidRPr="005063A8" w:rsidRDefault="00682229" w:rsidP="005063A8">
      <w:pPr>
        <w:spacing w:after="0"/>
        <w:jc w:val="both"/>
        <w:rPr>
          <w:rFonts w:ascii="Calibri" w:eastAsia="Times New Roman" w:hAnsi="Calibri" w:cs="Calibri"/>
          <w:b/>
          <w:sz w:val="24"/>
          <w:szCs w:val="24"/>
          <w:lang w:val="ca-ES" w:eastAsia="ca-ES" w:bidi="ar-SA"/>
        </w:rPr>
      </w:pPr>
      <w:r>
        <w:rPr>
          <w:rFonts w:ascii="Calibri" w:eastAsia="Times New Roman" w:hAnsi="Calibri" w:cs="Calibri"/>
          <w:b/>
          <w:sz w:val="24"/>
          <w:szCs w:val="24"/>
          <w:lang w:val="ca-ES" w:eastAsia="ca-ES" w:bidi="ar-SA"/>
        </w:rPr>
        <w:t>3</w:t>
      </w:r>
      <w:r w:rsidR="005063A8" w:rsidRPr="005063A8">
        <w:rPr>
          <w:rFonts w:ascii="Calibri" w:eastAsia="Times New Roman" w:hAnsi="Calibri" w:cs="Calibri"/>
          <w:b/>
          <w:sz w:val="24"/>
          <w:szCs w:val="24"/>
          <w:lang w:val="ca-ES" w:eastAsia="ca-ES" w:bidi="ar-SA"/>
        </w:rPr>
        <w:t>. Identificació de la informació afectada, objecte de tractament</w:t>
      </w:r>
    </w:p>
    <w:p w:rsidR="00682229" w:rsidRDefault="00682229" w:rsidP="005063A8">
      <w:pPr>
        <w:spacing w:after="0"/>
        <w:jc w:val="both"/>
        <w:rPr>
          <w:rFonts w:ascii="Calibri" w:eastAsia="Times New Roman" w:hAnsi="Calibri" w:cs="Calibri"/>
          <w:sz w:val="24"/>
          <w:szCs w:val="24"/>
          <w:lang w:val="ca-ES" w:eastAsia="ca-ES" w:bidi="ar-SA"/>
        </w:rPr>
      </w:pPr>
    </w:p>
    <w:p w:rsidR="005063A8" w:rsidRPr="005063A8" w:rsidRDefault="005063A8" w:rsidP="005063A8">
      <w:pPr>
        <w:spacing w:after="0"/>
        <w:jc w:val="both"/>
        <w:rPr>
          <w:rFonts w:ascii="Calibri" w:eastAsia="Times New Roman" w:hAnsi="Calibri" w:cs="Calibri"/>
          <w:sz w:val="24"/>
          <w:szCs w:val="24"/>
          <w:lang w:val="ca-ES" w:eastAsia="ca-ES" w:bidi="ar-SA"/>
        </w:rPr>
      </w:pPr>
      <w:r w:rsidRPr="005063A8">
        <w:rPr>
          <w:rFonts w:ascii="Calibri" w:eastAsia="Times New Roman" w:hAnsi="Calibri" w:cs="Calibri"/>
          <w:sz w:val="24"/>
          <w:szCs w:val="24"/>
          <w:lang w:val="ca-ES" w:eastAsia="ca-ES" w:bidi="ar-SA"/>
        </w:rPr>
        <w:t xml:space="preserve">Per executar les prestacions derivades del compliment de l’objecte d’aquest encàrrec, </w:t>
      </w:r>
      <w:r w:rsidR="00682229">
        <w:rPr>
          <w:rFonts w:ascii="Calibri" w:eastAsia="Times New Roman" w:hAnsi="Calibri" w:cs="Calibri"/>
          <w:i/>
          <w:iCs/>
          <w:sz w:val="24"/>
          <w:szCs w:val="24"/>
          <w:lang w:val="ca-ES" w:eastAsia="ca-ES" w:bidi="ar-SA"/>
        </w:rPr>
        <w:t>l’Ajuntament de Castelldefels</w:t>
      </w:r>
      <w:r w:rsidRPr="005063A8">
        <w:rPr>
          <w:rFonts w:ascii="Calibri" w:eastAsia="Times New Roman" w:hAnsi="Calibri" w:cs="Calibri"/>
          <w:sz w:val="24"/>
          <w:szCs w:val="24"/>
          <w:lang w:val="ca-ES" w:eastAsia="ca-ES" w:bidi="ar-SA"/>
        </w:rPr>
        <w:t xml:space="preserve">, responsable del tractament, posa a disposició de </w:t>
      </w:r>
      <w:r w:rsidRPr="00682229">
        <w:rPr>
          <w:rFonts w:ascii="Calibri-Italic" w:eastAsia="Times New Roman" w:hAnsi="Calibri-Italic" w:cs="Calibri-Italic"/>
          <w:i/>
          <w:iCs/>
          <w:sz w:val="20"/>
          <w:lang w:val="ca-ES" w:eastAsia="ja-JP"/>
        </w:rPr>
        <w:t xml:space="preserve">NOM CONTRACTISTA, </w:t>
      </w:r>
      <w:r w:rsidRPr="005063A8">
        <w:rPr>
          <w:rFonts w:ascii="Calibri" w:eastAsia="Times New Roman" w:hAnsi="Calibri" w:cs="Calibri"/>
          <w:sz w:val="24"/>
          <w:szCs w:val="24"/>
          <w:lang w:val="ca-ES" w:eastAsia="ca-ES" w:bidi="ar-SA"/>
        </w:rPr>
        <w:t xml:space="preserve">encarregat del tractament, la informació que es descriu a continuació:  </w:t>
      </w:r>
    </w:p>
    <w:p w:rsidR="005063A8" w:rsidRPr="005063A8" w:rsidRDefault="005063A8" w:rsidP="005063A8">
      <w:pPr>
        <w:spacing w:after="0"/>
        <w:jc w:val="both"/>
        <w:rPr>
          <w:rFonts w:ascii="Calibri" w:eastAsia="Calibri" w:hAnsi="Calibri" w:cs="Calibri"/>
          <w:sz w:val="24"/>
          <w:szCs w:val="24"/>
          <w:lang w:val="ca-ES" w:bidi="ar-SA"/>
        </w:rPr>
      </w:pPr>
    </w:p>
    <w:tbl>
      <w:tblPr>
        <w:tblStyle w:val="Tablaconcuadrcula2"/>
        <w:tblW w:w="0" w:type="auto"/>
        <w:tblLook w:val="04A0" w:firstRow="1" w:lastRow="0" w:firstColumn="1" w:lastColumn="0" w:noHBand="0" w:noVBand="1"/>
      </w:tblPr>
      <w:tblGrid>
        <w:gridCol w:w="7933"/>
        <w:gridCol w:w="561"/>
      </w:tblGrid>
      <w:tr w:rsidR="005063A8" w:rsidRPr="005063A8" w:rsidTr="00682229">
        <w:tc>
          <w:tcPr>
            <w:tcW w:w="8494" w:type="dxa"/>
            <w:gridSpan w:val="2"/>
          </w:tcPr>
          <w:p w:rsidR="005063A8" w:rsidRPr="005063A8" w:rsidRDefault="005063A8" w:rsidP="005063A8">
            <w:pPr>
              <w:jc w:val="both"/>
              <w:rPr>
                <w:rFonts w:ascii="Calibri" w:eastAsia="Calibri" w:hAnsi="Calibri" w:cs="Calibri"/>
                <w:b/>
                <w:bCs/>
                <w:sz w:val="24"/>
                <w:szCs w:val="24"/>
                <w:lang w:val="ca-ES"/>
              </w:rPr>
            </w:pPr>
            <w:r w:rsidRPr="005063A8">
              <w:rPr>
                <w:rFonts w:ascii="Calibri" w:eastAsia="Calibri" w:hAnsi="Calibri" w:cs="Calibri"/>
                <w:b/>
                <w:bCs/>
                <w:sz w:val="24"/>
                <w:szCs w:val="24"/>
                <w:lang w:val="ca-ES"/>
              </w:rPr>
              <w:t>Categories de persones interessades</w:t>
            </w:r>
          </w:p>
        </w:tc>
      </w:tr>
      <w:tr w:rsidR="005063A8" w:rsidRPr="005063A8" w:rsidTr="00682229">
        <w:tc>
          <w:tcPr>
            <w:tcW w:w="7933" w:type="dxa"/>
          </w:tcPr>
          <w:p w:rsidR="005063A8" w:rsidRPr="005063A8" w:rsidRDefault="005063A8" w:rsidP="00682229">
            <w:pPr>
              <w:jc w:val="both"/>
              <w:rPr>
                <w:rFonts w:ascii="Calibri" w:eastAsia="Calibri" w:hAnsi="Calibri" w:cs="Calibri"/>
                <w:sz w:val="24"/>
                <w:szCs w:val="24"/>
                <w:lang w:val="ca-ES"/>
              </w:rPr>
            </w:pPr>
            <w:r w:rsidRPr="005063A8">
              <w:rPr>
                <w:rFonts w:ascii="Calibri" w:hAnsi="Calibri" w:cs="Calibri"/>
                <w:iCs/>
                <w:sz w:val="24"/>
                <w:szCs w:val="24"/>
                <w:lang w:val="ca-ES" w:eastAsia="ca-ES"/>
              </w:rPr>
              <w:t>Ciutadan</w:t>
            </w:r>
            <w:r w:rsidR="00682229">
              <w:rPr>
                <w:rFonts w:ascii="Calibri" w:hAnsi="Calibri" w:cs="Calibri"/>
                <w:iCs/>
                <w:sz w:val="24"/>
                <w:szCs w:val="24"/>
                <w:lang w:val="ca-ES" w:eastAsia="ca-ES"/>
              </w:rPr>
              <w:t>ia</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Empadronats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682229" w:rsidP="005063A8">
            <w:pPr>
              <w:jc w:val="both"/>
              <w:rPr>
                <w:rFonts w:ascii="Calibri" w:eastAsia="Calibri" w:hAnsi="Calibri" w:cs="Calibri"/>
                <w:sz w:val="24"/>
                <w:szCs w:val="24"/>
                <w:lang w:val="ca-ES"/>
              </w:rPr>
            </w:pPr>
            <w:r>
              <w:rPr>
                <w:rFonts w:ascii="Calibri" w:hAnsi="Calibri" w:cs="Calibri"/>
                <w:iCs/>
                <w:sz w:val="24"/>
                <w:szCs w:val="24"/>
                <w:lang w:val="ca-ES" w:eastAsia="ca-ES"/>
              </w:rPr>
              <w:t xml:space="preserve">Persones </w:t>
            </w:r>
            <w:r w:rsidRPr="005063A8">
              <w:rPr>
                <w:rFonts w:ascii="Calibri" w:hAnsi="Calibri" w:cs="Calibri"/>
                <w:iCs/>
                <w:sz w:val="24"/>
                <w:szCs w:val="24"/>
                <w:lang w:val="ca-ES" w:eastAsia="ca-ES"/>
              </w:rPr>
              <w:t>Usuàri</w:t>
            </w:r>
            <w:r>
              <w:rPr>
                <w:rFonts w:ascii="Calibri" w:hAnsi="Calibri" w:cs="Calibri"/>
                <w:iCs/>
                <w:sz w:val="24"/>
                <w:szCs w:val="24"/>
                <w:lang w:val="ca-ES" w:eastAsia="ca-ES"/>
              </w:rPr>
              <w:t>e</w:t>
            </w:r>
            <w:r w:rsidRPr="005063A8">
              <w:rPr>
                <w:rFonts w:ascii="Calibri" w:hAnsi="Calibri" w:cs="Calibri"/>
                <w:iCs/>
                <w:sz w:val="24"/>
                <w:szCs w:val="24"/>
                <w:lang w:val="ca-ES" w:eastAsia="ca-ES"/>
              </w:rPr>
              <w:t>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682229">
            <w:pPr>
              <w:jc w:val="both"/>
              <w:rPr>
                <w:rFonts w:ascii="Calibri" w:eastAsia="Calibri" w:hAnsi="Calibri" w:cs="Calibri"/>
                <w:sz w:val="24"/>
                <w:szCs w:val="24"/>
                <w:lang w:val="ca-ES"/>
              </w:rPr>
            </w:pPr>
            <w:r w:rsidRPr="005063A8">
              <w:rPr>
                <w:rFonts w:ascii="Calibri" w:hAnsi="Calibri" w:cs="Calibri"/>
                <w:iCs/>
                <w:sz w:val="24"/>
                <w:szCs w:val="24"/>
                <w:lang w:val="ca-ES" w:eastAsia="ca-ES"/>
              </w:rPr>
              <w:t>Clients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Contractistes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Alumnes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hAnsi="Calibri" w:cs="Calibri"/>
                <w:iCs/>
                <w:sz w:val="24"/>
                <w:szCs w:val="24"/>
                <w:lang w:val="ca-ES" w:eastAsia="ca-ES"/>
              </w:rPr>
            </w:pPr>
            <w:r w:rsidRPr="005063A8">
              <w:rPr>
                <w:rFonts w:ascii="Calibri" w:hAnsi="Calibri" w:cs="Calibri"/>
                <w:iCs/>
                <w:sz w:val="24"/>
                <w:szCs w:val="24"/>
                <w:lang w:val="ca-ES" w:eastAsia="ca-ES"/>
              </w:rPr>
              <w:t>Inscrits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hAnsi="Calibri" w:cs="Calibri"/>
                <w:iCs/>
                <w:sz w:val="24"/>
                <w:szCs w:val="24"/>
                <w:lang w:val="ca-ES" w:eastAsia="ca-ES"/>
              </w:rPr>
            </w:pPr>
            <w:r w:rsidRPr="005063A8">
              <w:rPr>
                <w:rFonts w:ascii="Calibri" w:hAnsi="Calibri" w:cs="Calibri"/>
                <w:iCs/>
                <w:sz w:val="24"/>
                <w:szCs w:val="24"/>
                <w:lang w:val="ca-ES" w:eastAsia="ca-ES"/>
              </w:rPr>
              <w:t>Participants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Treballadors</w:t>
            </w:r>
            <w:r w:rsidR="00682229">
              <w:rPr>
                <w:rFonts w:ascii="Calibri" w:hAnsi="Calibri" w:cs="Calibri"/>
                <w:iCs/>
                <w:sz w:val="24"/>
                <w:szCs w:val="24"/>
                <w:lang w:val="ca-ES" w:eastAsia="ca-ES"/>
              </w:rPr>
              <w:t>/es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hAnsi="Calibri" w:cs="Calibri"/>
                <w:iCs/>
                <w:sz w:val="24"/>
                <w:szCs w:val="24"/>
                <w:lang w:val="ca-ES" w:eastAsia="ca-ES"/>
              </w:rPr>
            </w:pPr>
            <w:r w:rsidRPr="005063A8">
              <w:rPr>
                <w:rFonts w:ascii="Calibri" w:hAnsi="Calibri" w:cs="Calibri"/>
                <w:iCs/>
                <w:sz w:val="24"/>
                <w:szCs w:val="24"/>
                <w:lang w:val="ca-ES" w:eastAsia="ca-ES"/>
              </w:rPr>
              <w:t>Personal Laboral</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hAnsi="Calibri" w:cs="Calibri"/>
                <w:iCs/>
                <w:sz w:val="24"/>
                <w:szCs w:val="24"/>
                <w:lang w:val="ca-ES" w:eastAsia="ca-ES"/>
              </w:rPr>
            </w:pPr>
            <w:r w:rsidRPr="005063A8">
              <w:rPr>
                <w:rFonts w:ascii="Calibri" w:hAnsi="Calibri" w:cs="Calibri"/>
                <w:iCs/>
                <w:sz w:val="24"/>
                <w:szCs w:val="24"/>
                <w:lang w:val="ca-ES" w:eastAsia="ca-ES"/>
              </w:rPr>
              <w:t>Personal Funcionari</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Pacients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Contribuents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682229" w:rsidP="005063A8">
            <w:pPr>
              <w:jc w:val="both"/>
              <w:rPr>
                <w:rFonts w:ascii="Calibri" w:eastAsia="Calibri" w:hAnsi="Calibri" w:cs="Calibri"/>
                <w:sz w:val="24"/>
                <w:szCs w:val="24"/>
                <w:lang w:val="ca-ES"/>
              </w:rPr>
            </w:pPr>
            <w:r>
              <w:rPr>
                <w:rFonts w:ascii="Calibri" w:hAnsi="Calibri" w:cs="Calibri"/>
                <w:iCs/>
                <w:sz w:val="24"/>
                <w:szCs w:val="24"/>
                <w:lang w:val="ca-ES" w:eastAsia="ca-ES"/>
              </w:rPr>
              <w:t>Pares</w:t>
            </w:r>
            <w:r w:rsidR="00B01F0B">
              <w:rPr>
                <w:rFonts w:ascii="Calibri" w:hAnsi="Calibri" w:cs="Calibri"/>
                <w:iCs/>
                <w:sz w:val="24"/>
                <w:szCs w:val="24"/>
                <w:lang w:val="ca-ES" w:eastAsia="ca-ES"/>
              </w:rPr>
              <w:t>, Mares</w:t>
            </w:r>
            <w:r>
              <w:rPr>
                <w:rFonts w:ascii="Calibri" w:hAnsi="Calibri" w:cs="Calibri"/>
                <w:iCs/>
                <w:sz w:val="24"/>
                <w:szCs w:val="24"/>
                <w:lang w:val="ca-ES" w:eastAsia="ca-ES"/>
              </w:rPr>
              <w:t>/</w:t>
            </w:r>
            <w:r w:rsidR="005063A8" w:rsidRPr="005063A8">
              <w:rPr>
                <w:rFonts w:ascii="Calibri" w:hAnsi="Calibri" w:cs="Calibri"/>
                <w:iCs/>
                <w:sz w:val="24"/>
                <w:szCs w:val="24"/>
                <w:lang w:val="ca-ES" w:eastAsia="ca-ES"/>
              </w:rPr>
              <w:t>Tutors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iCs/>
                <w:sz w:val="24"/>
                <w:szCs w:val="24"/>
                <w:lang w:val="ca-ES" w:eastAsia="ca-ES"/>
              </w:rPr>
              <w:t>Menors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hAnsi="Calibri" w:cs="Calibri"/>
                <w:iCs/>
                <w:sz w:val="24"/>
                <w:szCs w:val="24"/>
                <w:lang w:val="ca-ES" w:eastAsia="ca-ES"/>
              </w:rPr>
            </w:pPr>
            <w:r w:rsidRPr="005063A8">
              <w:rPr>
                <w:rFonts w:ascii="Calibri" w:hAnsi="Calibri" w:cs="Calibri"/>
                <w:iCs/>
                <w:sz w:val="24"/>
                <w:szCs w:val="24"/>
                <w:lang w:val="ca-ES" w:eastAsia="ca-ES"/>
              </w:rPr>
              <w:t>Professors</w:t>
            </w:r>
            <w:r w:rsidR="00B01F0B">
              <w:rPr>
                <w:rFonts w:ascii="Calibri" w:hAnsi="Calibri" w:cs="Calibri"/>
                <w:iCs/>
                <w:sz w:val="24"/>
                <w:szCs w:val="24"/>
                <w:lang w:val="ca-ES" w:eastAsia="ca-ES"/>
              </w:rPr>
              <w:t>/es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682229" w:rsidP="005063A8">
            <w:pPr>
              <w:jc w:val="both"/>
              <w:rPr>
                <w:rFonts w:ascii="Calibri" w:eastAsia="Calibri" w:hAnsi="Calibri" w:cs="Calibri"/>
                <w:sz w:val="24"/>
                <w:szCs w:val="24"/>
                <w:lang w:val="ca-ES"/>
              </w:rPr>
            </w:pPr>
            <w:r>
              <w:rPr>
                <w:rFonts w:ascii="Calibri" w:eastAsia="Calibri" w:hAnsi="Calibri" w:cs="Calibri"/>
                <w:sz w:val="24"/>
                <w:szCs w:val="24"/>
                <w:lang w:val="ca-ES"/>
              </w:rPr>
              <w:t xml:space="preserve">Altres... </w:t>
            </w:r>
          </w:p>
        </w:tc>
        <w:tc>
          <w:tcPr>
            <w:tcW w:w="561" w:type="dxa"/>
          </w:tcPr>
          <w:p w:rsidR="005063A8" w:rsidRPr="005063A8" w:rsidRDefault="005063A8" w:rsidP="005063A8">
            <w:pPr>
              <w:jc w:val="both"/>
              <w:rPr>
                <w:rFonts w:ascii="Calibri" w:eastAsia="Calibri" w:hAnsi="Calibri" w:cs="Calibri"/>
                <w:sz w:val="24"/>
                <w:szCs w:val="24"/>
                <w:lang w:val="ca-ES"/>
              </w:rPr>
            </w:pPr>
          </w:p>
        </w:tc>
      </w:tr>
    </w:tbl>
    <w:p w:rsidR="005063A8" w:rsidRPr="005063A8" w:rsidRDefault="005063A8" w:rsidP="005063A8">
      <w:pPr>
        <w:spacing w:after="0"/>
        <w:jc w:val="both"/>
        <w:rPr>
          <w:rFonts w:ascii="Calibri" w:eastAsia="Calibri" w:hAnsi="Calibri" w:cs="Calibri"/>
          <w:sz w:val="24"/>
          <w:szCs w:val="24"/>
          <w:lang w:val="ca-ES" w:bidi="ar-SA"/>
        </w:rPr>
      </w:pPr>
    </w:p>
    <w:tbl>
      <w:tblPr>
        <w:tblStyle w:val="Tablaconcuadrcula2"/>
        <w:tblW w:w="0" w:type="auto"/>
        <w:tblLook w:val="04A0" w:firstRow="1" w:lastRow="0" w:firstColumn="1" w:lastColumn="0" w:noHBand="0" w:noVBand="1"/>
      </w:tblPr>
      <w:tblGrid>
        <w:gridCol w:w="7933"/>
        <w:gridCol w:w="561"/>
      </w:tblGrid>
      <w:tr w:rsidR="005063A8" w:rsidRPr="005063A8" w:rsidTr="00682229">
        <w:tc>
          <w:tcPr>
            <w:tcW w:w="8494" w:type="dxa"/>
            <w:gridSpan w:val="2"/>
          </w:tcPr>
          <w:p w:rsidR="005063A8" w:rsidRPr="005063A8" w:rsidRDefault="005063A8" w:rsidP="005063A8">
            <w:pPr>
              <w:jc w:val="both"/>
              <w:rPr>
                <w:rFonts w:ascii="Calibri" w:eastAsia="Calibri" w:hAnsi="Calibri" w:cs="Calibri"/>
                <w:b/>
                <w:bCs/>
                <w:sz w:val="24"/>
                <w:szCs w:val="24"/>
                <w:lang w:val="ca-ES"/>
              </w:rPr>
            </w:pPr>
            <w:r w:rsidRPr="005063A8">
              <w:rPr>
                <w:rFonts w:ascii="Calibri" w:eastAsia="Calibri" w:hAnsi="Calibri" w:cs="Calibri"/>
                <w:b/>
                <w:bCs/>
                <w:sz w:val="24"/>
                <w:szCs w:val="24"/>
                <w:lang w:val="ca-ES"/>
              </w:rPr>
              <w:t>Categories de dades personals</w:t>
            </w: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Identificadores </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fr-CH" w:eastAsia="ca-ES"/>
              </w:rPr>
              <w:t>Dades r</w:t>
            </w:r>
            <w:r w:rsidRPr="005063A8">
              <w:rPr>
                <w:rFonts w:ascii="Calibri" w:hAnsi="Calibri" w:cs="Calibri"/>
                <w:sz w:val="24"/>
                <w:szCs w:val="24"/>
                <w:lang w:val="ca-ES" w:eastAsia="ca-ES"/>
              </w:rPr>
              <w:t>elatives a característiques personals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relatives a circumstàncies socials</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acadèmiques i professionals. </w:t>
            </w:r>
          </w:p>
        </w:tc>
        <w:tc>
          <w:tcPr>
            <w:tcW w:w="561" w:type="dxa"/>
          </w:tcPr>
          <w:p w:rsidR="005063A8" w:rsidRPr="005063A8" w:rsidRDefault="005063A8" w:rsidP="005063A8">
            <w:pPr>
              <w:jc w:val="center"/>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de detalls d'ocupació</w:t>
            </w:r>
          </w:p>
        </w:tc>
        <w:tc>
          <w:tcPr>
            <w:tcW w:w="561" w:type="dxa"/>
          </w:tcPr>
          <w:p w:rsidR="005063A8" w:rsidRPr="005063A8" w:rsidRDefault="005063A8" w:rsidP="005063A8">
            <w:pPr>
              <w:jc w:val="center"/>
              <w:rPr>
                <w:rFonts w:ascii="Calibri" w:eastAsia="Calibri" w:hAnsi="Calibri" w:cs="Calibri"/>
                <w:b/>
                <w:bCs/>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que aportin informació comercial/comercials. </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econòmiques, financers i d'assegurances. </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 xml:space="preserve">Dades relatives a transaccions de béns i serveis. </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A46ED"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 xml:space="preserve">Dades relatives a sancions i infraccions administratives. </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r w:rsidRPr="005063A8">
              <w:rPr>
                <w:rFonts w:ascii="Calibri" w:hAnsi="Calibri" w:cs="Calibri"/>
                <w:sz w:val="24"/>
                <w:szCs w:val="24"/>
                <w:lang w:val="ca-ES" w:eastAsia="ca-ES"/>
              </w:rPr>
              <w:t>Dades d'elaboració de perfils. </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B01F0B" w:rsidP="005063A8">
            <w:pPr>
              <w:jc w:val="both"/>
              <w:rPr>
                <w:rFonts w:ascii="Calibri" w:eastAsia="Calibri" w:hAnsi="Calibri" w:cs="Calibri"/>
                <w:sz w:val="24"/>
                <w:szCs w:val="24"/>
                <w:lang w:val="ca-ES"/>
              </w:rPr>
            </w:pPr>
            <w:r>
              <w:rPr>
                <w:rFonts w:ascii="Calibri" w:eastAsia="Calibri" w:hAnsi="Calibri" w:cs="Calibri"/>
                <w:sz w:val="24"/>
                <w:szCs w:val="24"/>
                <w:lang w:val="ca-ES"/>
              </w:rPr>
              <w:t xml:space="preserve">Altres... </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eastAsia="Calibri" w:hAnsi="Calibri" w:cs="Calibri"/>
                <w:sz w:val="24"/>
                <w:szCs w:val="24"/>
                <w:lang w:val="ca-ES"/>
              </w:rPr>
            </w:pP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33" w:type="dxa"/>
          </w:tcPr>
          <w:p w:rsidR="005063A8" w:rsidRPr="005063A8" w:rsidRDefault="005063A8" w:rsidP="005063A8">
            <w:pPr>
              <w:jc w:val="both"/>
              <w:rPr>
                <w:rFonts w:ascii="Calibri" w:hAnsi="Calibri" w:cs="Calibri"/>
                <w:sz w:val="24"/>
                <w:szCs w:val="24"/>
                <w:lang w:val="ca-ES" w:eastAsia="ca-ES"/>
              </w:rPr>
            </w:pPr>
          </w:p>
        </w:tc>
        <w:tc>
          <w:tcPr>
            <w:tcW w:w="561" w:type="dxa"/>
          </w:tcPr>
          <w:p w:rsidR="005063A8" w:rsidRPr="005063A8" w:rsidRDefault="005063A8" w:rsidP="005063A8">
            <w:pPr>
              <w:jc w:val="both"/>
              <w:rPr>
                <w:rFonts w:ascii="Calibri" w:eastAsia="Calibri" w:hAnsi="Calibri" w:cs="Calibri"/>
                <w:sz w:val="24"/>
                <w:szCs w:val="24"/>
                <w:lang w:val="ca-ES"/>
              </w:rPr>
            </w:pPr>
          </w:p>
        </w:tc>
      </w:tr>
    </w:tbl>
    <w:p w:rsidR="00B01F0B" w:rsidRDefault="00B01F0B" w:rsidP="005063A8">
      <w:pPr>
        <w:spacing w:after="0"/>
        <w:jc w:val="both"/>
        <w:rPr>
          <w:rFonts w:ascii="Calibri" w:eastAsia="Calibri" w:hAnsi="Calibri" w:cs="Calibri"/>
          <w:sz w:val="24"/>
          <w:szCs w:val="24"/>
          <w:lang w:bidi="ar-SA"/>
        </w:rPr>
      </w:pPr>
    </w:p>
    <w:p w:rsidR="00B01F0B" w:rsidRDefault="00B01F0B" w:rsidP="005063A8">
      <w:pPr>
        <w:spacing w:after="0"/>
        <w:jc w:val="both"/>
        <w:rPr>
          <w:rFonts w:ascii="Calibri" w:eastAsia="Calibri" w:hAnsi="Calibri" w:cs="Calibri"/>
          <w:b/>
          <w:bCs/>
          <w:sz w:val="24"/>
          <w:szCs w:val="24"/>
          <w:lang w:val="ca-ES" w:bidi="ar-SA"/>
        </w:rPr>
      </w:pPr>
    </w:p>
    <w:p w:rsidR="00B01F0B" w:rsidRDefault="00B01F0B" w:rsidP="005063A8">
      <w:pPr>
        <w:spacing w:after="0"/>
        <w:jc w:val="both"/>
        <w:rPr>
          <w:rFonts w:ascii="Calibri" w:eastAsia="Calibri" w:hAnsi="Calibri" w:cs="Calibri"/>
          <w:b/>
          <w:bCs/>
          <w:sz w:val="24"/>
          <w:szCs w:val="24"/>
          <w:lang w:val="ca-ES" w:bidi="ar-SA"/>
        </w:rPr>
      </w:pPr>
    </w:p>
    <w:p w:rsidR="005063A8" w:rsidRDefault="005063A8" w:rsidP="005063A8">
      <w:pPr>
        <w:spacing w:after="0"/>
        <w:jc w:val="both"/>
        <w:rPr>
          <w:rFonts w:ascii="Calibri" w:eastAsia="Calibri" w:hAnsi="Calibri" w:cs="Calibri"/>
          <w:b/>
          <w:bCs/>
          <w:sz w:val="24"/>
          <w:szCs w:val="24"/>
          <w:lang w:val="ca-ES" w:bidi="ar-SA"/>
        </w:rPr>
      </w:pPr>
      <w:r w:rsidRPr="005063A8">
        <w:rPr>
          <w:rFonts w:ascii="Calibri" w:eastAsia="Calibri" w:hAnsi="Calibri" w:cs="Calibri"/>
          <w:b/>
          <w:bCs/>
          <w:sz w:val="24"/>
          <w:szCs w:val="24"/>
          <w:lang w:val="ca-ES" w:bidi="ar-SA"/>
        </w:rPr>
        <w:t>Categories especials de dades personals objecte de tractament</w:t>
      </w:r>
    </w:p>
    <w:p w:rsidR="00B01F0B" w:rsidRPr="005063A8" w:rsidRDefault="00B01F0B" w:rsidP="005063A8">
      <w:pPr>
        <w:spacing w:after="0"/>
        <w:jc w:val="both"/>
        <w:rPr>
          <w:rFonts w:ascii="Calibri" w:eastAsia="Calibri" w:hAnsi="Calibri" w:cs="Calibri"/>
          <w:b/>
          <w:bCs/>
          <w:sz w:val="24"/>
          <w:szCs w:val="24"/>
          <w:lang w:val="ca-ES" w:bidi="ar-SA"/>
        </w:rPr>
      </w:pPr>
    </w:p>
    <w:tbl>
      <w:tblPr>
        <w:tblStyle w:val="Tablaconcuadrcula1"/>
        <w:tblW w:w="0" w:type="auto"/>
        <w:tblInd w:w="-34" w:type="dxa"/>
        <w:tblLook w:val="04A0" w:firstRow="1" w:lastRow="0" w:firstColumn="1" w:lastColumn="0" w:noHBand="0" w:noVBand="1"/>
      </w:tblPr>
      <w:tblGrid>
        <w:gridCol w:w="7967"/>
        <w:gridCol w:w="561"/>
      </w:tblGrid>
      <w:tr w:rsidR="005063A8" w:rsidRPr="005063A8" w:rsidTr="00682229">
        <w:tc>
          <w:tcPr>
            <w:tcW w:w="8528" w:type="dxa"/>
            <w:gridSpan w:val="2"/>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b/>
                <w:bCs/>
                <w:sz w:val="24"/>
                <w:szCs w:val="24"/>
                <w:lang w:val="ca-ES"/>
              </w:rPr>
              <w:t>Categories especials de dades</w:t>
            </w: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Que revelin l’origen ètnic o racial</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D’opinions polítiques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De conviccions religioses o filosòfiques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D'afiliació sindical</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Genètiques</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Biomètriques amb identificació unívoca de la persona</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Relatives a la salut</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Relatives a la vida sexual</w:t>
            </w:r>
          </w:p>
        </w:tc>
        <w:tc>
          <w:tcPr>
            <w:tcW w:w="561" w:type="dxa"/>
          </w:tcPr>
          <w:p w:rsidR="005063A8" w:rsidRPr="005063A8" w:rsidRDefault="005063A8" w:rsidP="005063A8">
            <w:pPr>
              <w:jc w:val="both"/>
              <w:rPr>
                <w:rFonts w:ascii="Calibri" w:eastAsia="Calibri" w:hAnsi="Calibri" w:cs="Calibri"/>
                <w:sz w:val="24"/>
                <w:szCs w:val="24"/>
                <w:lang w:val="ca-ES"/>
              </w:rPr>
            </w:pPr>
          </w:p>
        </w:tc>
      </w:tr>
      <w:tr w:rsidR="005063A8" w:rsidRPr="005063A8" w:rsidTr="00682229">
        <w:tc>
          <w:tcPr>
            <w:tcW w:w="7967" w:type="dxa"/>
          </w:tcPr>
          <w:p w:rsidR="005063A8" w:rsidRPr="005063A8" w:rsidRDefault="005063A8" w:rsidP="005063A8">
            <w:pPr>
              <w:jc w:val="both"/>
              <w:rPr>
                <w:rFonts w:ascii="Calibri" w:eastAsia="Calibri" w:hAnsi="Calibri" w:cs="Calibri"/>
                <w:sz w:val="24"/>
                <w:szCs w:val="24"/>
                <w:lang w:val="ca-ES"/>
              </w:rPr>
            </w:pPr>
            <w:r w:rsidRPr="005063A8">
              <w:rPr>
                <w:rFonts w:ascii="Calibri" w:eastAsia="Calibri" w:hAnsi="Calibri" w:cs="Calibri"/>
                <w:sz w:val="24"/>
                <w:szCs w:val="24"/>
                <w:lang w:val="ca-ES"/>
              </w:rPr>
              <w:t>D’orientació sexual</w:t>
            </w:r>
          </w:p>
        </w:tc>
        <w:tc>
          <w:tcPr>
            <w:tcW w:w="561" w:type="dxa"/>
          </w:tcPr>
          <w:p w:rsidR="005063A8" w:rsidRPr="005063A8" w:rsidRDefault="005063A8" w:rsidP="005063A8">
            <w:pPr>
              <w:jc w:val="both"/>
              <w:rPr>
                <w:rFonts w:ascii="Calibri" w:eastAsia="Calibri" w:hAnsi="Calibri" w:cs="Calibri"/>
                <w:sz w:val="24"/>
                <w:szCs w:val="24"/>
                <w:lang w:val="ca-ES"/>
              </w:rPr>
            </w:pPr>
          </w:p>
        </w:tc>
      </w:tr>
    </w:tbl>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line="240" w:lineRule="auto"/>
        <w:rPr>
          <w:rFonts w:ascii="Calibri-Bold" w:eastAsia="Times New Roman" w:hAnsi="Calibri-Bold" w:cs="Calibri-Bold"/>
          <w:b/>
          <w:bCs/>
          <w:color w:val="000000"/>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r w:rsidRPr="00E30AF6">
        <w:rPr>
          <w:rFonts w:ascii="Calibri-Bold" w:eastAsia="Times New Roman" w:hAnsi="Calibri-Bold" w:cs="Calibri-Bold"/>
          <w:b/>
          <w:bCs/>
          <w:sz w:val="24"/>
          <w:szCs w:val="24"/>
          <w:lang w:val="ca-ES" w:eastAsia="ja-JP"/>
        </w:rPr>
        <w:t>4</w:t>
      </w:r>
      <w:r w:rsidR="00231AA0">
        <w:rPr>
          <w:rFonts w:ascii="Calibri-Bold" w:eastAsia="Times New Roman" w:hAnsi="Calibri-Bold" w:cs="Calibri-Bold"/>
          <w:b/>
          <w:bCs/>
          <w:sz w:val="24"/>
          <w:szCs w:val="24"/>
          <w:lang w:val="ca-ES" w:eastAsia="ja-JP"/>
        </w:rPr>
        <w:t>. Durada del contracte</w:t>
      </w:r>
    </w:p>
    <w:p w:rsidR="005063A8" w:rsidRPr="005063A8" w:rsidRDefault="005063A8" w:rsidP="005063A8">
      <w:pPr>
        <w:autoSpaceDE w:val="0"/>
        <w:autoSpaceDN w:val="0"/>
        <w:adjustRightInd w:val="0"/>
        <w:spacing w:after="0" w:line="240" w:lineRule="auto"/>
        <w:rPr>
          <w:rFonts w:ascii="Calibri" w:eastAsia="Times New Roman" w:hAnsi="Calibri" w:cs="Calibri"/>
          <w:color w:val="000000"/>
          <w:sz w:val="24"/>
          <w:szCs w:val="24"/>
          <w:lang w:val="ca-ES" w:eastAsia="ja-JP"/>
        </w:rPr>
      </w:pPr>
    </w:p>
    <w:p w:rsidR="005063A8" w:rsidRPr="00231AA0" w:rsidRDefault="005063A8" w:rsidP="00231AA0">
      <w:pPr>
        <w:autoSpaceDE w:val="0"/>
        <w:autoSpaceDN w:val="0"/>
        <w:adjustRightInd w:val="0"/>
        <w:spacing w:after="0" w:line="240" w:lineRule="auto"/>
        <w:rPr>
          <w:rFonts w:ascii="Calibri" w:eastAsia="Times New Roman" w:hAnsi="Calibri" w:cs="Calibri"/>
          <w:color w:val="000000"/>
          <w:sz w:val="24"/>
          <w:szCs w:val="24"/>
          <w:lang w:val="ca-ES" w:eastAsia="ja-JP"/>
        </w:rPr>
      </w:pPr>
      <w:r w:rsidRPr="005063A8">
        <w:rPr>
          <w:rFonts w:ascii="Calibri" w:eastAsia="Times New Roman" w:hAnsi="Calibri" w:cs="Calibri"/>
          <w:color w:val="000000"/>
          <w:sz w:val="24"/>
          <w:szCs w:val="24"/>
          <w:lang w:val="ca-ES" w:eastAsia="ja-JP"/>
        </w:rPr>
        <w:t xml:space="preserve">La durada </w:t>
      </w:r>
      <w:r w:rsidR="00231AA0">
        <w:rPr>
          <w:rFonts w:ascii="Calibri" w:eastAsia="Times New Roman" w:hAnsi="Calibri" w:cs="Calibri"/>
          <w:color w:val="000000"/>
          <w:sz w:val="24"/>
          <w:szCs w:val="24"/>
          <w:lang w:val="ca-ES" w:eastAsia="ja-JP"/>
        </w:rPr>
        <w:t>del present contracte</w:t>
      </w:r>
      <w:r w:rsidRPr="005063A8">
        <w:rPr>
          <w:rFonts w:ascii="Calibri" w:eastAsia="Times New Roman" w:hAnsi="Calibri" w:cs="Calibri"/>
          <w:color w:val="000000"/>
          <w:sz w:val="24"/>
          <w:szCs w:val="24"/>
          <w:lang w:val="ca-ES" w:eastAsia="ja-JP"/>
        </w:rPr>
        <w:t xml:space="preserve"> es correspon amb la duració de l’execució del contracte adjudicat,</w:t>
      </w:r>
      <w:r w:rsidR="00231AA0">
        <w:rPr>
          <w:rFonts w:ascii="Calibri" w:eastAsia="Times New Roman" w:hAnsi="Calibri" w:cs="Calibri"/>
          <w:color w:val="000000"/>
          <w:sz w:val="24"/>
          <w:szCs w:val="24"/>
          <w:lang w:val="ca-ES" w:eastAsia="ja-JP"/>
        </w:rPr>
        <w:t xml:space="preserve"> </w:t>
      </w:r>
      <w:r w:rsidRPr="005063A8">
        <w:rPr>
          <w:rFonts w:ascii="Calibri" w:eastAsia="Calibri" w:hAnsi="Calibri" w:cs="Calibri"/>
          <w:color w:val="000000"/>
          <w:szCs w:val="22"/>
          <w:lang w:val="ca-ES" w:eastAsia="ja-JP"/>
        </w:rPr>
        <w:t xml:space="preserve">fins a la finalització de la prestació del servei, en </w:t>
      </w:r>
      <w:r w:rsidRPr="0030293C">
        <w:rPr>
          <w:rFonts w:ascii="Calibri-Italic" w:eastAsia="Times New Roman" w:hAnsi="Calibri-Italic" w:cs="Calibri-Italic"/>
          <w:i/>
          <w:iCs/>
          <w:sz w:val="20"/>
          <w:lang w:val="ca-ES" w:eastAsia="ja-JP"/>
        </w:rPr>
        <w:t>DATA DE FINALITZACIÓ DE L’ENCÀRREC</w:t>
      </w:r>
    </w:p>
    <w:p w:rsidR="0038445F" w:rsidRDefault="0038445F" w:rsidP="005063A8">
      <w:pPr>
        <w:spacing w:after="0"/>
        <w:jc w:val="both"/>
        <w:rPr>
          <w:rFonts w:ascii="Calibri-Italic" w:eastAsia="Times New Roman" w:hAnsi="Calibri-Italic" w:cs="Calibri-Italic"/>
          <w:i/>
          <w:iCs/>
          <w:sz w:val="20"/>
          <w:lang w:val="ca-ES" w:eastAsia="ja-JP"/>
        </w:rPr>
      </w:pPr>
    </w:p>
    <w:p w:rsidR="005063A8" w:rsidRPr="005063A8" w:rsidRDefault="005063A8" w:rsidP="005063A8">
      <w:pPr>
        <w:spacing w:after="0"/>
        <w:jc w:val="both"/>
        <w:rPr>
          <w:rFonts w:ascii="Calibri" w:eastAsia="Calibri" w:hAnsi="Calibri" w:cs="Calibri"/>
          <w:b/>
          <w:bCs/>
          <w:sz w:val="24"/>
          <w:szCs w:val="24"/>
          <w:lang w:val="ca-ES" w:bidi="ar-SA"/>
        </w:rPr>
      </w:pPr>
    </w:p>
    <w:p w:rsidR="005063A8" w:rsidRPr="005063A8" w:rsidRDefault="0030293C"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r>
        <w:rPr>
          <w:rFonts w:ascii="Calibri-Bold" w:eastAsia="Times New Roman" w:hAnsi="Calibri-Bold" w:cs="Calibri-Bold"/>
          <w:b/>
          <w:bCs/>
          <w:sz w:val="24"/>
          <w:szCs w:val="24"/>
          <w:lang w:val="ca-ES" w:eastAsia="ja-JP"/>
        </w:rPr>
        <w:t>5</w:t>
      </w:r>
      <w:r w:rsidR="005063A8" w:rsidRPr="005063A8">
        <w:rPr>
          <w:rFonts w:ascii="Calibri-Bold" w:eastAsia="Times New Roman" w:hAnsi="Calibri-Bold" w:cs="Calibri-Bold"/>
          <w:b/>
          <w:bCs/>
          <w:sz w:val="24"/>
          <w:szCs w:val="24"/>
          <w:lang w:val="ca-ES" w:eastAsia="ja-JP"/>
        </w:rPr>
        <w:t>. Drets i obligacions del responsable del tractament</w:t>
      </w: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color w:val="FF0000"/>
          <w:sz w:val="24"/>
          <w:szCs w:val="24"/>
          <w:lang w:val="ca-ES" w:eastAsia="ja-JP"/>
        </w:rPr>
      </w:pPr>
      <w:r w:rsidRPr="00E30AF6">
        <w:rPr>
          <w:rFonts w:ascii="Calibri-Bold" w:eastAsia="Times New Roman" w:hAnsi="Calibri-Bold" w:cs="Calibri-Bold"/>
          <w:sz w:val="24"/>
          <w:szCs w:val="24"/>
          <w:lang w:val="ca-ES" w:eastAsia="ja-JP"/>
        </w:rPr>
        <w:t>5</w:t>
      </w:r>
      <w:r w:rsidR="005063A8" w:rsidRPr="00E30AF6">
        <w:rPr>
          <w:rFonts w:ascii="Calibri-Bold" w:eastAsia="Times New Roman" w:hAnsi="Calibri-Bold" w:cs="Calibri-Bold"/>
          <w:sz w:val="24"/>
          <w:szCs w:val="24"/>
          <w:lang w:val="ca-ES" w:eastAsia="ja-JP"/>
        </w:rPr>
        <w:t>.1. Dret de comprovació de garanties del compliment</w:t>
      </w:r>
      <w:r w:rsidR="005063A8" w:rsidRPr="00E30AF6">
        <w:rPr>
          <w:rFonts w:ascii="Calibri-Bold" w:eastAsia="Times New Roman" w:hAnsi="Calibri-Bold" w:cs="Calibri-Bold"/>
          <w:color w:val="FF0000"/>
          <w:sz w:val="24"/>
          <w:szCs w:val="24"/>
          <w:lang w:val="ca-ES" w:eastAsia="ja-JP"/>
        </w:rPr>
        <w:t xml:space="preserve"> </w:t>
      </w:r>
    </w:p>
    <w:p w:rsidR="0030293C" w:rsidRPr="005063A8" w:rsidRDefault="0030293C"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38445F">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El responsable del tractament podrà comprovar, amb anterioritat a la contractació de</w:t>
      </w:r>
      <w:r w:rsidR="0038445F">
        <w:rPr>
          <w:rFonts w:ascii="Calibri" w:eastAsia="Times New Roman" w:hAnsi="Calibri" w:cs="Calibri"/>
          <w:sz w:val="24"/>
          <w:szCs w:val="24"/>
          <w:lang w:val="ca-ES" w:eastAsia="ja-JP"/>
        </w:rPr>
        <w:t xml:space="preserve"> </w:t>
      </w:r>
      <w:r w:rsidRPr="005063A8">
        <w:rPr>
          <w:rFonts w:ascii="Calibri" w:eastAsia="Times New Roman" w:hAnsi="Calibri" w:cs="Calibri"/>
          <w:sz w:val="24"/>
          <w:szCs w:val="24"/>
          <w:lang w:val="ca-ES" w:eastAsia="ja-JP"/>
        </w:rPr>
        <w:t>l'encarregat del tractament o durant la prestació del servei, que l'encarregat aplica</w:t>
      </w:r>
      <w:r w:rsidR="0038445F">
        <w:rPr>
          <w:rFonts w:ascii="Calibri" w:eastAsia="Times New Roman" w:hAnsi="Calibri" w:cs="Calibri"/>
          <w:sz w:val="24"/>
          <w:szCs w:val="24"/>
          <w:lang w:val="ca-ES" w:eastAsia="ja-JP"/>
        </w:rPr>
        <w:t xml:space="preserve"> </w:t>
      </w:r>
      <w:r w:rsidRPr="005063A8">
        <w:rPr>
          <w:rFonts w:ascii="Calibri" w:eastAsia="Times New Roman" w:hAnsi="Calibri" w:cs="Calibri"/>
          <w:sz w:val="24"/>
          <w:szCs w:val="24"/>
          <w:lang w:val="ca-ES" w:eastAsia="ja-JP"/>
        </w:rPr>
        <w:t>mesures tècniques i organitzatives de compliment apropiades, de manera que el</w:t>
      </w:r>
      <w:r w:rsidR="0038445F">
        <w:rPr>
          <w:rFonts w:ascii="Calibri" w:eastAsia="Times New Roman" w:hAnsi="Calibri" w:cs="Calibri"/>
          <w:sz w:val="24"/>
          <w:szCs w:val="24"/>
          <w:lang w:val="ca-ES" w:eastAsia="ja-JP"/>
        </w:rPr>
        <w:t xml:space="preserve"> </w:t>
      </w:r>
      <w:r w:rsidRPr="005063A8">
        <w:rPr>
          <w:rFonts w:ascii="Calibri" w:eastAsia="Times New Roman" w:hAnsi="Calibri" w:cs="Calibri"/>
          <w:sz w:val="24"/>
          <w:szCs w:val="24"/>
          <w:lang w:val="ca-ES" w:eastAsia="ja-JP"/>
        </w:rPr>
        <w:t>tractament de dades que realitza sigui conforme amb la legislació sobre protecció de</w:t>
      </w:r>
      <w:r w:rsidR="0038445F">
        <w:rPr>
          <w:rFonts w:ascii="Calibri" w:eastAsia="Times New Roman" w:hAnsi="Calibri" w:cs="Calibri"/>
          <w:sz w:val="24"/>
          <w:szCs w:val="24"/>
          <w:lang w:val="ca-ES" w:eastAsia="ja-JP"/>
        </w:rPr>
        <w:t xml:space="preserve"> </w:t>
      </w:r>
      <w:r w:rsidRPr="005063A8">
        <w:rPr>
          <w:rFonts w:ascii="Calibri" w:eastAsia="Times New Roman" w:hAnsi="Calibri" w:cs="Calibri"/>
          <w:sz w:val="24"/>
          <w:szCs w:val="24"/>
          <w:lang w:val="ca-ES" w:eastAsia="ja-JP"/>
        </w:rPr>
        <w:t>dades.</w:t>
      </w:r>
    </w:p>
    <w:p w:rsidR="005063A8" w:rsidRPr="005063A8" w:rsidRDefault="005063A8" w:rsidP="0038445F">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38445F">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L'encarregat del tractament podrà acreditar el compliment de la legislació sobre protecció de dades mitjançant mecanismes de certificació, mitjançant la designació d'un Delegat de Protecció de Dades, havent-se adherit a un Codi Tipus o sotmetent-se a un control de garanties del compliment per part del responsable del tractament.</w:t>
      </w: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5</w:t>
      </w:r>
      <w:r w:rsidR="005063A8" w:rsidRPr="00E30AF6">
        <w:rPr>
          <w:rFonts w:ascii="Calibri-Bold" w:eastAsia="Times New Roman" w:hAnsi="Calibri-Bold" w:cs="Calibri-Bold"/>
          <w:sz w:val="24"/>
          <w:szCs w:val="24"/>
          <w:lang w:val="ca-ES" w:eastAsia="ja-JP"/>
        </w:rPr>
        <w:t xml:space="preserve">.2. Instruccions sobre el tractament </w:t>
      </w:r>
      <w:r w:rsidR="005063A8" w:rsidRPr="00E30AF6">
        <w:rPr>
          <w:rFonts w:ascii="Calibri-Bold" w:eastAsia="Times New Roman" w:hAnsi="Calibri-Bold" w:cs="Calibri-Bold"/>
          <w:color w:val="FF0000"/>
          <w:sz w:val="24"/>
          <w:szCs w:val="24"/>
          <w:lang w:val="ca-ES" w:eastAsia="ja-JP"/>
        </w:rPr>
        <w:t xml:space="preserve"> </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Default="005063A8" w:rsidP="005063A8">
      <w:pPr>
        <w:spacing w:after="0"/>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 xml:space="preserve">L'encarregat tractarà les dades personals únicament seguint instruccions documentades del responsable. </w:t>
      </w:r>
    </w:p>
    <w:p w:rsidR="0038445F" w:rsidRPr="005063A8" w:rsidRDefault="0038445F" w:rsidP="005063A8">
      <w:pPr>
        <w:spacing w:after="0"/>
        <w:jc w:val="both"/>
        <w:rPr>
          <w:rFonts w:ascii="Calibri" w:eastAsia="Times New Roman" w:hAnsi="Calibri" w:cs="Calibri"/>
          <w:sz w:val="24"/>
          <w:szCs w:val="24"/>
          <w:lang w:val="ca-ES" w:eastAsia="ja-JP"/>
        </w:rPr>
      </w:pPr>
    </w:p>
    <w:p w:rsidR="005063A8" w:rsidRPr="0038445F" w:rsidRDefault="005063A8" w:rsidP="0038445F">
      <w:pPr>
        <w:spacing w:after="0"/>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Aquestes instruccions contindran condicions d’execució especificades en el contracte formalitzat entre les parts, que impliquin tractament de dades personals; estaran ajustades al que disposa aquest plec, especialment pel que fa a la limitació de la finalitat i a la resta de garanties sobre tractament de dades.</w:t>
      </w:r>
    </w:p>
    <w:p w:rsidR="00E30AF6" w:rsidRPr="005063A8" w:rsidRDefault="00E30AF6"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5</w:t>
      </w:r>
      <w:r w:rsidR="005063A8" w:rsidRPr="00E30AF6">
        <w:rPr>
          <w:rFonts w:ascii="Calibri-Bold" w:eastAsia="Times New Roman" w:hAnsi="Calibri-Bold" w:cs="Calibri-Bold"/>
          <w:sz w:val="24"/>
          <w:szCs w:val="24"/>
          <w:lang w:val="ca-ES" w:eastAsia="ja-JP"/>
        </w:rPr>
        <w:t xml:space="preserve">.3. Obligacions respecte als tractaments </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38445F">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Al responsable del tractament li corresponen les següents obligacions</w:t>
      </w:r>
      <w:r w:rsidRPr="005063A8">
        <w:rPr>
          <w:rFonts w:ascii="Calibri" w:eastAsia="Times New Roman" w:hAnsi="Calibri" w:cs="Calibri"/>
          <w:sz w:val="24"/>
          <w:szCs w:val="24"/>
          <w:u w:val="single"/>
          <w:lang w:val="ca-ES" w:eastAsia="ja-JP"/>
        </w:rPr>
        <w:t xml:space="preserve"> respecte als tractaments :</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5063A8">
      <w:pPr>
        <w:numPr>
          <w:ilvl w:val="0"/>
          <w:numId w:val="21"/>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Fer les consultes prèvies que correspongui.</w:t>
      </w:r>
    </w:p>
    <w:p w:rsidR="005063A8" w:rsidRPr="00231AA0" w:rsidRDefault="005063A8" w:rsidP="005063A8">
      <w:pPr>
        <w:numPr>
          <w:ilvl w:val="0"/>
          <w:numId w:val="21"/>
        </w:numPr>
        <w:autoSpaceDE w:val="0"/>
        <w:autoSpaceDN w:val="0"/>
        <w:adjustRightInd w:val="0"/>
        <w:spacing w:after="0" w:line="240" w:lineRule="auto"/>
        <w:jc w:val="both"/>
        <w:rPr>
          <w:rFonts w:ascii="Calibri" w:eastAsia="Times New Roman" w:hAnsi="Calibri" w:cs="Calibri"/>
          <w:sz w:val="24"/>
          <w:szCs w:val="24"/>
          <w:lang w:val="ca-ES" w:eastAsia="ja-JP"/>
        </w:rPr>
      </w:pPr>
      <w:r w:rsidRPr="00231AA0">
        <w:rPr>
          <w:rFonts w:ascii="Calibri" w:eastAsia="Times New Roman" w:hAnsi="Calibri" w:cs="Calibri"/>
          <w:sz w:val="24"/>
          <w:szCs w:val="24"/>
          <w:lang w:val="ca-ES" w:eastAsia="ja-JP"/>
        </w:rPr>
        <w:t xml:space="preserve">Lliurar a l'encarregat les dades als quals es refereix la clàusula 2 d'aquest </w:t>
      </w:r>
      <w:r w:rsidR="0038445F" w:rsidRPr="00231AA0">
        <w:rPr>
          <w:rFonts w:ascii="Calibri" w:eastAsia="Times New Roman" w:hAnsi="Calibri" w:cs="Calibri"/>
          <w:sz w:val="24"/>
          <w:szCs w:val="24"/>
          <w:lang w:val="ca-ES" w:eastAsia="ja-JP"/>
        </w:rPr>
        <w:t>contracte</w:t>
      </w:r>
      <w:r w:rsidRPr="00231AA0">
        <w:rPr>
          <w:rFonts w:ascii="Calibri" w:eastAsia="Times New Roman" w:hAnsi="Calibri" w:cs="Calibri"/>
          <w:sz w:val="24"/>
          <w:szCs w:val="24"/>
          <w:lang w:val="ca-ES" w:eastAsia="ja-JP"/>
        </w:rPr>
        <w:t>.</w:t>
      </w:r>
    </w:p>
    <w:p w:rsidR="005063A8" w:rsidRPr="005063A8" w:rsidRDefault="005063A8" w:rsidP="005063A8">
      <w:pPr>
        <w:numPr>
          <w:ilvl w:val="0"/>
          <w:numId w:val="21"/>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Realitzar, si s’escau, una avaluació de l'impacte en la protecció de dades personals de les operacions de tractament a realitzar per l'encarregat.</w:t>
      </w:r>
    </w:p>
    <w:p w:rsidR="005063A8" w:rsidRPr="005063A8" w:rsidRDefault="005063A8" w:rsidP="005063A8">
      <w:pPr>
        <w:numPr>
          <w:ilvl w:val="0"/>
          <w:numId w:val="21"/>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Vetllar, de forma prèvia en el moment d’elegir l’encarregat del tractament i durant tot el tractament, pel compliment de la legislació sobre protecció de dades per part de l'encarregat.</w:t>
      </w:r>
    </w:p>
    <w:p w:rsidR="005063A8" w:rsidRPr="005063A8" w:rsidRDefault="005063A8" w:rsidP="005063A8">
      <w:pPr>
        <w:numPr>
          <w:ilvl w:val="0"/>
          <w:numId w:val="21"/>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Supervisar el tractament, inclosa la realització d'inspeccions i auditories.</w:t>
      </w:r>
    </w:p>
    <w:p w:rsidR="005063A8" w:rsidRPr="005063A8" w:rsidDel="00894B94" w:rsidRDefault="005063A8" w:rsidP="005063A8">
      <w:pPr>
        <w:autoSpaceDE w:val="0"/>
        <w:autoSpaceDN w:val="0"/>
        <w:adjustRightInd w:val="0"/>
        <w:spacing w:after="0" w:line="240" w:lineRule="auto"/>
        <w:jc w:val="both"/>
        <w:rPr>
          <w:del w:id="0" w:author="Ramon.Figuera" w:date="2021-09-09T14:02:00Z"/>
          <w:rFonts w:ascii="Calibri" w:eastAsia="Times New Roman" w:hAnsi="Calibri" w:cs="Calibri"/>
          <w:color w:val="0070C0"/>
          <w:sz w:val="24"/>
          <w:szCs w:val="24"/>
          <w:lang w:val="ca-ES" w:eastAsia="ja-JP"/>
        </w:rPr>
      </w:pPr>
    </w:p>
    <w:p w:rsidR="005063A8" w:rsidRPr="005063A8" w:rsidRDefault="005063A8" w:rsidP="005063A8">
      <w:pPr>
        <w:spacing w:after="0" w:line="240" w:lineRule="auto"/>
        <w:rPr>
          <w:rFonts w:ascii="Calibri-Bold" w:eastAsia="Times New Roman" w:hAnsi="Calibri-Bold" w:cs="Calibri-Bold"/>
          <w:b/>
          <w:bCs/>
          <w:sz w:val="24"/>
          <w:szCs w:val="24"/>
          <w:lang w:val="ca-ES" w:eastAsia="ja-JP"/>
        </w:rPr>
      </w:pPr>
    </w:p>
    <w:p w:rsidR="005063A8" w:rsidRPr="005063A8" w:rsidRDefault="0030293C" w:rsidP="005063A8">
      <w:pPr>
        <w:spacing w:after="0" w:line="240" w:lineRule="auto"/>
        <w:rPr>
          <w:rFonts w:ascii="Calibri-Bold" w:eastAsia="Times New Roman" w:hAnsi="Calibri-Bold" w:cs="Calibri-Bold"/>
          <w:b/>
          <w:bCs/>
          <w:sz w:val="24"/>
          <w:szCs w:val="24"/>
          <w:lang w:val="ca-ES" w:eastAsia="ja-JP"/>
        </w:rPr>
      </w:pPr>
      <w:r>
        <w:rPr>
          <w:rFonts w:ascii="Calibri-Bold" w:eastAsia="Times New Roman" w:hAnsi="Calibri-Bold" w:cs="Calibri-Bold"/>
          <w:b/>
          <w:bCs/>
          <w:sz w:val="24"/>
          <w:szCs w:val="24"/>
          <w:lang w:val="ca-ES" w:eastAsia="ja-JP"/>
        </w:rPr>
        <w:t>6</w:t>
      </w:r>
      <w:r w:rsidR="005063A8" w:rsidRPr="005063A8">
        <w:rPr>
          <w:rFonts w:ascii="Calibri-Bold" w:eastAsia="Times New Roman" w:hAnsi="Calibri-Bold" w:cs="Calibri-Bold"/>
          <w:b/>
          <w:bCs/>
          <w:sz w:val="24"/>
          <w:szCs w:val="24"/>
          <w:lang w:val="ca-ES" w:eastAsia="ja-JP"/>
        </w:rPr>
        <w:t>. Obligacions de l'encarregat del tractament</w:t>
      </w: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.1. Sotmetiment al compliment de la legislació i les obligacions contractuals específiques </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5063A8">
      <w:pPr>
        <w:numPr>
          <w:ilvl w:val="0"/>
          <w:numId w:val="24"/>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 xml:space="preserve">El contractista-encarregat del tractament haurà de l’aplicar mesures tècniques i organitzatives de compliment apropiades, de manera que els tractaments que realitzi siguin conforme amb el Reglament (UE) 2016/679 del Parlament Europeu i del Consell de 27 d'abril de 2016 relatiu a la protecció de les persones físiques pel que fa al tractament de dades personals i a la lliure circulació d'aquestes dades i pel qual es deroga la Directiva 95/46/CE (Reglament general de protecció de dades) i la Llei orgànica 3/2018 de protecció de dades personals i garantia de drets digitals. </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5063A8">
      <w:pPr>
        <w:numPr>
          <w:ilvl w:val="0"/>
          <w:numId w:val="24"/>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Sotmetre's en tot cas a la normativa nacional i de la Unió Europea en matèria de protecció de dades, com una obligació contractual essencial del contracte.</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5063A8">
      <w:pPr>
        <w:numPr>
          <w:ilvl w:val="0"/>
          <w:numId w:val="24"/>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Haver indicat en la seva oferta, si tenen previst subcontractar els servidors o els serveis associats a aquests, el nom o el perfil empresarial, definit per referència a les condicions de solvència professional o tècnica, dels subcontractistes als quals es vagi a encomanar la seva realització.</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5063A8">
      <w:pPr>
        <w:numPr>
          <w:ilvl w:val="0"/>
          <w:numId w:val="24"/>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Presentar abans de la formalització del contracte una declaració en la qual posi de manifest on estaran situats els servidors i des d'on es prestaran els serveis associats a aquests.</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5063A8">
      <w:pPr>
        <w:numPr>
          <w:ilvl w:val="0"/>
          <w:numId w:val="24"/>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Comunicar qualsevol canvi que es produeixi, al llarg de la vida del contracte, de la informació facilitada en la declaració en la qual posi de manifest on estaran situats els servidors i des d'on es prestaran els serveis associats a aquests.</w:t>
      </w:r>
    </w:p>
    <w:p w:rsidR="005063A8" w:rsidRPr="005063A8" w:rsidRDefault="005063A8" w:rsidP="0038445F">
      <w:pPr>
        <w:rPr>
          <w:rFonts w:ascii="Calibri-Bold" w:eastAsia="Times New Roman" w:hAnsi="Calibri-Bold" w:cs="Calibri-Bold"/>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.2. Informació a disposició del responsable del tractament </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5063A8">
      <w:pPr>
        <w:numPr>
          <w:ilvl w:val="0"/>
          <w:numId w:val="23"/>
        </w:numPr>
        <w:spacing w:after="0" w:line="240" w:lineRule="auto"/>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L'encarregat tractarà les dades personals únicament seguint instruccions documentades del responsable. </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autoSpaceDE w:val="0"/>
        <w:autoSpaceDN w:val="0"/>
        <w:adjustRightInd w:val="0"/>
        <w:spacing w:after="0" w:line="240" w:lineRule="auto"/>
        <w:ind w:left="360"/>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 xml:space="preserve">L'encarregat resoldrà amb celeritat i de forma adequada les consultes del responsable relacionades amb el tractament, conforme al present </w:t>
      </w:r>
      <w:r w:rsidR="005A46ED">
        <w:rPr>
          <w:rFonts w:ascii="Calibri" w:eastAsia="Times New Roman" w:hAnsi="Calibri" w:cs="Calibri"/>
          <w:sz w:val="24"/>
          <w:szCs w:val="24"/>
          <w:lang w:val="ca-ES" w:eastAsia="ja-JP"/>
        </w:rPr>
        <w:t>contracte</w:t>
      </w:r>
      <w:r w:rsidRPr="005063A8">
        <w:rPr>
          <w:rFonts w:ascii="Calibri" w:eastAsia="Times New Roman" w:hAnsi="Calibri" w:cs="Calibri"/>
          <w:sz w:val="24"/>
          <w:szCs w:val="24"/>
          <w:lang w:val="ca-ES" w:eastAsia="ja-JP"/>
        </w:rPr>
        <w:t xml:space="preserve"> </w:t>
      </w:r>
    </w:p>
    <w:p w:rsidR="005063A8" w:rsidRPr="005063A8" w:rsidRDefault="005063A8" w:rsidP="005063A8">
      <w:pPr>
        <w:autoSpaceDE w:val="0"/>
        <w:autoSpaceDN w:val="0"/>
        <w:adjustRightInd w:val="0"/>
        <w:spacing w:after="0" w:line="240" w:lineRule="auto"/>
        <w:ind w:left="1080"/>
        <w:jc w:val="both"/>
        <w:rPr>
          <w:rFonts w:ascii="Calibri" w:eastAsia="Times New Roman" w:hAnsi="Calibri" w:cs="Calibri"/>
          <w:sz w:val="24"/>
          <w:szCs w:val="24"/>
          <w:lang w:val="ca-ES" w:eastAsia="ja-JP"/>
        </w:rPr>
      </w:pPr>
    </w:p>
    <w:p w:rsidR="005063A8" w:rsidRPr="005063A8" w:rsidRDefault="005063A8" w:rsidP="005063A8">
      <w:pPr>
        <w:autoSpaceDE w:val="0"/>
        <w:autoSpaceDN w:val="0"/>
        <w:adjustRightInd w:val="0"/>
        <w:spacing w:after="0" w:line="240" w:lineRule="auto"/>
        <w:ind w:left="360"/>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 xml:space="preserve">L'encarregat del tractament informarà immediatament al responsable si, en la seva opinió, una instrucció infringeix alguna de les disposicions en matèria de protecció de dades de la Unió Europea o de l’ordenament jurídic nacional. </w:t>
      </w:r>
    </w:p>
    <w:p w:rsidR="005063A8" w:rsidRPr="005063A8" w:rsidRDefault="005063A8" w:rsidP="005063A8">
      <w:pPr>
        <w:spacing w:after="0" w:line="240" w:lineRule="auto"/>
        <w:rPr>
          <w:rFonts w:ascii="Calibri" w:eastAsia="Times New Roman" w:hAnsi="Calibri" w:cs="Calibri"/>
          <w:sz w:val="24"/>
          <w:szCs w:val="24"/>
          <w:lang w:val="ca-ES" w:eastAsia="ja-JP"/>
        </w:rPr>
      </w:pPr>
    </w:p>
    <w:p w:rsidR="005063A8" w:rsidRPr="005063A8" w:rsidRDefault="005063A8" w:rsidP="005063A8">
      <w:pPr>
        <w:numPr>
          <w:ilvl w:val="0"/>
          <w:numId w:val="23"/>
        </w:numPr>
        <w:autoSpaceDE w:val="0"/>
        <w:autoSpaceDN w:val="0"/>
        <w:adjustRightInd w:val="0"/>
        <w:spacing w:after="0" w:line="240" w:lineRule="auto"/>
        <w:ind w:left="360"/>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L'encarregat del tractament posarà a la disposició del responsable del tractament tota la informació necessària per demostrar el compliment de les seves obligacions, així com per permetre i contribuir a la realització d'auditories, incloses inspeccions, per part del responsable del tractament o d'un altre auditor autoritzat pel responsable.</w:t>
      </w: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38445F" w:rsidRPr="00231AA0" w:rsidRDefault="0038445F" w:rsidP="0038445F">
      <w:pPr>
        <w:spacing w:after="0"/>
        <w:ind w:left="360"/>
        <w:jc w:val="both"/>
        <w:rPr>
          <w:rFonts w:ascii="Calibri" w:eastAsia="Calibri" w:hAnsi="Calibri" w:cs="Calibri"/>
          <w:sz w:val="24"/>
          <w:szCs w:val="24"/>
          <w:lang w:val="ca-ES" w:bidi="ar-SA"/>
        </w:rPr>
      </w:pPr>
      <w:r w:rsidRPr="00231AA0">
        <w:rPr>
          <w:rFonts w:ascii="Calibri" w:eastAsia="Calibri" w:hAnsi="Calibri" w:cs="Calibri"/>
          <w:sz w:val="24"/>
          <w:szCs w:val="24"/>
          <w:lang w:val="ca-ES" w:bidi="ar-SA"/>
        </w:rPr>
        <w:t xml:space="preserve">L’encarregat haurà de poder demostrar el compliment </w:t>
      </w:r>
      <w:r w:rsidR="00231AA0">
        <w:rPr>
          <w:rFonts w:ascii="Calibri" w:eastAsia="Calibri" w:hAnsi="Calibri" w:cs="Calibri"/>
          <w:sz w:val="24"/>
          <w:szCs w:val="24"/>
          <w:lang w:val="ca-ES" w:bidi="ar-SA"/>
        </w:rPr>
        <w:t>del present contracte.</w:t>
      </w:r>
    </w:p>
    <w:p w:rsidR="0038445F" w:rsidRPr="005063A8" w:rsidRDefault="0038445F" w:rsidP="005063A8">
      <w:pPr>
        <w:spacing w:after="0"/>
        <w:ind w:left="360"/>
        <w:jc w:val="both"/>
        <w:rPr>
          <w:rFonts w:ascii="Calibri" w:eastAsia="Calibri" w:hAnsi="Calibri" w:cs="Calibri"/>
          <w:sz w:val="24"/>
          <w:szCs w:val="24"/>
          <w:lang w:val="ca-ES" w:bidi="ar-SA"/>
        </w:rPr>
      </w:pPr>
    </w:p>
    <w:p w:rsidR="005063A8" w:rsidRDefault="005063A8" w:rsidP="005063A8">
      <w:pPr>
        <w:spacing w:after="0"/>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El contractista-encarregat del tractament posarà a la disposició del responsable del tractament tota la informació necessària per demostrar el compliment de les seves obligacions, així com haurà de permetre i contribuir a la realització d'auditories, incloses inspeccions, per part del responsable del tractament o d'un altre auditor autoritzat pel responsable. </w:t>
      </w:r>
    </w:p>
    <w:p w:rsidR="0038445F" w:rsidRPr="005063A8" w:rsidRDefault="0038445F" w:rsidP="005063A8">
      <w:pPr>
        <w:spacing w:after="0"/>
        <w:ind w:left="360"/>
        <w:jc w:val="both"/>
        <w:rPr>
          <w:rFonts w:ascii="Calibri" w:eastAsia="Calibri" w:hAnsi="Calibri" w:cs="Calibri"/>
          <w:sz w:val="24"/>
          <w:szCs w:val="24"/>
          <w:lang w:val="ca-ES" w:bidi="ar-SA"/>
        </w:rPr>
      </w:pPr>
    </w:p>
    <w:p w:rsidR="005063A8" w:rsidRPr="005063A8" w:rsidRDefault="005063A8" w:rsidP="005063A8">
      <w:pPr>
        <w:spacing w:after="0"/>
        <w:ind w:left="360"/>
        <w:jc w:val="both"/>
        <w:rPr>
          <w:rFonts w:ascii="Calibri" w:eastAsia="Calibri" w:hAnsi="Calibri" w:cs="Calibri"/>
          <w:sz w:val="24"/>
          <w:szCs w:val="24"/>
          <w:lang w:val="ca-ES" w:bidi="ar-SA"/>
        </w:rPr>
      </w:pPr>
      <w:r w:rsidRPr="0038445F">
        <w:rPr>
          <w:rFonts w:ascii="Calibri" w:eastAsia="Calibri" w:hAnsi="Calibri" w:cs="Calibri"/>
          <w:sz w:val="24"/>
          <w:szCs w:val="24"/>
          <w:lang w:val="ca-ES" w:bidi="ar-SA"/>
        </w:rPr>
        <w:t xml:space="preserve">La informació relativa al compliment </w:t>
      </w:r>
      <w:r w:rsidR="00231AA0">
        <w:rPr>
          <w:rFonts w:ascii="Calibri" w:eastAsia="Calibri" w:hAnsi="Calibri" w:cs="Calibri"/>
          <w:sz w:val="24"/>
          <w:szCs w:val="24"/>
          <w:lang w:val="ca-ES" w:bidi="ar-SA"/>
        </w:rPr>
        <w:t xml:space="preserve">d’aquest contracte </w:t>
      </w:r>
      <w:r w:rsidRPr="0038445F">
        <w:rPr>
          <w:rFonts w:ascii="Calibri" w:eastAsia="Calibri" w:hAnsi="Calibri" w:cs="Calibri"/>
          <w:sz w:val="24"/>
          <w:szCs w:val="24"/>
          <w:lang w:val="ca-ES" w:bidi="ar-SA"/>
        </w:rPr>
        <w:t xml:space="preserve"> està a disposició de l’A</w:t>
      </w:r>
      <w:r w:rsidR="00231AA0">
        <w:rPr>
          <w:rFonts w:ascii="Calibri" w:eastAsia="Calibri" w:hAnsi="Calibri" w:cs="Calibri"/>
          <w:sz w:val="24"/>
          <w:szCs w:val="24"/>
          <w:lang w:val="ca-ES" w:bidi="ar-SA"/>
        </w:rPr>
        <w:t>utoritat Protecció de Dades de  Catalunya (</w:t>
      </w:r>
      <w:r w:rsidRPr="0038445F">
        <w:rPr>
          <w:rFonts w:ascii="Calibri" w:eastAsia="Calibri" w:hAnsi="Calibri" w:cs="Calibri"/>
          <w:sz w:val="24"/>
          <w:szCs w:val="24"/>
          <w:lang w:val="ca-ES" w:bidi="ar-SA"/>
        </w:rPr>
        <w:t>PDCAT</w:t>
      </w:r>
      <w:r w:rsidR="00231AA0">
        <w:rPr>
          <w:rFonts w:ascii="Calibri" w:eastAsia="Calibri" w:hAnsi="Calibri" w:cs="Calibri"/>
          <w:sz w:val="24"/>
          <w:szCs w:val="24"/>
          <w:lang w:val="ca-ES" w:bidi="ar-SA"/>
        </w:rPr>
        <w:t>)</w:t>
      </w:r>
      <w:r w:rsidRPr="0038445F">
        <w:rPr>
          <w:rFonts w:ascii="Calibri" w:eastAsia="Calibri" w:hAnsi="Calibri" w:cs="Calibri"/>
          <w:sz w:val="24"/>
          <w:szCs w:val="24"/>
          <w:lang w:val="ca-ES" w:bidi="ar-SA"/>
        </w:rPr>
        <w:t>.</w:t>
      </w:r>
    </w:p>
    <w:p w:rsidR="005063A8" w:rsidRPr="005063A8" w:rsidRDefault="005063A8" w:rsidP="005063A8">
      <w:pPr>
        <w:spacing w:after="0"/>
        <w:jc w:val="both"/>
        <w:rPr>
          <w:rFonts w:ascii="Calibri" w:eastAsia="Calibri" w:hAnsi="Calibri" w:cs="Calibri"/>
          <w:sz w:val="24"/>
          <w:szCs w:val="24"/>
          <w:lang w:val="ca-ES" w:bidi="ar-SA"/>
        </w:rPr>
      </w:pPr>
    </w:p>
    <w:p w:rsidR="005063A8" w:rsidRDefault="005063A8" w:rsidP="005063A8">
      <w:pPr>
        <w:spacing w:after="0"/>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A instàncies del responsable, l'encarregat permetrà i contribuirà a la realització d'auditories de les activitats de tractament </w:t>
      </w:r>
      <w:r w:rsidR="00231AA0">
        <w:rPr>
          <w:rFonts w:ascii="Calibri" w:eastAsia="Calibri" w:hAnsi="Calibri" w:cs="Calibri"/>
          <w:sz w:val="24"/>
          <w:szCs w:val="24"/>
          <w:lang w:val="ca-ES" w:bidi="ar-SA"/>
        </w:rPr>
        <w:t xml:space="preserve">assenyalades en el present contracte </w:t>
      </w:r>
      <w:r w:rsidRPr="005063A8">
        <w:rPr>
          <w:rFonts w:ascii="Calibri" w:eastAsia="Calibri" w:hAnsi="Calibri" w:cs="Calibri"/>
          <w:sz w:val="24"/>
          <w:szCs w:val="24"/>
          <w:lang w:val="ca-ES" w:bidi="ar-SA"/>
        </w:rPr>
        <w:t>, a intervals raonables o si existeixen indicis d'incompliment. En decidir si es realitza un examen o una auditoria, el responsable podrà tenir en compte les certificacions pertinents que obrin en poder de l'encarregat.</w:t>
      </w:r>
    </w:p>
    <w:p w:rsidR="0038445F" w:rsidRPr="005063A8" w:rsidRDefault="0038445F" w:rsidP="005063A8">
      <w:pPr>
        <w:spacing w:after="0"/>
        <w:ind w:left="360"/>
        <w:jc w:val="both"/>
        <w:rPr>
          <w:rFonts w:ascii="Calibri" w:eastAsia="Calibri" w:hAnsi="Calibri" w:cs="Calibri"/>
          <w:sz w:val="24"/>
          <w:szCs w:val="24"/>
          <w:lang w:val="ca-ES" w:bidi="ar-SA"/>
        </w:rPr>
      </w:pPr>
    </w:p>
    <w:p w:rsidR="005063A8" w:rsidRDefault="005063A8" w:rsidP="005063A8">
      <w:pPr>
        <w:spacing w:after="0"/>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El responsable podrà optar per realitzar l'auditoria per si mateix o autoritzar un auditor independent. </w:t>
      </w:r>
    </w:p>
    <w:p w:rsidR="0038445F" w:rsidRPr="005063A8" w:rsidRDefault="0038445F" w:rsidP="005063A8">
      <w:pPr>
        <w:spacing w:after="0"/>
        <w:ind w:left="360"/>
        <w:jc w:val="both"/>
        <w:rPr>
          <w:rFonts w:ascii="Calibri" w:eastAsia="Calibri" w:hAnsi="Calibri" w:cs="Calibri"/>
          <w:sz w:val="24"/>
          <w:szCs w:val="24"/>
          <w:lang w:val="ca-ES" w:bidi="ar-SA"/>
        </w:rPr>
      </w:pPr>
    </w:p>
    <w:p w:rsidR="005063A8" w:rsidRDefault="005063A8" w:rsidP="005063A8">
      <w:pPr>
        <w:spacing w:after="0"/>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Les auditories també podran consistir en inspeccions dels locals o instal·lacions físiques de l'encarregat i, quan escaigui, realitzar-se amb un preavís raonable.</w:t>
      </w:r>
    </w:p>
    <w:p w:rsidR="0038445F" w:rsidRPr="005063A8" w:rsidRDefault="0038445F" w:rsidP="005063A8">
      <w:pPr>
        <w:spacing w:after="0"/>
        <w:ind w:left="360"/>
        <w:jc w:val="both"/>
        <w:rPr>
          <w:rFonts w:ascii="Calibri" w:eastAsia="Calibri" w:hAnsi="Calibri" w:cs="Calibri"/>
          <w:sz w:val="24"/>
          <w:szCs w:val="24"/>
          <w:lang w:val="ca-ES" w:bidi="ar-SA"/>
        </w:rPr>
      </w:pPr>
    </w:p>
    <w:p w:rsidR="005063A8" w:rsidRPr="005063A8" w:rsidRDefault="005063A8" w:rsidP="005063A8">
      <w:pPr>
        <w:spacing w:after="0"/>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Els resultats de les auditories estaran a disposició de l’APDCAT</w:t>
      </w:r>
      <w:r w:rsidR="00231AA0">
        <w:rPr>
          <w:rFonts w:ascii="Calibri" w:eastAsia="Calibri" w:hAnsi="Calibri" w:cs="Calibri"/>
          <w:sz w:val="24"/>
          <w:szCs w:val="24"/>
          <w:lang w:val="ca-ES" w:bidi="ar-SA"/>
        </w:rPr>
        <w:t>.</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5063A8">
      <w:pPr>
        <w:autoSpaceDE w:val="0"/>
        <w:autoSpaceDN w:val="0"/>
        <w:adjustRightInd w:val="0"/>
        <w:spacing w:after="0" w:line="240" w:lineRule="auto"/>
        <w:rPr>
          <w:rFonts w:ascii="Calibri-Bold" w:eastAsia="Times New Roman" w:hAnsi="Calibri-Bold" w:cs="Calibri-Bold"/>
          <w:sz w:val="24"/>
          <w:szCs w:val="24"/>
          <w:lang w:val="ca-ES" w:eastAsia="ja-JP"/>
        </w:rPr>
      </w:pPr>
    </w:p>
    <w:p w:rsidR="005063A8" w:rsidRPr="00E30AF6" w:rsidRDefault="0030293C"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.3. Designació d'un Delegat de Protecció de Dades (quan escaigui) </w:t>
      </w:r>
    </w:p>
    <w:p w:rsidR="005063A8" w:rsidRPr="005063A8" w:rsidRDefault="005063A8" w:rsidP="005063A8">
      <w:pPr>
        <w:autoSpaceDE w:val="0"/>
        <w:autoSpaceDN w:val="0"/>
        <w:adjustRightInd w:val="0"/>
        <w:spacing w:after="0" w:line="240" w:lineRule="auto"/>
        <w:rPr>
          <w:rFonts w:ascii="Calibri-Bold" w:eastAsia="Times New Roman" w:hAnsi="Calibri-Bold" w:cs="Calibri-Bold"/>
          <w:sz w:val="24"/>
          <w:szCs w:val="24"/>
          <w:lang w:val="ca-ES" w:eastAsia="ja-JP"/>
        </w:rPr>
      </w:pP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L'encarregat del tractament designarà un delegat de protecció de dades, si procedeix, d'acord amb el que es disposa en l'article 37 del Reglament General de Protecció de Dades, i comunicarà la seva identitat i dades de contacte al responsable del tractament.</w:t>
      </w:r>
    </w:p>
    <w:p w:rsidR="005063A8" w:rsidRPr="005063A8" w:rsidRDefault="005063A8" w:rsidP="005063A8">
      <w:pPr>
        <w:autoSpaceDE w:val="0"/>
        <w:autoSpaceDN w:val="0"/>
        <w:adjustRightInd w:val="0"/>
        <w:spacing w:after="0" w:line="240" w:lineRule="auto"/>
        <w:rPr>
          <w:rFonts w:ascii="Calibri-Bold" w:eastAsia="Times New Roman" w:hAnsi="Calibri-Bold" w:cs="Calibri-Bold"/>
          <w:b/>
          <w:bCs/>
          <w:sz w:val="24"/>
          <w:szCs w:val="24"/>
          <w:lang w:val="ca-ES" w:eastAsia="ja-JP"/>
        </w:rPr>
      </w:pPr>
    </w:p>
    <w:p w:rsidR="005063A8" w:rsidRPr="00E30AF6" w:rsidRDefault="00A1624E"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.4. Obligació de portar un registre d'activitats de tractament </w:t>
      </w:r>
    </w:p>
    <w:p w:rsidR="005063A8" w:rsidRPr="005063A8" w:rsidRDefault="005063A8" w:rsidP="005063A8">
      <w:pPr>
        <w:autoSpaceDE w:val="0"/>
        <w:autoSpaceDN w:val="0"/>
        <w:adjustRightInd w:val="0"/>
        <w:spacing w:after="0" w:line="240" w:lineRule="auto"/>
        <w:rPr>
          <w:rFonts w:ascii="Calibri-Bold" w:eastAsia="Times New Roman" w:hAnsi="Calibri-Bold" w:cs="Calibri-Bold"/>
          <w:sz w:val="24"/>
          <w:szCs w:val="24"/>
          <w:lang w:val="ca-ES" w:eastAsia="ja-JP"/>
        </w:rPr>
      </w:pP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L'encarregat del tractament haurà de portar, per escrit, un registre de totes les categories d'activitats de tractament efectuades per compte del responsable, si procedeix, que contingui:</w:t>
      </w:r>
    </w:p>
    <w:p w:rsidR="005063A8" w:rsidRPr="00A1624E"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p>
    <w:p w:rsidR="005063A8" w:rsidRPr="005063A8" w:rsidRDefault="005063A8" w:rsidP="005063A8">
      <w:pPr>
        <w:numPr>
          <w:ilvl w:val="0"/>
          <w:numId w:val="25"/>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El nom i les dades de contacte de l'encarregat o encarregats i de cada responsable per compte del actuï l'encarregat i, si escau, del representant del responsable o de l'encarregat i del delegat de protecció de dades.</w:t>
      </w:r>
    </w:p>
    <w:p w:rsidR="005063A8" w:rsidRPr="005063A8" w:rsidRDefault="005063A8" w:rsidP="005063A8">
      <w:pPr>
        <w:numPr>
          <w:ilvl w:val="0"/>
          <w:numId w:val="25"/>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Les categories de tractaments efectuats per compte de cada responsable.</w:t>
      </w:r>
    </w:p>
    <w:p w:rsidR="005063A8" w:rsidRPr="005063A8" w:rsidRDefault="005063A8" w:rsidP="005063A8">
      <w:pPr>
        <w:numPr>
          <w:ilvl w:val="0"/>
          <w:numId w:val="25"/>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Si escau, les transferències de dades personals a un tercer país o organització internacional, inclosa la identificació del tercer país o organització internacional</w:t>
      </w:r>
    </w:p>
    <w:p w:rsidR="005063A8" w:rsidRPr="005063A8" w:rsidRDefault="005063A8" w:rsidP="005063A8">
      <w:pPr>
        <w:numPr>
          <w:ilvl w:val="0"/>
          <w:numId w:val="25"/>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i, en el cas de les transferències indicades l'article 49 apartat 1, paràgraf segon del RGPD, la documentació de garanties adequades.</w:t>
      </w:r>
    </w:p>
    <w:p w:rsidR="005063A8" w:rsidRPr="005063A8" w:rsidRDefault="005063A8" w:rsidP="005063A8">
      <w:pPr>
        <w:numPr>
          <w:ilvl w:val="0"/>
          <w:numId w:val="25"/>
        </w:num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Una descripció general de les mesures tècniques i organitzatives de seguretat relatives adoptades.</w:t>
      </w:r>
    </w:p>
    <w:p w:rsidR="005063A8" w:rsidRPr="005063A8" w:rsidRDefault="005063A8" w:rsidP="005063A8">
      <w:pPr>
        <w:spacing w:after="0"/>
        <w:jc w:val="both"/>
        <w:rPr>
          <w:rFonts w:ascii="Calibri" w:eastAsia="Calibri" w:hAnsi="Calibri" w:cs="Calibri"/>
          <w:b/>
          <w:bCs/>
          <w:color w:val="FF0000"/>
          <w:sz w:val="24"/>
          <w:szCs w:val="24"/>
          <w:lang w:val="ca-ES" w:eastAsia="es-ES" w:bidi="ar-SA"/>
        </w:rPr>
      </w:pPr>
    </w:p>
    <w:p w:rsidR="005063A8" w:rsidRPr="00E30AF6" w:rsidRDefault="00A1624E"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.5. Seguretat del tractament </w:t>
      </w:r>
    </w:p>
    <w:p w:rsidR="005063A8" w:rsidRPr="005063A8" w:rsidRDefault="005063A8" w:rsidP="005063A8">
      <w:pPr>
        <w:autoSpaceDE w:val="0"/>
        <w:autoSpaceDN w:val="0"/>
        <w:adjustRightInd w:val="0"/>
        <w:spacing w:after="0" w:line="240" w:lineRule="auto"/>
        <w:rPr>
          <w:rFonts w:ascii="Calibri-BoldItalic" w:eastAsia="Times New Roman" w:hAnsi="Calibri-BoldItalic" w:cs="Calibri-BoldItalic"/>
          <w:b/>
          <w:bCs/>
          <w:i/>
          <w:iCs/>
          <w:sz w:val="24"/>
          <w:szCs w:val="24"/>
          <w:lang w:val="ca-ES" w:eastAsia="ja-JP"/>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El contractista-encarregat del tractament haurà de l’aplicar mesures tècniques i organitzatives de compliment apropiades, de manera que els tractaments que realitzi siguin conforme amb el Reglament (UE) 2016/679 del Parlament Europeu i del Consell de 27 d'abril de 2016 relatiu a la protecció de les persones físiques pel que fa al tractament de dades personals i a la lliure circulació d'aquestes dades i pel qual es deroga la Directiva 95/46/CE (Reglament general de protecció de dades) i</w:t>
      </w:r>
      <w:r w:rsidRPr="005063A8">
        <w:rPr>
          <w:rFonts w:ascii="Calibri" w:eastAsia="Calibri" w:hAnsi="Calibri" w:cs="Calibri"/>
          <w:sz w:val="24"/>
          <w:szCs w:val="24"/>
          <w:lang w:val="ca-ES" w:eastAsia="es-ES" w:bidi="ar-SA"/>
        </w:rPr>
        <w:t xml:space="preserve"> a la Llei orgànica 3/2018 de protecció de dades personals i garantia de drets digitals.</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L'encarregat del tractament implantarà les mesures apropiades respecte a la seguretat del tractament, que es corresponguin amb les de l’Administració contractant i que s’ajustin a l’Esquema Nacional de Seguretat, d’acord amb l’avaluació de riscos realitzada i aplicarà, com a mínim, les mesures tècniques i organitzatives especificades en l'ANNEX III per a garantir la seguretat de les dades personals. </w:t>
      </w:r>
    </w:p>
    <w:p w:rsidR="005063A8" w:rsidRPr="005063A8" w:rsidRDefault="005063A8" w:rsidP="005063A8">
      <w:pPr>
        <w:spacing w:after="0"/>
        <w:jc w:val="both"/>
        <w:rPr>
          <w:rFonts w:ascii="Calibri" w:eastAsia="Calibri" w:hAnsi="Calibri" w:cs="Calibri"/>
          <w:b/>
          <w:bCs/>
          <w:color w:val="FF0000"/>
          <w:sz w:val="24"/>
          <w:szCs w:val="24"/>
          <w:lang w:val="ca-ES" w:eastAsia="es-ES" w:bidi="ar-SA"/>
        </w:rPr>
      </w:pPr>
    </w:p>
    <w:p w:rsidR="005063A8" w:rsidRPr="00E30AF6" w:rsidRDefault="00A1624E" w:rsidP="005063A8">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.6. Assistència al responsable del tractament </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C62C66">
      <w:pPr>
        <w:numPr>
          <w:ilvl w:val="0"/>
          <w:numId w:val="34"/>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L'encarregat notificarà amb celeritat al responsable qualsevol sol·licitud que rebi de l'interessat respecte al tractament, d’acord amb les instruccions rebudes del responsable. En tot cas no respondrà a aquesta sol·licitud per si mateix, tret que el responsable li hagi autoritzat a fer-ho.</w:t>
      </w:r>
    </w:p>
    <w:p w:rsidR="005063A8" w:rsidRPr="005063A8" w:rsidRDefault="005063A8" w:rsidP="00C62C66">
      <w:pPr>
        <w:numPr>
          <w:ilvl w:val="0"/>
          <w:numId w:val="34"/>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L'encarregat ajudarà el responsable a complir les seves obligacions en respondre a les sol·licituds d'exercici de drets dels interessats tenint en compte la naturalesa del tractament, donant compliment a les instruccions del responsable.</w:t>
      </w:r>
    </w:p>
    <w:p w:rsidR="005063A8" w:rsidRPr="005063A8" w:rsidRDefault="005063A8" w:rsidP="00C62C66">
      <w:pPr>
        <w:numPr>
          <w:ilvl w:val="0"/>
          <w:numId w:val="34"/>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L'encarregat també donarà suport al responsable a garantir el compliment de les obligacions següents, tenint en compte la naturalesa del tractament i la informació de què disposi l'encarregat:</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numPr>
          <w:ilvl w:val="0"/>
          <w:numId w:val="16"/>
        </w:numPr>
        <w:spacing w:after="0" w:line="240" w:lineRule="auto"/>
        <w:jc w:val="both"/>
        <w:rPr>
          <w:rFonts w:ascii="Calibri" w:eastAsia="Calibri" w:hAnsi="Calibri" w:cs="Calibri"/>
          <w:iCs/>
          <w:sz w:val="24"/>
          <w:szCs w:val="24"/>
          <w:lang w:val="ca-ES" w:bidi="ar-SA"/>
        </w:rPr>
      </w:pPr>
      <w:r w:rsidRPr="005063A8">
        <w:rPr>
          <w:rFonts w:ascii="Calibri" w:eastAsia="Calibri" w:hAnsi="Calibri" w:cs="Calibri"/>
          <w:sz w:val="24"/>
          <w:szCs w:val="24"/>
          <w:lang w:val="ca-ES" w:bidi="ar-SA"/>
        </w:rPr>
        <w:t xml:space="preserve">Compliment del </w:t>
      </w:r>
      <w:r w:rsidRPr="005063A8">
        <w:rPr>
          <w:rFonts w:ascii="Calibri" w:eastAsia="Calibri" w:hAnsi="Calibri" w:cs="Calibri"/>
          <w:iCs/>
          <w:sz w:val="24"/>
          <w:szCs w:val="24"/>
          <w:lang w:val="ca-ES" w:bidi="ar-SA"/>
        </w:rPr>
        <w:t>dret d'informació en el moment de recollir les dades.</w:t>
      </w:r>
    </w:p>
    <w:p w:rsidR="005063A8" w:rsidRPr="005063A8" w:rsidRDefault="005063A8" w:rsidP="005063A8">
      <w:pPr>
        <w:numPr>
          <w:ilvl w:val="0"/>
          <w:numId w:val="16"/>
        </w:numPr>
        <w:spacing w:after="0" w:line="240" w:lineRule="auto"/>
        <w:jc w:val="both"/>
        <w:rPr>
          <w:rFonts w:ascii="Calibri" w:eastAsia="Calibri" w:hAnsi="Calibri" w:cs="Calibri"/>
          <w:iCs/>
          <w:sz w:val="24"/>
          <w:szCs w:val="24"/>
          <w:lang w:val="ca-ES" w:bidi="ar-SA"/>
        </w:rPr>
      </w:pPr>
      <w:r w:rsidRPr="005063A8">
        <w:rPr>
          <w:rFonts w:ascii="Calibri" w:eastAsia="Calibri" w:hAnsi="Calibri" w:cs="Calibri"/>
          <w:sz w:val="24"/>
          <w:szCs w:val="24"/>
          <w:lang w:val="ca-ES" w:bidi="ar-SA"/>
        </w:rPr>
        <w:t>Realització d’una avaluació de l'impacte de les operacions de tractament en la protecció de dades personals quan sigui probable que un tipus de tractament suposi un alt risc per als drets i llibertats de les persones físiques.</w:t>
      </w:r>
    </w:p>
    <w:p w:rsidR="005063A8" w:rsidRPr="005063A8" w:rsidRDefault="005063A8" w:rsidP="005063A8">
      <w:pPr>
        <w:numPr>
          <w:ilvl w:val="0"/>
          <w:numId w:val="16"/>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Consulta a les autoritats de control competents abans de procedir al tractament quan una avaluació d'impacte relativa a la protecció de les dades mostri que el tractament comportaria un alt risc si el responsable no pren mesures per a mitigar-lo.</w:t>
      </w:r>
    </w:p>
    <w:p w:rsidR="005063A8" w:rsidRPr="005063A8" w:rsidRDefault="005063A8" w:rsidP="005063A8">
      <w:pPr>
        <w:numPr>
          <w:ilvl w:val="0"/>
          <w:numId w:val="16"/>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Garantia que les dades personals siguin exactes i estiguin actualitzades, informant sense demora al responsable si l'encarregat descobreix que les dades personals que està tractant són inexactes o han quedat obsoletes.</w:t>
      </w:r>
    </w:p>
    <w:p w:rsidR="005063A8" w:rsidRPr="005063A8" w:rsidRDefault="005063A8" w:rsidP="005063A8">
      <w:pPr>
        <w:numPr>
          <w:ilvl w:val="0"/>
          <w:numId w:val="16"/>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Aplicació de les mesures tècniques i organitzatives apropiades per a garantir un nivell de seguretat adequat al risc, respecte a les dades personals objecte de tractament.</w:t>
      </w:r>
    </w:p>
    <w:p w:rsidR="005063A8" w:rsidRPr="005063A8" w:rsidRDefault="005063A8" w:rsidP="005063A8">
      <w:pPr>
        <w:spacing w:after="0"/>
        <w:ind w:left="1440"/>
        <w:jc w:val="both"/>
        <w:rPr>
          <w:rFonts w:ascii="Calibri" w:eastAsia="Calibri" w:hAnsi="Calibri" w:cs="Calibri"/>
          <w:sz w:val="24"/>
          <w:szCs w:val="24"/>
          <w:lang w:val="ca-ES" w:bidi="ar-SA"/>
        </w:rPr>
      </w:pPr>
    </w:p>
    <w:p w:rsidR="005063A8" w:rsidRPr="00C62C66" w:rsidRDefault="005063A8" w:rsidP="00C62C66">
      <w:pPr>
        <w:pStyle w:val="Prrafodelista"/>
        <w:numPr>
          <w:ilvl w:val="0"/>
          <w:numId w:val="34"/>
        </w:numPr>
        <w:spacing w:after="0" w:line="240" w:lineRule="auto"/>
        <w:jc w:val="both"/>
        <w:rPr>
          <w:rFonts w:ascii="Calibri" w:eastAsia="Calibri" w:hAnsi="Calibri" w:cs="Calibri"/>
          <w:sz w:val="24"/>
          <w:szCs w:val="24"/>
          <w:lang w:val="ca-ES" w:bidi="ar-SA"/>
        </w:rPr>
      </w:pPr>
      <w:r w:rsidRPr="00C62C66">
        <w:rPr>
          <w:rFonts w:ascii="Calibri" w:eastAsia="Calibri" w:hAnsi="Calibri" w:cs="Calibri"/>
          <w:sz w:val="24"/>
          <w:szCs w:val="24"/>
          <w:lang w:val="ca-ES" w:bidi="ar-SA"/>
        </w:rPr>
        <w:t>Les parts establiran en l'annex III mesures tècniques i organitzatives apropiades que obliguin l'encarregat a ajudar el responsable a aplicar la present clàusula, així com l'objecte i l'abast de l'ajuda requerida.</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E30AF6" w:rsidRDefault="00A1624E" w:rsidP="00E30AF6">
      <w:pPr>
        <w:autoSpaceDE w:val="0"/>
        <w:autoSpaceDN w:val="0"/>
        <w:adjustRightInd w:val="0"/>
        <w:spacing w:after="0" w:line="240" w:lineRule="auto"/>
        <w:rPr>
          <w:rFonts w:ascii="Calibri-Bold" w:eastAsia="Times New Roman" w:hAnsi="Calibri-Bold" w:cs="Calibri-Bold"/>
          <w:sz w:val="24"/>
          <w:szCs w:val="24"/>
          <w:lang w:val="ca-ES" w:eastAsia="ja-JP"/>
        </w:rPr>
      </w:pPr>
      <w:r w:rsidRPr="00E30AF6">
        <w:rPr>
          <w:rFonts w:ascii="Calibri-Bold" w:eastAsia="Times New Roman" w:hAnsi="Calibri-Bold" w:cs="Calibri-Bold"/>
          <w:sz w:val="24"/>
          <w:szCs w:val="24"/>
          <w:lang w:val="ca-ES" w:eastAsia="ja-JP"/>
        </w:rPr>
        <w:t>6</w:t>
      </w:r>
      <w:r w:rsidR="005063A8" w:rsidRPr="00E30AF6">
        <w:rPr>
          <w:rFonts w:ascii="Calibri-Bold" w:eastAsia="Times New Roman" w:hAnsi="Calibri-Bold" w:cs="Calibri-Bold"/>
          <w:sz w:val="24"/>
          <w:szCs w:val="24"/>
          <w:lang w:val="ca-ES" w:eastAsia="ja-JP"/>
        </w:rPr>
        <w:t xml:space="preserve">.7 Notificació de violacions de la seguretat de les dades. </w:t>
      </w:r>
    </w:p>
    <w:p w:rsidR="005063A8" w:rsidRPr="005063A8" w:rsidRDefault="005063A8" w:rsidP="005063A8">
      <w:pPr>
        <w:spacing w:after="0" w:line="240" w:lineRule="auto"/>
        <w:contextualSpacing/>
        <w:jc w:val="both"/>
        <w:rPr>
          <w:rFonts w:ascii="Calibri" w:eastAsia="Times New Roman" w:hAnsi="Calibri" w:cs="Calibri"/>
          <w:sz w:val="24"/>
          <w:szCs w:val="24"/>
          <w:lang w:eastAsia="es-ES_tradnl" w:bidi="ar-SA"/>
        </w:rPr>
      </w:pP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Suport de l’encarregat. </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spacing w:after="0"/>
        <w:ind w:left="72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En cas de violació de la seguretat de les dades personals, l'encarregat col·laborarà amb el responsable i l'ajudarà a complir les obligacions que li atribueixen els articles 33 i 34 del Reglament (UE) 2016/679, tenint en compte la naturalesa del tractament i la informació de què disposi l'encarregat.</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Violació de la seguretat de dades personals tractats pel responsable</w:t>
      </w:r>
      <w:r w:rsidRPr="005063A8">
        <w:rPr>
          <w:rFonts w:ascii="Calibri" w:eastAsia="Calibri" w:hAnsi="Calibri" w:cs="Calibri"/>
          <w:color w:val="FF0000"/>
          <w:sz w:val="24"/>
          <w:szCs w:val="24"/>
          <w:lang w:val="ca-ES" w:bidi="ar-SA"/>
        </w:rPr>
        <w:t xml:space="preserve"> </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spacing w:after="0"/>
        <w:ind w:left="72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En cas de violació de la seguretat de les dades personals respecte a les dades tractades pel responsable, l'encarregat ajudarà al responsable en el següent:</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numPr>
          <w:ilvl w:val="0"/>
          <w:numId w:val="18"/>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Notificar la violació de la seguretat de les dades personals a l’APDCAT sense dilació indeguda, una vegada tingui constància d'ella, si s’escau (tret que sigui improbable que aquesta violació de la seguretat constitueixi un risc per als drets i les llibertats de les persones físiques).</w:t>
      </w:r>
    </w:p>
    <w:p w:rsidR="005063A8" w:rsidRPr="005063A8" w:rsidRDefault="005063A8" w:rsidP="005063A8">
      <w:pPr>
        <w:numPr>
          <w:ilvl w:val="0"/>
          <w:numId w:val="18"/>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Recaptar la informació següent, que, de conformitat amb l'article 33, apartat 3, del Reglament (UE) 2016/679 haurà de figurar en la notificació del responsable, que ha d'incloure com a mínim:</w:t>
      </w:r>
    </w:p>
    <w:p w:rsidR="005063A8" w:rsidRPr="005063A8" w:rsidRDefault="005063A8" w:rsidP="005063A8">
      <w:pPr>
        <w:numPr>
          <w:ilvl w:val="0"/>
          <w:numId w:val="18"/>
        </w:numPr>
        <w:spacing w:after="0" w:line="240" w:lineRule="auto"/>
        <w:jc w:val="both"/>
        <w:rPr>
          <w:rFonts w:ascii="Calibri" w:eastAsia="Calibri" w:hAnsi="Calibri" w:cs="Calibri"/>
          <w:iCs/>
          <w:sz w:val="24"/>
          <w:szCs w:val="24"/>
          <w:lang w:val="ca-ES" w:bidi="ar-SA"/>
        </w:rPr>
      </w:pPr>
      <w:r w:rsidRPr="005063A8">
        <w:rPr>
          <w:rFonts w:ascii="Calibri" w:eastAsia="Calibri" w:hAnsi="Calibri" w:cs="Calibri"/>
          <w:iCs/>
          <w:sz w:val="24"/>
          <w:szCs w:val="24"/>
          <w:lang w:val="ca-ES" w:bidi="ar-SA"/>
        </w:rPr>
        <w:t>La naturalesa de la violació de la seguretat de les dades personals, incloses, quan sigui possible, les categories i el nombre aproximat d'interessats afectats i les categories i el nombre aproximat de registres de dades personals afectats.</w:t>
      </w:r>
    </w:p>
    <w:p w:rsidR="005063A8" w:rsidRPr="005063A8" w:rsidRDefault="005063A8" w:rsidP="005063A8">
      <w:pPr>
        <w:numPr>
          <w:ilvl w:val="0"/>
          <w:numId w:val="18"/>
        </w:numPr>
        <w:spacing w:after="0" w:line="240" w:lineRule="auto"/>
        <w:jc w:val="both"/>
        <w:rPr>
          <w:rFonts w:ascii="Calibri" w:eastAsia="Calibri" w:hAnsi="Calibri" w:cs="Calibri"/>
          <w:i/>
          <w:sz w:val="24"/>
          <w:szCs w:val="24"/>
          <w:lang w:val="ca-ES" w:bidi="ar-SA"/>
        </w:rPr>
      </w:pPr>
      <w:r w:rsidRPr="005063A8">
        <w:rPr>
          <w:rFonts w:ascii="Calibri" w:eastAsia="Calibri" w:hAnsi="Calibri" w:cs="Calibri"/>
          <w:iCs/>
          <w:sz w:val="24"/>
          <w:szCs w:val="24"/>
          <w:lang w:val="ca-ES" w:bidi="ar-SA"/>
        </w:rPr>
        <w:t>Les possibles conseqüències de la violació de la seguretat de les dades personals</w:t>
      </w:r>
      <w:r w:rsidRPr="005063A8">
        <w:rPr>
          <w:rFonts w:ascii="Calibri" w:eastAsia="Calibri" w:hAnsi="Calibri" w:cs="Calibri"/>
          <w:i/>
          <w:sz w:val="24"/>
          <w:szCs w:val="24"/>
          <w:lang w:val="ca-ES" w:bidi="ar-SA"/>
        </w:rPr>
        <w:t xml:space="preserve">. </w:t>
      </w:r>
    </w:p>
    <w:p w:rsidR="005063A8" w:rsidRPr="005063A8" w:rsidRDefault="005063A8" w:rsidP="005063A8">
      <w:pPr>
        <w:numPr>
          <w:ilvl w:val="0"/>
          <w:numId w:val="18"/>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Les mesures adoptades o propostes pel responsable del tractament per a posar remei a la violació de la seguretat de les dades personals, incloent, si escau, les mesures adoptades per a mitigar els possibles efectes negatius.</w:t>
      </w:r>
    </w:p>
    <w:p w:rsidR="005063A8" w:rsidRPr="005063A8" w:rsidRDefault="005063A8" w:rsidP="005063A8">
      <w:pPr>
        <w:numPr>
          <w:ilvl w:val="0"/>
          <w:numId w:val="18"/>
        </w:numPr>
        <w:spacing w:after="0" w:line="240" w:lineRule="auto"/>
        <w:jc w:val="both"/>
        <w:rPr>
          <w:rFonts w:ascii="Calibri" w:eastAsia="Calibri" w:hAnsi="Calibri" w:cs="Calibri"/>
          <w:iCs/>
          <w:sz w:val="24"/>
          <w:szCs w:val="24"/>
          <w:lang w:val="ca-ES" w:bidi="ar-SA"/>
        </w:rPr>
      </w:pPr>
      <w:r w:rsidRPr="005063A8">
        <w:rPr>
          <w:rFonts w:ascii="Calibri" w:eastAsia="Calibri" w:hAnsi="Calibri" w:cs="Calibri"/>
          <w:iCs/>
          <w:sz w:val="24"/>
          <w:szCs w:val="24"/>
          <w:lang w:val="ca-ES" w:bidi="ar-SA"/>
        </w:rPr>
        <w:t>El nom i dades de contacte del delegat de protecció de dades o d'un altre punt de contacte en el qual es pugui obtenir més informació.</w:t>
      </w:r>
    </w:p>
    <w:p w:rsidR="005063A8" w:rsidRPr="005063A8" w:rsidRDefault="005063A8" w:rsidP="005063A8">
      <w:pPr>
        <w:spacing w:after="0"/>
        <w:ind w:left="1440"/>
        <w:jc w:val="both"/>
        <w:rPr>
          <w:rFonts w:ascii="Calibri" w:eastAsia="Calibri" w:hAnsi="Calibri" w:cs="Calibri"/>
          <w:iCs/>
          <w:sz w:val="24"/>
          <w:szCs w:val="24"/>
          <w:lang w:val="ca-ES" w:bidi="ar-SA"/>
        </w:rPr>
      </w:pP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Quan i en la mesura en què no es pugui proporcionar tota la informació al mateix temps, en la notificació inicial es proporcionarà la informació de què es disposi en aquest moment i, a mesura que es vagi recaptant, la informació addicional s'anirà proporcionant sense dilació indeguda.</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Complir, conforme a l’article 34 del Reglament (UE) 2016/679  l'obligació de comunicar sense dilació indeguda a l'interessat la violació de la seguretat de les dades personals quan sigui probable que la violació de la seguretat comporti un alt risc per als drets i llibertats de les persones físiques.</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Violació de la seguretat de dades personals tractades per l'encarregat</w:t>
      </w:r>
      <w:r w:rsidR="0038445F">
        <w:rPr>
          <w:rFonts w:ascii="Calibri" w:eastAsia="Calibri" w:hAnsi="Calibri" w:cs="Calibri"/>
          <w:sz w:val="24"/>
          <w:szCs w:val="24"/>
          <w:lang w:val="ca-ES" w:bidi="ar-SA"/>
        </w:rPr>
        <w:t>.</w:t>
      </w:r>
    </w:p>
    <w:p w:rsidR="005063A8" w:rsidRPr="005063A8" w:rsidRDefault="005063A8" w:rsidP="005063A8">
      <w:pPr>
        <w:spacing w:after="0"/>
        <w:ind w:left="72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En cas de violació de la seguretat de dades personals tractades per l'encarregat, aquest el notificarà al responsable sense dilació indeguda una vegada que l'encarregat tingui constància d'ella. Aquesta notificació haurà d'incloure com a mínim:</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5063A8">
      <w:pPr>
        <w:numPr>
          <w:ilvl w:val="0"/>
          <w:numId w:val="19"/>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Una descripció de la naturalesa de la violació de la seguretat (inclusivament, quan sigui possible, les categories i el nombre aproximat d'interessats i de registres de dades afectades);</w:t>
      </w:r>
    </w:p>
    <w:p w:rsidR="005063A8" w:rsidRPr="005063A8" w:rsidRDefault="005063A8" w:rsidP="005063A8">
      <w:pPr>
        <w:numPr>
          <w:ilvl w:val="0"/>
          <w:numId w:val="19"/>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Les dades d'un punt de contacte en el qual pugui obtenir-se més informació sobre la violació de la seguretat de les dades personals;</w:t>
      </w:r>
    </w:p>
    <w:p w:rsidR="005063A8" w:rsidRPr="005063A8" w:rsidRDefault="005063A8" w:rsidP="005063A8">
      <w:pPr>
        <w:numPr>
          <w:ilvl w:val="0"/>
          <w:numId w:val="19"/>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Les seves conseqüències probables i les mesures adoptades o propostes per a posar remei a la violació de la seguretat, incloent les mesures adoptades per a mitigar els possibles efectes negatius.</w:t>
      </w:r>
    </w:p>
    <w:p w:rsidR="005063A8" w:rsidRPr="005063A8" w:rsidRDefault="005063A8" w:rsidP="005063A8">
      <w:pPr>
        <w:spacing w:after="0"/>
        <w:ind w:left="1440"/>
        <w:jc w:val="both"/>
        <w:rPr>
          <w:rFonts w:ascii="Calibri" w:eastAsia="Calibri" w:hAnsi="Calibri" w:cs="Calibri"/>
          <w:sz w:val="24"/>
          <w:szCs w:val="24"/>
          <w:lang w:val="ca-ES" w:bidi="ar-SA"/>
        </w:rPr>
      </w:pP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Quan i en la mesura en què no es pugui proporcionar tota la informació al mateix temps, en la notificació inicial es proporcionarà la informació de què es disposi en aquest moment i, a mesura que es vagi recaptant, la informació addicional s'anirà proporcionant sense dilació indeguda.</w:t>
      </w:r>
    </w:p>
    <w:p w:rsidR="005063A8" w:rsidRPr="005063A8" w:rsidRDefault="005063A8" w:rsidP="005063A8">
      <w:pPr>
        <w:numPr>
          <w:ilvl w:val="0"/>
          <w:numId w:val="1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Les parts establiran en l'annex III els altres elements que haurà d'aportar l'encarregat quan ajudi el responsable a complir les obligacions que li atribueixen els articles 33 i 34 del Reglament (UE) 2016.</w:t>
      </w:r>
    </w:p>
    <w:p w:rsidR="005063A8" w:rsidRPr="005063A8" w:rsidRDefault="005063A8" w:rsidP="005063A8">
      <w:pPr>
        <w:spacing w:after="0" w:line="240" w:lineRule="auto"/>
        <w:contextualSpacing/>
        <w:jc w:val="both"/>
        <w:rPr>
          <w:rFonts w:ascii="Calibri" w:eastAsia="Times New Roman" w:hAnsi="Calibri" w:cs="Calibri"/>
          <w:sz w:val="24"/>
          <w:szCs w:val="24"/>
          <w:lang w:val="ca-ES" w:eastAsia="es-ES_tradnl" w:bidi="ar-SA"/>
        </w:rPr>
      </w:pPr>
    </w:p>
    <w:p w:rsidR="005063A8" w:rsidRPr="005063A8" w:rsidRDefault="00A1624E" w:rsidP="005063A8">
      <w:pPr>
        <w:spacing w:after="0" w:line="240" w:lineRule="auto"/>
        <w:contextualSpacing/>
        <w:jc w:val="both"/>
        <w:rPr>
          <w:rFonts w:ascii="Calibri-Bold" w:eastAsia="Times New Roman" w:hAnsi="Calibri-Bold" w:cs="Calibri-Bold"/>
          <w:b/>
          <w:bCs/>
          <w:sz w:val="24"/>
          <w:szCs w:val="24"/>
          <w:lang w:val="ca-ES" w:eastAsia="ja-JP"/>
        </w:rPr>
      </w:pPr>
      <w:r>
        <w:rPr>
          <w:rFonts w:ascii="Calibri-Bold" w:eastAsia="Times New Roman" w:hAnsi="Calibri-Bold" w:cs="Calibri-Bold"/>
          <w:b/>
          <w:bCs/>
          <w:sz w:val="24"/>
          <w:szCs w:val="24"/>
          <w:lang w:val="ca-ES" w:eastAsia="ja-JP"/>
        </w:rPr>
        <w:t>7</w:t>
      </w:r>
      <w:r w:rsidR="005063A8" w:rsidRPr="005063A8">
        <w:rPr>
          <w:rFonts w:ascii="Calibri-Bold" w:eastAsia="Times New Roman" w:hAnsi="Calibri-Bold" w:cs="Calibri-Bold"/>
          <w:b/>
          <w:bCs/>
          <w:sz w:val="24"/>
          <w:szCs w:val="24"/>
          <w:lang w:val="ca-ES" w:eastAsia="ja-JP"/>
        </w:rPr>
        <w:t xml:space="preserve">. Deure secret </w:t>
      </w:r>
    </w:p>
    <w:p w:rsidR="005063A8" w:rsidRPr="005063A8" w:rsidRDefault="005063A8" w:rsidP="005063A8">
      <w:pPr>
        <w:spacing w:after="0" w:line="240" w:lineRule="auto"/>
        <w:ind w:left="708"/>
        <w:jc w:val="both"/>
        <w:rPr>
          <w:rFonts w:ascii="Calibri" w:eastAsia="Times New Roman" w:hAnsi="Calibri" w:cs="Calibri"/>
          <w:sz w:val="24"/>
          <w:szCs w:val="24"/>
          <w:lang w:eastAsia="es-ES_tradnl" w:bidi="ar-SA"/>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L'encarregat del tractament i els seus treballadors autoritzats per al tractament de dades personals queden, expressa i específicament obligats, a mantenir absoluta confidencialitat i a guardar estricte secret sobre tota aquella informació referida a dades personals a la qual puguin accedir i que puguin conèixer com a conseqüència de la prestació del servei.</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Aquestes obligacions subsistiran indefinidament fins i tot després de finalitzar o extingir-se aquest contracte i després de finalitzar o extingir-se la vinculació dels treballadors amb l'encarregat del tractament.</w:t>
      </w:r>
    </w:p>
    <w:p w:rsidR="005063A8" w:rsidRPr="005063A8" w:rsidRDefault="005063A8" w:rsidP="00E30AF6">
      <w:pPr>
        <w:autoSpaceDE w:val="0"/>
        <w:autoSpaceDN w:val="0"/>
        <w:adjustRightInd w:val="0"/>
        <w:spacing w:after="0" w:line="240" w:lineRule="auto"/>
        <w:rPr>
          <w:rFonts w:ascii="Calibri" w:eastAsia="Calibri" w:hAnsi="Calibri" w:cs="Calibri"/>
          <w:sz w:val="24"/>
          <w:szCs w:val="24"/>
          <w:lang w:val="ca-ES" w:bidi="ar-SA"/>
        </w:rPr>
      </w:pPr>
    </w:p>
    <w:p w:rsid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En particular, l'encarregat del tractament:</w:t>
      </w:r>
    </w:p>
    <w:p w:rsidR="00A1624E" w:rsidRPr="005063A8" w:rsidRDefault="00A1624E"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E30AF6">
      <w:pPr>
        <w:numPr>
          <w:ilvl w:val="0"/>
          <w:numId w:val="28"/>
        </w:num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Garantirà que les persones autoritzades per tractar dades personals s'hagin compromès de forma expressa i per escrit a seguir les instruccions del responsable, a respectar la confidencialitat i </w:t>
      </w:r>
      <w:r w:rsidRPr="005063A8">
        <w:rPr>
          <w:rFonts w:ascii="Calibri" w:eastAsia="Times New Roman" w:hAnsi="Calibri" w:cs="Calibri"/>
          <w:sz w:val="24"/>
          <w:szCs w:val="24"/>
          <w:lang w:val="ca-ES" w:eastAsia="es-ES_tradnl" w:bidi="ar-SA"/>
        </w:rPr>
        <w:t>a complir les mesures de seguretat corresponents, de les quals cal informar-los convenientment.</w:t>
      </w:r>
    </w:p>
    <w:p w:rsidR="005063A8" w:rsidRPr="005063A8" w:rsidRDefault="005063A8" w:rsidP="00E30AF6">
      <w:pPr>
        <w:numPr>
          <w:ilvl w:val="0"/>
          <w:numId w:val="28"/>
        </w:numPr>
        <w:spacing w:after="0" w:line="240" w:lineRule="auto"/>
        <w:contextualSpacing/>
        <w:jc w:val="both"/>
        <w:rPr>
          <w:rFonts w:ascii="Calibri" w:eastAsia="Calibri" w:hAnsi="Calibri" w:cs="Calibri"/>
          <w:sz w:val="24"/>
          <w:szCs w:val="24"/>
          <w:lang w:val="ca-ES" w:bidi="ar-SA"/>
        </w:rPr>
      </w:pPr>
      <w:r w:rsidRPr="005063A8">
        <w:rPr>
          <w:rFonts w:ascii="Calibri" w:eastAsia="Times New Roman" w:hAnsi="Calibri" w:cs="Calibri"/>
          <w:sz w:val="24"/>
          <w:szCs w:val="24"/>
          <w:lang w:val="ca-ES" w:eastAsia="es-ES_tradnl" w:bidi="ar-SA"/>
        </w:rPr>
        <w:t>Si hi ha una obligació de confidencialitat de naturalesa estatutària o professional, farà constar expressament la naturalesa i l’extensió d’aquesta obligació.</w:t>
      </w:r>
    </w:p>
    <w:p w:rsidR="005063A8" w:rsidRPr="005063A8" w:rsidRDefault="005063A8" w:rsidP="00E30AF6">
      <w:pPr>
        <w:numPr>
          <w:ilvl w:val="0"/>
          <w:numId w:val="28"/>
        </w:numPr>
        <w:spacing w:after="0" w:line="240" w:lineRule="auto"/>
        <w:contextualSpacing/>
        <w:jc w:val="both"/>
        <w:rPr>
          <w:rFonts w:ascii="Calibri" w:eastAsia="Times New Roman" w:hAnsi="Calibri" w:cs="Calibri"/>
          <w:sz w:val="24"/>
          <w:szCs w:val="24"/>
          <w:lang w:val="ca-ES" w:eastAsia="es-ES_tradnl" w:bidi="ar-SA"/>
        </w:rPr>
      </w:pPr>
      <w:r w:rsidRPr="005063A8">
        <w:rPr>
          <w:rFonts w:ascii="Calibri" w:eastAsia="Times New Roman" w:hAnsi="Calibri" w:cs="Calibri"/>
          <w:sz w:val="24"/>
          <w:szCs w:val="24"/>
          <w:lang w:val="ca-ES" w:eastAsia="es-ES_tradnl" w:bidi="ar-SA"/>
        </w:rPr>
        <w:t>Mantenir a disposició del responsable la documentació que acredita que es compleix l'obligació que estableix l'apartat anterior.</w:t>
      </w:r>
    </w:p>
    <w:p w:rsidR="005063A8" w:rsidRPr="005063A8" w:rsidRDefault="005063A8" w:rsidP="00E30AF6">
      <w:pPr>
        <w:numPr>
          <w:ilvl w:val="0"/>
          <w:numId w:val="28"/>
        </w:num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Garantirà la formació necessària en matèria de protecció de dades de les persones autoritzades per tractar dades personals.</w:t>
      </w:r>
    </w:p>
    <w:p w:rsidR="005063A8" w:rsidRPr="005063A8" w:rsidRDefault="005063A8" w:rsidP="005063A8">
      <w:pPr>
        <w:spacing w:after="0" w:line="240" w:lineRule="auto"/>
        <w:ind w:left="708"/>
        <w:jc w:val="both"/>
        <w:rPr>
          <w:rFonts w:ascii="Calibri" w:eastAsia="Times New Roman" w:hAnsi="Calibri" w:cs="Calibri"/>
          <w:sz w:val="24"/>
          <w:szCs w:val="24"/>
          <w:lang w:eastAsia="es-ES_tradnl" w:bidi="ar-SA"/>
        </w:rPr>
      </w:pPr>
    </w:p>
    <w:p w:rsidR="005063A8" w:rsidRPr="005063A8" w:rsidRDefault="005063A8" w:rsidP="005063A8">
      <w:pPr>
        <w:spacing w:after="0" w:line="240" w:lineRule="auto"/>
        <w:ind w:left="708"/>
        <w:jc w:val="both"/>
        <w:rPr>
          <w:rFonts w:ascii="Calibri" w:eastAsia="Times New Roman" w:hAnsi="Calibri" w:cs="Calibri"/>
          <w:sz w:val="24"/>
          <w:szCs w:val="24"/>
          <w:lang w:eastAsia="es-ES_tradnl" w:bidi="ar-SA"/>
        </w:rPr>
      </w:pPr>
    </w:p>
    <w:p w:rsidR="005063A8" w:rsidRDefault="00A1624E" w:rsidP="005063A8">
      <w:pPr>
        <w:spacing w:after="0" w:line="240" w:lineRule="auto"/>
        <w:contextualSpacing/>
        <w:jc w:val="both"/>
        <w:rPr>
          <w:rFonts w:ascii="Calibri-Bold" w:eastAsia="Times New Roman" w:hAnsi="Calibri-Bold" w:cs="Calibri-Bold"/>
          <w:b/>
          <w:bCs/>
          <w:sz w:val="24"/>
          <w:szCs w:val="24"/>
          <w:lang w:val="ca-ES" w:eastAsia="ja-JP"/>
        </w:rPr>
      </w:pPr>
      <w:r>
        <w:rPr>
          <w:rFonts w:ascii="Calibri" w:eastAsia="Calibri" w:hAnsi="Calibri" w:cs="Calibri"/>
          <w:b/>
          <w:sz w:val="24"/>
          <w:szCs w:val="24"/>
          <w:lang w:bidi="ar-SA"/>
        </w:rPr>
        <w:t>8</w:t>
      </w:r>
      <w:r w:rsidR="005063A8" w:rsidRPr="005063A8">
        <w:rPr>
          <w:rFonts w:ascii="Calibri" w:eastAsia="Calibri" w:hAnsi="Calibri" w:cs="Calibri"/>
          <w:b/>
          <w:sz w:val="24"/>
          <w:szCs w:val="24"/>
          <w:lang w:bidi="ar-SA"/>
        </w:rPr>
        <w:t xml:space="preserve">. </w:t>
      </w:r>
      <w:r w:rsidR="005063A8" w:rsidRPr="005063A8">
        <w:rPr>
          <w:rFonts w:ascii="Calibri-Bold" w:eastAsia="Times New Roman" w:hAnsi="Calibri-Bold" w:cs="Calibri-Bold"/>
          <w:b/>
          <w:bCs/>
          <w:sz w:val="24"/>
          <w:szCs w:val="24"/>
          <w:lang w:val="ca-ES" w:eastAsia="ja-JP"/>
        </w:rPr>
        <w:t xml:space="preserve">Normes especifiques relatives al tractament de dades.  </w:t>
      </w:r>
    </w:p>
    <w:p w:rsidR="00A1624E" w:rsidRPr="005063A8" w:rsidRDefault="00A1624E" w:rsidP="005063A8">
      <w:pPr>
        <w:spacing w:after="0" w:line="240" w:lineRule="auto"/>
        <w:contextualSpacing/>
        <w:jc w:val="both"/>
        <w:rPr>
          <w:rFonts w:ascii="Calibri" w:eastAsia="Calibri" w:hAnsi="Calibri" w:cs="Calibri"/>
          <w:b/>
          <w:color w:val="FF0000"/>
          <w:sz w:val="24"/>
          <w:szCs w:val="24"/>
          <w:lang w:bidi="ar-SA"/>
        </w:rPr>
      </w:pPr>
    </w:p>
    <w:p w:rsidR="005063A8" w:rsidRPr="005063A8" w:rsidRDefault="005063A8" w:rsidP="005063A8">
      <w:pPr>
        <w:spacing w:after="0" w:line="240" w:lineRule="auto"/>
        <w:contextualSpacing/>
        <w:jc w:val="both"/>
        <w:rPr>
          <w:rFonts w:ascii="Calibri" w:eastAsia="Calibri" w:hAnsi="Calibri" w:cs="Calibri"/>
          <w:b/>
          <w:color w:val="FF0000"/>
          <w:sz w:val="24"/>
          <w:szCs w:val="24"/>
          <w:lang w:bidi="ar-SA"/>
        </w:rPr>
      </w:pPr>
    </w:p>
    <w:p w:rsidR="005063A8" w:rsidRPr="005063A8" w:rsidRDefault="005063A8" w:rsidP="005063A8">
      <w:pPr>
        <w:numPr>
          <w:ilvl w:val="0"/>
          <w:numId w:val="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b/>
          <w:bCs/>
          <w:sz w:val="24"/>
          <w:szCs w:val="24"/>
          <w:lang w:val="ca-ES" w:bidi="ar-SA"/>
        </w:rPr>
        <w:t>Limitació de la finalitat</w:t>
      </w:r>
      <w:r w:rsidRPr="005063A8">
        <w:rPr>
          <w:rFonts w:ascii="Calibri" w:eastAsia="Calibri" w:hAnsi="Calibri" w:cs="Calibri"/>
          <w:sz w:val="24"/>
          <w:szCs w:val="24"/>
          <w:lang w:val="ca-ES" w:bidi="ar-SA"/>
        </w:rPr>
        <w:t xml:space="preserve">. </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C62C66">
      <w:pPr>
        <w:numPr>
          <w:ilvl w:val="0"/>
          <w:numId w:val="14"/>
        </w:numPr>
        <w:spacing w:after="0" w:line="240" w:lineRule="auto"/>
        <w:ind w:left="720"/>
        <w:jc w:val="both"/>
        <w:rPr>
          <w:rFonts w:ascii="Calibri" w:eastAsia="Calibri" w:hAnsi="Calibri" w:cs="Calibri"/>
          <w:sz w:val="24"/>
          <w:szCs w:val="24"/>
          <w:shd w:val="clear" w:color="auto" w:fill="FFFFFF"/>
          <w:lang w:val="ca-ES" w:bidi="ar-SA"/>
        </w:rPr>
      </w:pPr>
      <w:r w:rsidRPr="005063A8">
        <w:rPr>
          <w:rFonts w:ascii="Calibri" w:eastAsia="Calibri" w:hAnsi="Calibri" w:cs="Calibri"/>
          <w:sz w:val="24"/>
          <w:szCs w:val="24"/>
          <w:lang w:val="ca-ES" w:bidi="ar-SA"/>
        </w:rPr>
        <w:t>L’encarregat tractarà les dades personals amb l'exclusiva finalitat de prestar els serveis encomanats, amb els f</w:t>
      </w:r>
      <w:r w:rsidRPr="005063A8">
        <w:rPr>
          <w:rFonts w:ascii="Calibri" w:eastAsia="Calibri" w:hAnsi="Calibri" w:cs="Calibri"/>
          <w:sz w:val="24"/>
          <w:szCs w:val="24"/>
          <w:shd w:val="clear" w:color="auto" w:fill="FFFFFF"/>
          <w:lang w:val="ca-ES" w:bidi="ar-SA"/>
        </w:rPr>
        <w:t>ins específics del tractament indicats excepte quan segueixi instruccions addicionals del responsable.</w:t>
      </w:r>
    </w:p>
    <w:p w:rsidR="005063A8" w:rsidRPr="005063A8" w:rsidRDefault="005063A8" w:rsidP="00C62C66">
      <w:pPr>
        <w:spacing w:after="0"/>
        <w:ind w:left="720"/>
        <w:jc w:val="both"/>
        <w:rPr>
          <w:rFonts w:ascii="Calibri" w:eastAsia="Calibri" w:hAnsi="Calibri" w:cs="Calibri"/>
          <w:sz w:val="24"/>
          <w:szCs w:val="24"/>
          <w:shd w:val="clear" w:color="auto" w:fill="FFFFFF"/>
          <w:lang w:val="ca-ES" w:bidi="ar-SA"/>
        </w:rPr>
      </w:pPr>
    </w:p>
    <w:p w:rsidR="005063A8" w:rsidRPr="005063A8" w:rsidRDefault="005063A8" w:rsidP="00C62C66">
      <w:pPr>
        <w:numPr>
          <w:ilvl w:val="0"/>
          <w:numId w:val="14"/>
        </w:numPr>
        <w:spacing w:after="0" w:line="240" w:lineRule="auto"/>
        <w:ind w:left="720"/>
        <w:jc w:val="both"/>
        <w:rPr>
          <w:rFonts w:ascii="Calibri" w:eastAsia="Calibri" w:hAnsi="Calibri" w:cs="Calibri"/>
          <w:sz w:val="24"/>
          <w:szCs w:val="24"/>
          <w:lang w:val="ca-ES" w:bidi="ar-SA"/>
        </w:rPr>
      </w:pPr>
      <w:r w:rsidRPr="005063A8">
        <w:rPr>
          <w:rFonts w:ascii="Calibri" w:eastAsia="Calibri" w:hAnsi="Calibri" w:cs="Calibri"/>
          <w:sz w:val="24"/>
          <w:szCs w:val="24"/>
          <w:shd w:val="clear" w:color="auto" w:fill="FFFFFF"/>
          <w:lang w:val="ca-ES" w:bidi="ar-SA"/>
        </w:rPr>
        <w:t xml:space="preserve">L’encarregat </w:t>
      </w:r>
      <w:r w:rsidRPr="005063A8">
        <w:rPr>
          <w:rFonts w:ascii="Calibri" w:eastAsia="Calibri" w:hAnsi="Calibri" w:cs="Calibri"/>
          <w:sz w:val="24"/>
          <w:szCs w:val="24"/>
          <w:lang w:val="ca-ES" w:bidi="ar-SA"/>
        </w:rPr>
        <w:t>no a aplicarà o utilitzarà les dades per a una finalitat incompatible, tret que compti amb l'autorització expressa del responsable del tractament, en els supòsits legalment admissibles</w:t>
      </w:r>
    </w:p>
    <w:p w:rsidR="005063A8" w:rsidRPr="005063A8" w:rsidRDefault="005063A8" w:rsidP="005063A8">
      <w:pPr>
        <w:spacing w:after="0"/>
        <w:ind w:left="1440"/>
        <w:jc w:val="both"/>
        <w:rPr>
          <w:rFonts w:ascii="Calibri" w:eastAsia="Calibri" w:hAnsi="Calibri" w:cs="Calibri"/>
          <w:sz w:val="24"/>
          <w:szCs w:val="24"/>
          <w:lang w:val="ca-ES" w:bidi="ar-SA"/>
        </w:rPr>
      </w:pPr>
    </w:p>
    <w:p w:rsidR="005063A8" w:rsidRPr="005063A8" w:rsidRDefault="005063A8" w:rsidP="005063A8">
      <w:pPr>
        <w:numPr>
          <w:ilvl w:val="0"/>
          <w:numId w:val="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b/>
          <w:bCs/>
          <w:sz w:val="24"/>
          <w:szCs w:val="24"/>
          <w:lang w:val="ca-ES" w:bidi="ar-SA"/>
        </w:rPr>
        <w:t>Comunicació de dades per l’encarregat</w:t>
      </w:r>
      <w:r w:rsidRPr="005063A8">
        <w:rPr>
          <w:rFonts w:ascii="Calibri" w:eastAsia="Calibri" w:hAnsi="Calibri" w:cs="Calibri"/>
          <w:sz w:val="24"/>
          <w:szCs w:val="24"/>
          <w:lang w:val="ca-ES" w:bidi="ar-SA"/>
        </w:rPr>
        <w:t xml:space="preserve">. </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5063A8" w:rsidRDefault="005063A8" w:rsidP="00C62C66">
      <w:pPr>
        <w:numPr>
          <w:ilvl w:val="0"/>
          <w:numId w:val="13"/>
        </w:numPr>
        <w:spacing w:after="0" w:line="240" w:lineRule="auto"/>
        <w:ind w:left="72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L’encarregat no podrà difondre les dades ni permetre l'accés a les dades ni comunicar-les, ni tan sols per a la seva conservació o emmagatzematge. </w:t>
      </w:r>
    </w:p>
    <w:p w:rsidR="005063A8" w:rsidRPr="005063A8" w:rsidRDefault="005063A8" w:rsidP="00C62C66">
      <w:pPr>
        <w:spacing w:after="0"/>
        <w:ind w:left="720"/>
        <w:jc w:val="both"/>
        <w:rPr>
          <w:rFonts w:ascii="Calibri" w:eastAsia="Calibri" w:hAnsi="Calibri" w:cs="Calibri"/>
          <w:sz w:val="24"/>
          <w:szCs w:val="24"/>
          <w:lang w:val="ca-ES" w:bidi="ar-SA"/>
        </w:rPr>
      </w:pPr>
    </w:p>
    <w:p w:rsidR="005063A8" w:rsidRPr="005063A8" w:rsidRDefault="005063A8" w:rsidP="00C62C66">
      <w:pPr>
        <w:numPr>
          <w:ilvl w:val="0"/>
          <w:numId w:val="13"/>
        </w:numPr>
        <w:spacing w:after="0" w:line="240" w:lineRule="auto"/>
        <w:ind w:left="72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L'encarregat pot comunicar les dades a altres encarregats del tractament del responsable, d'acord amb les instruccions del responsable. En aquest cas, el responsable identificarà, de forma prèvia i per escrit, l'entitat a la qual s'han de comunicar les dades, les dades a comunicar i les mesures de seguretat a aplicar per procedir a la comunicació.</w:t>
      </w:r>
    </w:p>
    <w:p w:rsidR="005063A8" w:rsidRPr="005063A8" w:rsidRDefault="005063A8" w:rsidP="005063A8">
      <w:pPr>
        <w:spacing w:after="0" w:line="240" w:lineRule="auto"/>
        <w:ind w:left="708"/>
        <w:rPr>
          <w:rFonts w:ascii="Times New Roman" w:eastAsia="Times New Roman" w:hAnsi="Times New Roman" w:cs="Calibri"/>
          <w:sz w:val="24"/>
          <w:szCs w:val="24"/>
          <w:lang w:val="ca-ES" w:eastAsia="es-ES_tradnl" w:bidi="ar-SA"/>
        </w:rPr>
      </w:pPr>
    </w:p>
    <w:p w:rsidR="005063A8" w:rsidRPr="005063A8" w:rsidRDefault="005063A8" w:rsidP="005063A8">
      <w:pPr>
        <w:numPr>
          <w:ilvl w:val="0"/>
          <w:numId w:val="7"/>
        </w:numPr>
        <w:spacing w:after="0" w:line="240" w:lineRule="auto"/>
        <w:jc w:val="both"/>
        <w:rPr>
          <w:rFonts w:ascii="Calibri" w:eastAsia="Calibri" w:hAnsi="Calibri" w:cs="Calibri"/>
          <w:sz w:val="24"/>
          <w:szCs w:val="24"/>
          <w:lang w:val="ca-ES" w:bidi="ar-SA"/>
        </w:rPr>
      </w:pPr>
      <w:r w:rsidRPr="005063A8">
        <w:rPr>
          <w:rFonts w:ascii="Calibri" w:eastAsia="Calibri" w:hAnsi="Calibri" w:cs="Calibri"/>
          <w:b/>
          <w:bCs/>
          <w:sz w:val="24"/>
          <w:szCs w:val="24"/>
          <w:lang w:val="ca-ES" w:bidi="ar-SA"/>
        </w:rPr>
        <w:t>Categories especials de dades</w:t>
      </w:r>
      <w:r w:rsidRPr="005063A8">
        <w:rPr>
          <w:rFonts w:ascii="Calibri" w:eastAsia="Calibri" w:hAnsi="Calibri" w:cs="Calibri"/>
          <w:sz w:val="24"/>
          <w:szCs w:val="24"/>
          <w:lang w:val="ca-ES" w:bidi="ar-SA"/>
        </w:rPr>
        <w:t xml:space="preserve">. </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Pr="00C62C66" w:rsidRDefault="005063A8" w:rsidP="00C62C66">
      <w:pPr>
        <w:pStyle w:val="Prrafodelista"/>
        <w:numPr>
          <w:ilvl w:val="0"/>
          <w:numId w:val="33"/>
        </w:numPr>
        <w:spacing w:after="0" w:line="240" w:lineRule="auto"/>
        <w:jc w:val="both"/>
        <w:rPr>
          <w:rFonts w:ascii="Calibri" w:eastAsia="Calibri" w:hAnsi="Calibri" w:cs="Calibri"/>
          <w:sz w:val="24"/>
          <w:szCs w:val="24"/>
          <w:lang w:val="ca-ES" w:bidi="ar-SA"/>
        </w:rPr>
      </w:pPr>
      <w:r w:rsidRPr="00C62C66">
        <w:rPr>
          <w:rFonts w:ascii="Calibri" w:eastAsia="Calibri" w:hAnsi="Calibri" w:cs="Calibri"/>
          <w:sz w:val="24"/>
          <w:szCs w:val="24"/>
          <w:lang w:val="ca-ES" w:bidi="ar-SA"/>
        </w:rPr>
        <w:t>Si el tractament afecta a dades personals que revelin l'origen ètnic o racial, les opinions polítiques, les conviccions religioses o filosòfiques, o l'afiliació sindical, dades genètiques o dades biomètriques dirigides a identificar de manera unívoca a una persona física, dades relatives a la salut o dades relatives a la vida sexual o l'orientació sexual d'una persona física, o dades relatives a condemnes i infraccions penals, l'encarregat aplicarà restriccions específiques i/o garanties addicionals.</w:t>
      </w:r>
    </w:p>
    <w:p w:rsidR="005063A8" w:rsidRPr="005063A8" w:rsidRDefault="005063A8" w:rsidP="005063A8">
      <w:pPr>
        <w:spacing w:after="0" w:line="240" w:lineRule="auto"/>
        <w:contextualSpacing/>
        <w:jc w:val="both"/>
        <w:rPr>
          <w:rFonts w:ascii="Calibri" w:eastAsia="Calibri" w:hAnsi="Calibri" w:cs="Calibri"/>
          <w:b/>
          <w:color w:val="FF0000"/>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b/>
          <w:color w:val="FF0000"/>
          <w:sz w:val="24"/>
          <w:szCs w:val="24"/>
          <w:lang w:bidi="ar-SA"/>
        </w:rPr>
      </w:pPr>
    </w:p>
    <w:p w:rsidR="005063A8" w:rsidRPr="005063A8" w:rsidRDefault="00A1624E" w:rsidP="005063A8">
      <w:pPr>
        <w:spacing w:after="0" w:line="240" w:lineRule="auto"/>
        <w:contextualSpacing/>
        <w:jc w:val="both"/>
        <w:rPr>
          <w:rFonts w:ascii="Calibri" w:eastAsia="Calibri" w:hAnsi="Calibri" w:cs="Calibri"/>
          <w:b/>
          <w:color w:val="FF0000"/>
          <w:sz w:val="24"/>
          <w:szCs w:val="24"/>
          <w:lang w:bidi="ar-SA"/>
        </w:rPr>
      </w:pPr>
      <w:r>
        <w:rPr>
          <w:rFonts w:ascii="Calibri-Bold" w:eastAsia="Times New Roman" w:hAnsi="Calibri-Bold" w:cs="Calibri-Bold"/>
          <w:b/>
          <w:bCs/>
          <w:sz w:val="24"/>
          <w:szCs w:val="24"/>
          <w:lang w:val="ca-ES" w:eastAsia="ja-JP"/>
        </w:rPr>
        <w:t>9</w:t>
      </w:r>
      <w:r w:rsidR="005063A8" w:rsidRPr="005063A8">
        <w:rPr>
          <w:rFonts w:ascii="Calibri-Bold" w:eastAsia="Times New Roman" w:hAnsi="Calibri-Bold" w:cs="Calibri-Bold"/>
          <w:b/>
          <w:bCs/>
          <w:sz w:val="24"/>
          <w:szCs w:val="24"/>
          <w:lang w:val="ca-ES" w:eastAsia="ja-JP"/>
        </w:rPr>
        <w:t>. Transferències internacionals de dades</w:t>
      </w:r>
      <w:r w:rsidR="005063A8" w:rsidRPr="005063A8">
        <w:rPr>
          <w:rFonts w:ascii="Calibri" w:eastAsia="Calibri" w:hAnsi="Calibri" w:cs="Calibri"/>
          <w:b/>
          <w:sz w:val="24"/>
          <w:szCs w:val="24"/>
          <w:lang w:bidi="ar-SA"/>
        </w:rPr>
        <w:t xml:space="preserve"> </w:t>
      </w:r>
    </w:p>
    <w:p w:rsidR="005063A8" w:rsidRPr="005063A8" w:rsidRDefault="005063A8" w:rsidP="005063A8">
      <w:pPr>
        <w:spacing w:after="0" w:line="240" w:lineRule="auto"/>
        <w:contextualSpacing/>
        <w:jc w:val="both"/>
        <w:rPr>
          <w:rFonts w:ascii="Calibri" w:eastAsia="Calibri" w:hAnsi="Calibri" w:cs="Calibri"/>
          <w:b/>
          <w:sz w:val="24"/>
          <w:szCs w:val="24"/>
          <w:lang w:bidi="ar-SA"/>
        </w:rPr>
      </w:pPr>
    </w:p>
    <w:p w:rsidR="005063A8" w:rsidRPr="005063A8" w:rsidRDefault="005063A8" w:rsidP="00C62C66">
      <w:pPr>
        <w:numPr>
          <w:ilvl w:val="0"/>
          <w:numId w:val="32"/>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Les transferències de dades a un tercer país o a una organització internacional per part de l'encarregat només podran realitzar-se seguint instruccions documentades del responsable o en virtut d'una exigència expressa del Dret de la Unió o de l'ordenament jurídic estatal. En tot cas, es duran a terme de conformitat amb el capítol V del Reglament (UE) 2016/679.</w:t>
      </w:r>
    </w:p>
    <w:p w:rsidR="00A1624E" w:rsidRDefault="005063A8" w:rsidP="00C62C66">
      <w:pPr>
        <w:numPr>
          <w:ilvl w:val="0"/>
          <w:numId w:val="32"/>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Quan el responsable ha autoritzat que l'en</w:t>
      </w:r>
      <w:r w:rsidR="0038445F">
        <w:rPr>
          <w:rFonts w:ascii="Calibri" w:eastAsia="Calibri" w:hAnsi="Calibri" w:cs="Calibri"/>
          <w:sz w:val="24"/>
          <w:szCs w:val="24"/>
          <w:lang w:val="ca-ES" w:bidi="ar-SA"/>
        </w:rPr>
        <w:t>carregat recorri a un subencarre</w:t>
      </w:r>
      <w:r w:rsidRPr="005063A8">
        <w:rPr>
          <w:rFonts w:ascii="Calibri" w:eastAsia="Calibri" w:hAnsi="Calibri" w:cs="Calibri"/>
          <w:sz w:val="24"/>
          <w:szCs w:val="24"/>
          <w:lang w:val="ca-ES" w:bidi="ar-SA"/>
        </w:rPr>
        <w:t>gat per a dur a terme activitats de tractament específiques, també per compte del responsable, i aquestes activitats comportin una transferència de dades personals, en el sentit del capítol V del Reglament (UE) 2016/679, l'encarregat i el subencarregat han de poder garantir el compliment del capítol V del Reglament (UE) 2016/679, utilitzant clàusules contractuals tipus adoptades per la Comissió, conforme a l'article 46, apartat 2, del Reglament (UE) 2016/679, (Decisió d'Execució (UE) 2021/914 DE LA Comissió, de 4 de juny de 2021, relativa a les clàusules contractuals tipus per a la transferència de dades personals a tercers països de conformitat amb el Reglament (UE) 2016/679 del Parlament Europeu i del Consell), sempre que es compleixin les condicions per a la utilització d'aquestes clàusules contractuals tipus.</w:t>
      </w:r>
    </w:p>
    <w:p w:rsidR="0038445F" w:rsidRDefault="0038445F" w:rsidP="0038445F">
      <w:pPr>
        <w:rPr>
          <w:rFonts w:ascii="Calibri" w:eastAsia="Calibri" w:hAnsi="Calibri" w:cs="Calibri"/>
          <w:sz w:val="24"/>
          <w:szCs w:val="24"/>
          <w:lang w:val="ca-ES" w:bidi="ar-SA"/>
        </w:rPr>
      </w:pPr>
    </w:p>
    <w:p w:rsidR="005063A8" w:rsidRPr="0038445F" w:rsidRDefault="005063A8" w:rsidP="0038445F">
      <w:pPr>
        <w:rPr>
          <w:rFonts w:ascii="Calibri" w:eastAsia="Calibri" w:hAnsi="Calibri" w:cs="Calibri"/>
          <w:sz w:val="24"/>
          <w:szCs w:val="24"/>
          <w:lang w:val="ca-ES" w:bidi="ar-SA"/>
        </w:rPr>
      </w:pPr>
      <w:r w:rsidRPr="005063A8">
        <w:rPr>
          <w:rFonts w:ascii="Calibri-Bold" w:eastAsia="Times New Roman" w:hAnsi="Calibri-Bold" w:cs="Calibri-Bold"/>
          <w:b/>
          <w:bCs/>
          <w:sz w:val="24"/>
          <w:szCs w:val="24"/>
          <w:lang w:val="ca-ES" w:eastAsia="ja-JP"/>
        </w:rPr>
        <w:t>1</w:t>
      </w:r>
      <w:r w:rsidR="00A1624E">
        <w:rPr>
          <w:rFonts w:ascii="Calibri-Bold" w:eastAsia="Times New Roman" w:hAnsi="Calibri-Bold" w:cs="Calibri-Bold"/>
          <w:b/>
          <w:bCs/>
          <w:sz w:val="24"/>
          <w:szCs w:val="24"/>
          <w:lang w:val="ca-ES" w:eastAsia="ja-JP"/>
        </w:rPr>
        <w:t>0</w:t>
      </w:r>
      <w:r w:rsidRPr="005063A8">
        <w:rPr>
          <w:rFonts w:ascii="Calibri-Bold" w:eastAsia="Times New Roman" w:hAnsi="Calibri-Bold" w:cs="Calibri-Bold"/>
          <w:b/>
          <w:bCs/>
          <w:sz w:val="24"/>
          <w:szCs w:val="24"/>
          <w:lang w:val="ca-ES" w:eastAsia="ja-JP"/>
        </w:rPr>
        <w:t xml:space="preserve">. Supòsit de realització del tractament en els locals del responsable del </w:t>
      </w:r>
      <w:r w:rsidRPr="00A1624E">
        <w:rPr>
          <w:rFonts w:ascii="Calibri-Bold" w:eastAsia="Times New Roman" w:hAnsi="Calibri-Bold" w:cs="Calibri-Bold"/>
          <w:b/>
          <w:bCs/>
          <w:sz w:val="24"/>
          <w:szCs w:val="24"/>
          <w:lang w:val="ca-ES" w:eastAsia="ja-JP"/>
        </w:rPr>
        <w:t xml:space="preserve">tractament (subencarregats) </w:t>
      </w:r>
    </w:p>
    <w:p w:rsidR="005063A8" w:rsidRPr="005063A8" w:rsidRDefault="005063A8" w:rsidP="005063A8">
      <w:pPr>
        <w:autoSpaceDE w:val="0"/>
        <w:autoSpaceDN w:val="0"/>
        <w:adjustRightInd w:val="0"/>
        <w:spacing w:after="0" w:line="240" w:lineRule="auto"/>
        <w:rPr>
          <w:rFonts w:ascii="Calibri" w:eastAsia="Times New Roman" w:hAnsi="Calibri" w:cs="Calibri"/>
          <w:sz w:val="24"/>
          <w:szCs w:val="24"/>
          <w:lang w:val="ca-ES" w:eastAsia="ja-JP"/>
        </w:rPr>
      </w:pPr>
    </w:p>
    <w:p w:rsidR="005063A8" w:rsidRPr="005063A8" w:rsidRDefault="005063A8" w:rsidP="005063A8">
      <w:pPr>
        <w:autoSpaceDE w:val="0"/>
        <w:autoSpaceDN w:val="0"/>
        <w:adjustRightInd w:val="0"/>
        <w:spacing w:after="0" w:line="240" w:lineRule="auto"/>
        <w:jc w:val="both"/>
        <w:rPr>
          <w:rFonts w:ascii="Calibri" w:eastAsia="Times New Roman" w:hAnsi="Calibri" w:cs="Calibri"/>
          <w:sz w:val="24"/>
          <w:szCs w:val="24"/>
          <w:lang w:val="ca-ES" w:eastAsia="ja-JP"/>
        </w:rPr>
      </w:pPr>
      <w:r w:rsidRPr="005063A8">
        <w:rPr>
          <w:rFonts w:ascii="Calibri" w:eastAsia="Times New Roman" w:hAnsi="Calibri" w:cs="Calibri"/>
          <w:sz w:val="24"/>
          <w:szCs w:val="24"/>
          <w:lang w:val="ca-ES" w:eastAsia="ja-JP"/>
        </w:rPr>
        <w:t xml:space="preserve">L'encarregat del tractament haurà de comunicar en cada moment la identitat de la persona o persones que prestaran serveis en les instal·lacions del responsable del tractament i aquestes </w:t>
      </w:r>
      <w:r w:rsidRPr="00231AA0">
        <w:rPr>
          <w:rFonts w:ascii="Calibri" w:eastAsia="Times New Roman" w:hAnsi="Calibri" w:cs="Calibri"/>
          <w:sz w:val="24"/>
          <w:szCs w:val="24"/>
          <w:lang w:val="ca-ES" w:eastAsia="ja-JP"/>
        </w:rPr>
        <w:t>hauran d’ostentar una identificació durant el temps de prestació</w:t>
      </w:r>
    </w:p>
    <w:p w:rsidR="005063A8" w:rsidRPr="005063A8" w:rsidRDefault="005063A8" w:rsidP="005063A8">
      <w:pPr>
        <w:spacing w:after="0"/>
        <w:jc w:val="both"/>
        <w:rPr>
          <w:rFonts w:ascii="Calibri" w:eastAsia="Calibri" w:hAnsi="Calibri" w:cs="Calibri"/>
          <w:b/>
          <w:bCs/>
          <w:color w:val="FF0000"/>
          <w:sz w:val="24"/>
          <w:szCs w:val="24"/>
          <w:lang w:val="ca-ES" w:eastAsia="es-ES" w:bidi="ar-SA"/>
        </w:rPr>
      </w:pPr>
      <w:r w:rsidRPr="005063A8">
        <w:rPr>
          <w:rFonts w:ascii="Calibri" w:eastAsia="Calibri" w:hAnsi="Calibri" w:cs="Calibri"/>
          <w:szCs w:val="22"/>
          <w:lang w:val="ca-ES" w:eastAsia="ja-JP"/>
        </w:rPr>
        <w:t>del servei.</w:t>
      </w:r>
    </w:p>
    <w:p w:rsidR="005063A8" w:rsidRPr="005063A8" w:rsidRDefault="005063A8" w:rsidP="005063A8">
      <w:pPr>
        <w:spacing w:after="0" w:line="240" w:lineRule="auto"/>
        <w:rPr>
          <w:rFonts w:ascii="Times New Roman" w:eastAsia="Times New Roman" w:hAnsi="Times New Roman" w:cs="Calibri"/>
          <w:b/>
          <w:bCs/>
          <w:color w:val="FF0000"/>
          <w:sz w:val="24"/>
          <w:szCs w:val="24"/>
          <w:lang w:val="ca-ES" w:eastAsia="es-ES" w:bidi="ar-SA"/>
        </w:rPr>
      </w:pPr>
    </w:p>
    <w:p w:rsidR="005063A8" w:rsidRPr="005063A8" w:rsidRDefault="005063A8" w:rsidP="00E30AF6">
      <w:pPr>
        <w:autoSpaceDE w:val="0"/>
        <w:autoSpaceDN w:val="0"/>
        <w:adjustRightInd w:val="0"/>
        <w:spacing w:after="0" w:line="240" w:lineRule="auto"/>
        <w:rPr>
          <w:rFonts w:ascii="Calibri-Bold" w:eastAsia="Times New Roman" w:hAnsi="Calibri-Bold" w:cs="Calibri-Bold"/>
          <w:b/>
          <w:bCs/>
          <w:sz w:val="24"/>
          <w:szCs w:val="24"/>
          <w:lang w:val="ca-ES" w:eastAsia="ja-JP"/>
        </w:rPr>
      </w:pPr>
      <w:r w:rsidRPr="005063A8">
        <w:rPr>
          <w:rFonts w:ascii="Calibri-Bold" w:eastAsia="Times New Roman" w:hAnsi="Calibri-Bold" w:cs="Calibri-Bold"/>
          <w:b/>
          <w:bCs/>
          <w:sz w:val="24"/>
          <w:szCs w:val="24"/>
          <w:lang w:val="ca-ES" w:eastAsia="ja-JP"/>
        </w:rPr>
        <w:t>1</w:t>
      </w:r>
      <w:r w:rsidR="00A1624E">
        <w:rPr>
          <w:rFonts w:ascii="Calibri-Bold" w:eastAsia="Times New Roman" w:hAnsi="Calibri-Bold" w:cs="Calibri-Bold"/>
          <w:b/>
          <w:bCs/>
          <w:sz w:val="24"/>
          <w:szCs w:val="24"/>
          <w:lang w:val="ca-ES" w:eastAsia="ja-JP"/>
        </w:rPr>
        <w:t>1</w:t>
      </w:r>
      <w:r w:rsidRPr="005063A8">
        <w:rPr>
          <w:rFonts w:ascii="Calibri-Bold" w:eastAsia="Times New Roman" w:hAnsi="Calibri-Bold" w:cs="Calibri-Bold"/>
          <w:b/>
          <w:bCs/>
          <w:sz w:val="24"/>
          <w:szCs w:val="24"/>
          <w:lang w:val="ca-ES" w:eastAsia="ja-JP"/>
        </w:rPr>
        <w:t>. Condicions per recórrer a un altre encarregat del tractament</w:t>
      </w:r>
    </w:p>
    <w:p w:rsidR="005063A8" w:rsidRPr="005063A8" w:rsidRDefault="005063A8" w:rsidP="005063A8">
      <w:pPr>
        <w:spacing w:after="0" w:line="240" w:lineRule="auto"/>
        <w:rPr>
          <w:rFonts w:ascii="Times New Roman" w:eastAsia="Times New Roman" w:hAnsi="Times New Roman" w:cs="Calibri"/>
          <w:b/>
          <w:bCs/>
          <w:color w:val="FF0000"/>
          <w:sz w:val="24"/>
          <w:szCs w:val="24"/>
          <w:lang w:val="ca-ES" w:eastAsia="es-ES" w:bidi="ar-SA"/>
        </w:rPr>
      </w:pPr>
    </w:p>
    <w:p w:rsidR="005063A8" w:rsidRPr="005063A8" w:rsidRDefault="005063A8" w:rsidP="005063A8">
      <w:pPr>
        <w:spacing w:after="0"/>
        <w:jc w:val="both"/>
        <w:rPr>
          <w:rFonts w:ascii="Calibri" w:eastAsia="Calibri" w:hAnsi="Calibri" w:cs="Calibri"/>
          <w:i/>
          <w:iCs/>
          <w:sz w:val="24"/>
          <w:szCs w:val="24"/>
          <w:lang w:val="ca-ES" w:bidi="ar-SA"/>
        </w:rPr>
      </w:pPr>
      <w:r w:rsidRPr="005063A8">
        <w:rPr>
          <w:rFonts w:ascii="Calibri" w:eastAsia="Calibri" w:hAnsi="Calibri" w:cs="Calibri"/>
          <w:i/>
          <w:iCs/>
          <w:sz w:val="24"/>
          <w:szCs w:val="24"/>
          <w:lang w:val="ca-ES" w:bidi="ar-SA"/>
        </w:rPr>
        <w:t xml:space="preserve">OPCIÓ 1: AUTORITZACIÓ PRÈVIA ESPECÍFICA: </w:t>
      </w:r>
    </w:p>
    <w:p w:rsidR="005063A8" w:rsidRPr="005063A8" w:rsidRDefault="005063A8" w:rsidP="005063A8">
      <w:pPr>
        <w:spacing w:after="0"/>
        <w:jc w:val="both"/>
        <w:rPr>
          <w:rFonts w:ascii="Calibri" w:eastAsia="Calibri" w:hAnsi="Calibri" w:cs="Calibri"/>
          <w:i/>
          <w:iCs/>
          <w:sz w:val="24"/>
          <w:szCs w:val="24"/>
          <w:lang w:val="ca-ES" w:bidi="ar-SA"/>
        </w:rPr>
      </w:pPr>
    </w:p>
    <w:p w:rsidR="005063A8" w:rsidRPr="00D541A0" w:rsidRDefault="005063A8" w:rsidP="00D541A0">
      <w:pPr>
        <w:pStyle w:val="Prrafodelista"/>
        <w:numPr>
          <w:ilvl w:val="0"/>
          <w:numId w:val="38"/>
        </w:numPr>
        <w:spacing w:after="0" w:line="240" w:lineRule="auto"/>
        <w:jc w:val="both"/>
        <w:rPr>
          <w:rFonts w:ascii="Calibri" w:eastAsia="Calibri" w:hAnsi="Calibri" w:cs="Calibri"/>
          <w:sz w:val="24"/>
          <w:szCs w:val="24"/>
          <w:lang w:val="ca-ES" w:bidi="ar-SA"/>
        </w:rPr>
      </w:pPr>
      <w:r w:rsidRPr="00D541A0">
        <w:rPr>
          <w:rFonts w:ascii="Calibri" w:eastAsia="Calibri" w:hAnsi="Calibri" w:cs="Calibri"/>
          <w:sz w:val="24"/>
          <w:szCs w:val="24"/>
          <w:lang w:val="ca-ES" w:bidi="ar-SA"/>
        </w:rPr>
        <w:t xml:space="preserve">L'encarregat només podrà subcontractar a un subencarregat operacions de tractament que realitzi per compte del responsable, en virtut del present </w:t>
      </w:r>
      <w:r w:rsidR="005A46ED">
        <w:rPr>
          <w:rFonts w:ascii="Calibri" w:eastAsia="Calibri" w:hAnsi="Calibri" w:cs="Calibri"/>
          <w:sz w:val="24"/>
          <w:szCs w:val="24"/>
          <w:lang w:val="ca-ES" w:bidi="ar-SA"/>
        </w:rPr>
        <w:t xml:space="preserve">contracte </w:t>
      </w:r>
      <w:r w:rsidRPr="00D541A0">
        <w:rPr>
          <w:rFonts w:ascii="Calibri" w:eastAsia="Calibri" w:hAnsi="Calibri" w:cs="Calibri"/>
          <w:sz w:val="24"/>
          <w:szCs w:val="24"/>
          <w:lang w:val="ca-ES" w:bidi="ar-SA"/>
        </w:rPr>
        <w:t>amb l'</w:t>
      </w:r>
      <w:r w:rsidR="0038445F" w:rsidRPr="00D541A0">
        <w:rPr>
          <w:rFonts w:ascii="Calibri" w:eastAsia="Calibri" w:hAnsi="Calibri" w:cs="Calibri"/>
          <w:sz w:val="24"/>
          <w:szCs w:val="24"/>
          <w:lang w:val="ca-ES" w:bidi="ar-SA"/>
        </w:rPr>
        <w:t>autorització prèvia específica i</w:t>
      </w:r>
      <w:r w:rsidRPr="00D541A0">
        <w:rPr>
          <w:rFonts w:ascii="Calibri" w:eastAsia="Calibri" w:hAnsi="Calibri" w:cs="Calibri"/>
          <w:sz w:val="24"/>
          <w:szCs w:val="24"/>
          <w:lang w:val="ca-ES" w:bidi="ar-SA"/>
        </w:rPr>
        <w:t xml:space="preserve"> per escrit del responsable. </w:t>
      </w:r>
    </w:p>
    <w:p w:rsidR="005063A8" w:rsidRPr="00D541A0" w:rsidRDefault="005063A8" w:rsidP="00D541A0">
      <w:pPr>
        <w:pStyle w:val="Prrafodelista"/>
        <w:numPr>
          <w:ilvl w:val="0"/>
          <w:numId w:val="38"/>
        </w:numPr>
        <w:spacing w:after="0"/>
        <w:jc w:val="both"/>
        <w:rPr>
          <w:rFonts w:ascii="Calibri" w:eastAsia="Calibri" w:hAnsi="Calibri" w:cs="Calibri"/>
          <w:sz w:val="24"/>
          <w:szCs w:val="24"/>
          <w:lang w:val="ca-ES" w:bidi="ar-SA"/>
        </w:rPr>
      </w:pPr>
      <w:r w:rsidRPr="00D541A0">
        <w:rPr>
          <w:rFonts w:ascii="Calibri" w:eastAsia="Calibri" w:hAnsi="Calibri" w:cs="Calibri"/>
          <w:sz w:val="24"/>
          <w:szCs w:val="24"/>
          <w:lang w:val="ca-ES" w:bidi="ar-SA"/>
        </w:rPr>
        <w:t xml:space="preserve">L'encarregat presentarà la sol·licitud d'autorització específica almenys 10 dies abans de la contractació del subencarregat de què es tracti, juntament amb la informació necessària perquè el responsable pugui resoldre la sol·licitud. </w:t>
      </w:r>
    </w:p>
    <w:p w:rsidR="005063A8" w:rsidRPr="00D541A0" w:rsidRDefault="005063A8" w:rsidP="00D541A0">
      <w:pPr>
        <w:pStyle w:val="Prrafodelista"/>
        <w:numPr>
          <w:ilvl w:val="0"/>
          <w:numId w:val="38"/>
        </w:numPr>
        <w:spacing w:after="0"/>
        <w:jc w:val="both"/>
        <w:rPr>
          <w:rFonts w:ascii="Calibri" w:eastAsia="Calibri" w:hAnsi="Calibri" w:cs="Calibri"/>
          <w:sz w:val="24"/>
          <w:szCs w:val="24"/>
          <w:lang w:val="ca-ES" w:bidi="ar-SA"/>
        </w:rPr>
      </w:pPr>
      <w:r w:rsidRPr="00D541A0">
        <w:rPr>
          <w:rFonts w:ascii="Calibri" w:eastAsia="Calibri" w:hAnsi="Calibri" w:cs="Calibri"/>
          <w:sz w:val="24"/>
          <w:szCs w:val="24"/>
          <w:lang w:val="ca-ES" w:bidi="ar-SA"/>
        </w:rPr>
        <w:t xml:space="preserve">La llista de subencarregats autoritzats pel responsable figura en l'annex IV d’aquest </w:t>
      </w:r>
      <w:r w:rsidR="00231AA0" w:rsidRPr="00D541A0">
        <w:rPr>
          <w:rFonts w:ascii="Calibri" w:eastAsia="Calibri" w:hAnsi="Calibri" w:cs="Calibri"/>
          <w:sz w:val="24"/>
          <w:szCs w:val="24"/>
          <w:lang w:val="ca-ES" w:bidi="ar-SA"/>
        </w:rPr>
        <w:t>contracte</w:t>
      </w:r>
      <w:r w:rsidRPr="00D541A0">
        <w:rPr>
          <w:rFonts w:ascii="Calibri" w:eastAsia="Calibri" w:hAnsi="Calibri" w:cs="Calibri"/>
          <w:sz w:val="24"/>
          <w:szCs w:val="24"/>
          <w:lang w:val="ca-ES" w:bidi="ar-SA"/>
        </w:rPr>
        <w:t xml:space="preserve"> </w:t>
      </w:r>
    </w:p>
    <w:p w:rsidR="005063A8" w:rsidRPr="00D541A0" w:rsidRDefault="005063A8" w:rsidP="00D541A0">
      <w:pPr>
        <w:pStyle w:val="Prrafodelista"/>
        <w:numPr>
          <w:ilvl w:val="0"/>
          <w:numId w:val="38"/>
        </w:numPr>
        <w:spacing w:after="0"/>
        <w:jc w:val="both"/>
        <w:rPr>
          <w:rFonts w:ascii="Calibri" w:eastAsia="Calibri" w:hAnsi="Calibri" w:cs="Calibri"/>
          <w:sz w:val="24"/>
          <w:szCs w:val="24"/>
          <w:lang w:val="ca-ES" w:bidi="ar-SA"/>
        </w:rPr>
      </w:pPr>
      <w:r w:rsidRPr="00D541A0">
        <w:rPr>
          <w:rFonts w:ascii="Calibri" w:eastAsia="Calibri" w:hAnsi="Calibri" w:cs="Calibri"/>
          <w:sz w:val="24"/>
          <w:szCs w:val="24"/>
          <w:lang w:val="ca-ES" w:bidi="ar-SA"/>
        </w:rPr>
        <w:t xml:space="preserve">Les parts mantindran actualitzat l'annex IV d’aquest </w:t>
      </w:r>
      <w:r w:rsidR="00231AA0" w:rsidRPr="00D541A0">
        <w:rPr>
          <w:rFonts w:ascii="Calibri" w:eastAsia="Calibri" w:hAnsi="Calibri" w:cs="Calibri"/>
          <w:sz w:val="24"/>
          <w:szCs w:val="24"/>
          <w:lang w:val="ca-ES" w:bidi="ar-SA"/>
        </w:rPr>
        <w:t>contracte</w:t>
      </w:r>
      <w:r w:rsidRPr="00D541A0">
        <w:rPr>
          <w:rFonts w:ascii="Calibri" w:eastAsia="Calibri" w:hAnsi="Calibri" w:cs="Calibri"/>
          <w:sz w:val="24"/>
          <w:szCs w:val="24"/>
          <w:lang w:val="ca-ES" w:bidi="ar-SA"/>
        </w:rPr>
        <w:t xml:space="preserve"> </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i/>
          <w:iCs/>
          <w:sz w:val="24"/>
          <w:szCs w:val="24"/>
          <w:lang w:val="ca-ES" w:bidi="ar-SA"/>
        </w:rPr>
      </w:pPr>
      <w:r w:rsidRPr="005063A8">
        <w:rPr>
          <w:rFonts w:ascii="Calibri" w:eastAsia="Calibri" w:hAnsi="Calibri" w:cs="Calibri"/>
          <w:i/>
          <w:iCs/>
          <w:sz w:val="24"/>
          <w:szCs w:val="24"/>
          <w:lang w:val="ca-ES" w:bidi="ar-SA"/>
        </w:rPr>
        <w:t>OPCIÓ 2: AUTORITZACIÓ GENERAL PER ESCRIT</w:t>
      </w:r>
    </w:p>
    <w:p w:rsidR="005063A8" w:rsidRPr="005063A8" w:rsidRDefault="005063A8" w:rsidP="005063A8">
      <w:pPr>
        <w:spacing w:after="0"/>
        <w:jc w:val="both"/>
        <w:rPr>
          <w:rFonts w:ascii="Calibri" w:eastAsia="Calibri" w:hAnsi="Calibri" w:cs="Calibri"/>
          <w:i/>
          <w:iCs/>
          <w:sz w:val="24"/>
          <w:szCs w:val="24"/>
          <w:lang w:val="ca-ES" w:bidi="ar-SA"/>
        </w:rPr>
      </w:pPr>
    </w:p>
    <w:p w:rsidR="005063A8" w:rsidRPr="008C1278" w:rsidRDefault="005063A8" w:rsidP="008C1278">
      <w:pPr>
        <w:pStyle w:val="Prrafodelista"/>
        <w:numPr>
          <w:ilvl w:val="0"/>
          <w:numId w:val="27"/>
        </w:numPr>
        <w:spacing w:after="0"/>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 xml:space="preserve">L'encarregat compta amb una autorització general del responsable per a contractar a subencarregats que figurin en una llista acordada. </w:t>
      </w:r>
    </w:p>
    <w:p w:rsidR="005063A8" w:rsidRPr="008C1278" w:rsidRDefault="005063A8" w:rsidP="008C1278">
      <w:pPr>
        <w:pStyle w:val="Prrafodelista"/>
        <w:numPr>
          <w:ilvl w:val="0"/>
          <w:numId w:val="27"/>
        </w:numPr>
        <w:spacing w:after="0"/>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 xml:space="preserve">L'encarregat informarà el responsable específicament i per escrit de les addicions o substitucions de subencarregats previstes en aquesta llista amb 10 dies d'antelació, de manera que el responsable tingui temps suficient per a formular objecció a tals canvis abans que es contracti el subencarregat o subencarregats de què es tracti. </w:t>
      </w:r>
    </w:p>
    <w:p w:rsidR="005063A8" w:rsidRPr="008C1278" w:rsidRDefault="005063A8" w:rsidP="008C1278">
      <w:pPr>
        <w:pStyle w:val="Prrafodelista"/>
        <w:numPr>
          <w:ilvl w:val="0"/>
          <w:numId w:val="27"/>
        </w:numPr>
        <w:spacing w:after="0"/>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L'encarregat del tractament proporcionarà al responsable la informació necessària perquè pugui exercir el seu dret a formular objecció.</w:t>
      </w:r>
    </w:p>
    <w:p w:rsidR="005063A8" w:rsidRPr="008C1278" w:rsidRDefault="005063A8" w:rsidP="008C1278">
      <w:pPr>
        <w:pStyle w:val="Prrafodelista"/>
        <w:numPr>
          <w:ilvl w:val="0"/>
          <w:numId w:val="27"/>
        </w:numPr>
        <w:spacing w:after="0" w:line="240" w:lineRule="auto"/>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 xml:space="preserve">Quan l'encarregat contracti un subencarregat per a dur a terme activitats de tractament específiques per compte del responsable, ho farà per mitjà d'un contracte que imposi al subencarregat les mateixes obligacions en matèria de protecció de dades que les imposades a l'encarregat en virtut del present </w:t>
      </w:r>
      <w:r w:rsidR="005A46ED">
        <w:rPr>
          <w:rFonts w:ascii="Calibri" w:eastAsia="Calibri" w:hAnsi="Calibri" w:cs="Calibri"/>
          <w:sz w:val="24"/>
          <w:szCs w:val="24"/>
          <w:lang w:val="ca-ES" w:bidi="ar-SA"/>
        </w:rPr>
        <w:t>contracte.</w:t>
      </w:r>
    </w:p>
    <w:p w:rsidR="005063A8" w:rsidRPr="008C1278" w:rsidRDefault="005063A8" w:rsidP="008C1278">
      <w:pPr>
        <w:pStyle w:val="Prrafodelista"/>
        <w:numPr>
          <w:ilvl w:val="0"/>
          <w:numId w:val="27"/>
        </w:numPr>
        <w:spacing w:after="0" w:line="240" w:lineRule="auto"/>
        <w:jc w:val="both"/>
        <w:rPr>
          <w:rFonts w:ascii="Calibri" w:eastAsia="Calibri" w:hAnsi="Calibri" w:cs="Calibri"/>
          <w:iCs/>
          <w:sz w:val="24"/>
          <w:szCs w:val="24"/>
          <w:lang w:val="ca-ES" w:bidi="ar-SA"/>
        </w:rPr>
      </w:pPr>
      <w:r w:rsidRPr="008C1278">
        <w:rPr>
          <w:rFonts w:ascii="Calibri" w:eastAsia="Calibri" w:hAnsi="Calibri" w:cs="Calibri"/>
          <w:iCs/>
          <w:sz w:val="24"/>
          <w:szCs w:val="24"/>
          <w:lang w:val="ca-ES" w:bidi="ar-SA"/>
        </w:rPr>
        <w:t xml:space="preserve">El subencarregat quedarà obligat només davant el contractista-encarregat principal,  responsable de l'execució del contracte davant de </w:t>
      </w:r>
      <w:r w:rsidRPr="008C1278">
        <w:rPr>
          <w:rFonts w:ascii="Calibri" w:eastAsia="Calibri" w:hAnsi="Calibri" w:cs="Calibri"/>
          <w:iCs/>
          <w:color w:val="000000"/>
          <w:sz w:val="24"/>
          <w:szCs w:val="24"/>
          <w:lang w:val="ca-ES" w:bidi="ar-SA"/>
        </w:rPr>
        <w:t xml:space="preserve">l'organisme, </w:t>
      </w:r>
      <w:r w:rsidRPr="008C1278">
        <w:rPr>
          <w:rFonts w:ascii="Calibri" w:eastAsia="Calibri" w:hAnsi="Calibri" w:cs="Calibri"/>
          <w:iCs/>
          <w:sz w:val="24"/>
          <w:szCs w:val="24"/>
          <w:lang w:val="ca-ES" w:bidi="ar-SA"/>
        </w:rPr>
        <w:t>al compliment  de l'obligació de sotmetiment a la normativa nacional i de la Unió Europea en matèria de protecció de dades.</w:t>
      </w:r>
    </w:p>
    <w:p w:rsidR="005063A8" w:rsidRPr="00C62C66" w:rsidRDefault="005063A8" w:rsidP="008C1278">
      <w:pPr>
        <w:pStyle w:val="Prrafodelista"/>
        <w:numPr>
          <w:ilvl w:val="0"/>
          <w:numId w:val="27"/>
        </w:numPr>
        <w:spacing w:after="0" w:line="240" w:lineRule="auto"/>
        <w:jc w:val="both"/>
        <w:rPr>
          <w:rFonts w:ascii="Calibri" w:eastAsia="Calibri" w:hAnsi="Calibri" w:cs="Calibri"/>
          <w:sz w:val="24"/>
          <w:szCs w:val="24"/>
          <w:lang w:val="ca-ES" w:bidi="ar-SA"/>
        </w:rPr>
      </w:pPr>
      <w:r w:rsidRPr="00C62C66">
        <w:rPr>
          <w:rFonts w:ascii="Calibri" w:eastAsia="Calibri" w:hAnsi="Calibri" w:cs="Calibri"/>
          <w:sz w:val="24"/>
          <w:szCs w:val="24"/>
          <w:lang w:val="ca-ES" w:bidi="ar-SA"/>
        </w:rPr>
        <w:t>L'encarregat s'assegurarà que el subencarregat compleixi les obligacions a les qual</w:t>
      </w:r>
      <w:r w:rsidR="0038445F" w:rsidRPr="00C62C66">
        <w:rPr>
          <w:rFonts w:ascii="Calibri" w:eastAsia="Calibri" w:hAnsi="Calibri" w:cs="Calibri"/>
          <w:sz w:val="24"/>
          <w:szCs w:val="24"/>
          <w:lang w:val="ca-ES" w:bidi="ar-SA"/>
        </w:rPr>
        <w:t>s estigui subjecte en virtut</w:t>
      </w:r>
      <w:r w:rsidRPr="00C62C66">
        <w:rPr>
          <w:rFonts w:ascii="Calibri" w:eastAsia="Calibri" w:hAnsi="Calibri" w:cs="Calibri"/>
          <w:sz w:val="24"/>
          <w:szCs w:val="24"/>
          <w:lang w:val="ca-ES" w:bidi="ar-SA"/>
        </w:rPr>
        <w:t xml:space="preserve"> </w:t>
      </w:r>
      <w:r w:rsidR="00C62C66" w:rsidRPr="00C62C66">
        <w:rPr>
          <w:rFonts w:ascii="Calibri" w:eastAsia="Calibri" w:hAnsi="Calibri" w:cs="Calibri"/>
          <w:sz w:val="24"/>
          <w:szCs w:val="24"/>
          <w:lang w:val="ca-ES" w:bidi="ar-SA"/>
        </w:rPr>
        <w:t xml:space="preserve">del present contracte </w:t>
      </w:r>
      <w:r w:rsidR="0038445F" w:rsidRPr="00C62C66">
        <w:rPr>
          <w:rFonts w:ascii="Calibri" w:eastAsia="Calibri" w:hAnsi="Calibri" w:cs="Calibri"/>
          <w:sz w:val="24"/>
          <w:szCs w:val="24"/>
          <w:lang w:val="ca-ES" w:bidi="ar-SA"/>
        </w:rPr>
        <w:t xml:space="preserve"> </w:t>
      </w:r>
      <w:r w:rsidR="00C62C66" w:rsidRPr="00C62C66">
        <w:rPr>
          <w:rFonts w:ascii="Calibri" w:eastAsia="Calibri" w:hAnsi="Calibri" w:cs="Calibri"/>
          <w:sz w:val="24"/>
          <w:szCs w:val="24"/>
          <w:lang w:val="ca-ES" w:bidi="ar-SA"/>
        </w:rPr>
        <w:t>i les disposicions establertes en el</w:t>
      </w:r>
      <w:r w:rsidRPr="00C62C66">
        <w:rPr>
          <w:rFonts w:ascii="Calibri" w:eastAsia="Calibri" w:hAnsi="Calibri" w:cs="Calibri"/>
          <w:sz w:val="24"/>
          <w:szCs w:val="24"/>
          <w:lang w:val="ca-ES" w:bidi="ar-SA"/>
        </w:rPr>
        <w:t xml:space="preserve"> Reglament (UE) 2016/679 i de la</w:t>
      </w:r>
      <w:r w:rsidRPr="00C62C66">
        <w:rPr>
          <w:rFonts w:ascii="Calibri" w:eastAsia="Calibri" w:hAnsi="Calibri" w:cs="Calibri"/>
          <w:sz w:val="24"/>
          <w:szCs w:val="24"/>
          <w:lang w:val="ca-ES" w:eastAsia="es-ES" w:bidi="ar-SA"/>
        </w:rPr>
        <w:t xml:space="preserve"> Llei orgànica 3/2018 de protecció de dades personals i garantia de drets digitals</w:t>
      </w:r>
      <w:r w:rsidR="00C62C66" w:rsidRPr="00C62C66">
        <w:rPr>
          <w:rFonts w:ascii="Calibri" w:eastAsia="Calibri" w:hAnsi="Calibri" w:cs="Calibri"/>
          <w:sz w:val="24"/>
          <w:szCs w:val="24"/>
          <w:lang w:val="ca-ES" w:bidi="ar-SA"/>
        </w:rPr>
        <w:t xml:space="preserve"> i la resta de normativa d’aplicació.</w:t>
      </w:r>
    </w:p>
    <w:p w:rsidR="005063A8" w:rsidRPr="008C1278" w:rsidRDefault="005063A8" w:rsidP="008C1278">
      <w:pPr>
        <w:pStyle w:val="Prrafodelista"/>
        <w:numPr>
          <w:ilvl w:val="0"/>
          <w:numId w:val="27"/>
        </w:numPr>
        <w:spacing w:after="0" w:line="240" w:lineRule="auto"/>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L'encarregat proporcionarà al responsable, a instàncies d'aquest, una còpia del contracte amb el subencarregat i de qualsevol modificació posterior del citat contracte. En la mesura en què sigui necessari per a protegir secrets comercials o un altre tipus d'informació confidencial, com dades personals, l'encarregat podrà expurgar el text del contracte abans de compartir la còpia.</w:t>
      </w:r>
    </w:p>
    <w:p w:rsidR="005063A8" w:rsidRPr="008C1278" w:rsidRDefault="005063A8" w:rsidP="008C1278">
      <w:pPr>
        <w:pStyle w:val="Prrafodelista"/>
        <w:numPr>
          <w:ilvl w:val="0"/>
          <w:numId w:val="27"/>
        </w:numPr>
        <w:spacing w:after="0" w:line="240" w:lineRule="auto"/>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L'encarregat continuarà sent plenament responsable davant el responsable del compliment de les obligacions que imposi al subencarregat el seu contracte amb l'encarregat. L'encarregat notificarà al responsable els incompliments per part del subencarregat de les obligacions que li atribueixi el citat contracte.</w:t>
      </w:r>
    </w:p>
    <w:p w:rsidR="005063A8" w:rsidRPr="008C1278" w:rsidRDefault="005063A8" w:rsidP="008C1278">
      <w:pPr>
        <w:pStyle w:val="Prrafodelista"/>
        <w:numPr>
          <w:ilvl w:val="0"/>
          <w:numId w:val="27"/>
        </w:numPr>
        <w:spacing w:after="0" w:line="240" w:lineRule="auto"/>
        <w:jc w:val="both"/>
        <w:rPr>
          <w:rFonts w:ascii="Calibri" w:eastAsia="Calibri" w:hAnsi="Calibri" w:cs="Calibri"/>
          <w:sz w:val="24"/>
          <w:szCs w:val="24"/>
          <w:lang w:val="ca-ES" w:bidi="ar-SA"/>
        </w:rPr>
      </w:pPr>
      <w:r w:rsidRPr="008C1278">
        <w:rPr>
          <w:rFonts w:ascii="Calibri" w:eastAsia="Calibri" w:hAnsi="Calibri" w:cs="Calibri"/>
          <w:sz w:val="24"/>
          <w:szCs w:val="24"/>
          <w:lang w:val="ca-ES" w:bidi="ar-SA"/>
        </w:rPr>
        <w:t>L'encarregat pactarà amb el subencarregat una clàusula de tercer beneficiari en virtut de la qual, en cas que l'encarregat desaparegui de facto, deixi d'existir jurídicament o sigui insolvent, el responsable tindrà dret a rescindir el contracte del subencarregat i ordenar a aquest que suprimeixi o retorni les dades personals.</w:t>
      </w:r>
    </w:p>
    <w:p w:rsidR="005063A8" w:rsidRPr="005063A8" w:rsidRDefault="005063A8" w:rsidP="005063A8">
      <w:pPr>
        <w:spacing w:after="0" w:line="240" w:lineRule="auto"/>
        <w:ind w:left="567" w:right="567"/>
        <w:contextualSpacing/>
        <w:jc w:val="both"/>
        <w:rPr>
          <w:rFonts w:ascii="Calibri" w:eastAsia="Calibri" w:hAnsi="Calibri" w:cs="Calibri"/>
          <w:i/>
          <w:iCs/>
          <w:sz w:val="24"/>
          <w:szCs w:val="24"/>
          <w:lang w:eastAsia="es-ES_tradnl" w:bidi="ar-SA"/>
        </w:rPr>
      </w:pPr>
    </w:p>
    <w:p w:rsidR="005063A8" w:rsidRPr="005063A8" w:rsidRDefault="005063A8" w:rsidP="005063A8">
      <w:pPr>
        <w:spacing w:after="0" w:line="240" w:lineRule="auto"/>
        <w:ind w:left="567" w:right="567"/>
        <w:contextualSpacing/>
        <w:jc w:val="both"/>
        <w:rPr>
          <w:rFonts w:ascii="Calibri" w:eastAsia="Calibri" w:hAnsi="Calibri" w:cs="Calibri"/>
          <w:i/>
          <w:iCs/>
          <w:sz w:val="24"/>
          <w:szCs w:val="24"/>
          <w:lang w:eastAsia="es-ES_tradnl" w:bidi="ar-SA"/>
        </w:rPr>
      </w:pPr>
    </w:p>
    <w:p w:rsidR="005063A8" w:rsidRPr="00E30AF6" w:rsidRDefault="005063A8" w:rsidP="00E30AF6">
      <w:pPr>
        <w:autoSpaceDE w:val="0"/>
        <w:autoSpaceDN w:val="0"/>
        <w:adjustRightInd w:val="0"/>
        <w:spacing w:after="0" w:line="240" w:lineRule="auto"/>
        <w:rPr>
          <w:rFonts w:ascii="Calibri-Bold" w:eastAsia="Times New Roman" w:hAnsi="Calibri-Bold" w:cs="Calibri-Bold"/>
          <w:b/>
          <w:bCs/>
          <w:sz w:val="24"/>
          <w:szCs w:val="24"/>
          <w:lang w:val="ca-ES" w:eastAsia="ja-JP"/>
        </w:rPr>
      </w:pPr>
      <w:r w:rsidRPr="00E30AF6">
        <w:rPr>
          <w:rFonts w:ascii="Calibri-Bold" w:eastAsia="Times New Roman" w:hAnsi="Calibri-Bold" w:cs="Calibri-Bold"/>
          <w:b/>
          <w:bCs/>
          <w:sz w:val="24"/>
          <w:szCs w:val="24"/>
          <w:lang w:val="ca-ES" w:eastAsia="ja-JP"/>
        </w:rPr>
        <w:t>1</w:t>
      </w:r>
      <w:r w:rsidR="008C1278" w:rsidRPr="00E30AF6">
        <w:rPr>
          <w:rFonts w:ascii="Calibri-Bold" w:eastAsia="Times New Roman" w:hAnsi="Calibri-Bold" w:cs="Calibri-Bold"/>
          <w:b/>
          <w:bCs/>
          <w:sz w:val="24"/>
          <w:szCs w:val="24"/>
          <w:lang w:val="ca-ES" w:eastAsia="ja-JP"/>
        </w:rPr>
        <w:t>2</w:t>
      </w:r>
      <w:r w:rsidRPr="00E30AF6">
        <w:rPr>
          <w:rFonts w:ascii="Calibri-Bold" w:eastAsia="Times New Roman" w:hAnsi="Calibri-Bold" w:cs="Calibri-Bold"/>
          <w:b/>
          <w:bCs/>
          <w:sz w:val="24"/>
          <w:szCs w:val="24"/>
          <w:lang w:val="ca-ES" w:eastAsia="ja-JP"/>
        </w:rPr>
        <w:t xml:space="preserve">. </w:t>
      </w:r>
      <w:r w:rsidRPr="005063A8">
        <w:rPr>
          <w:rFonts w:ascii="Calibri-Bold" w:eastAsia="Times New Roman" w:hAnsi="Calibri-Bold" w:cs="Calibri-Bold"/>
          <w:b/>
          <w:bCs/>
          <w:sz w:val="24"/>
          <w:szCs w:val="24"/>
          <w:lang w:val="ca-ES" w:eastAsia="ja-JP"/>
        </w:rPr>
        <w:t xml:space="preserve">Règim de finalització dels serveis de tractament </w:t>
      </w:r>
    </w:p>
    <w:p w:rsidR="005063A8" w:rsidRPr="005063A8" w:rsidRDefault="005063A8" w:rsidP="005063A8">
      <w:pPr>
        <w:spacing w:after="0" w:line="240" w:lineRule="auto"/>
        <w:rPr>
          <w:rFonts w:ascii="Calibri-Bold" w:eastAsia="Times New Roman" w:hAnsi="Calibri-Bold" w:cs="Calibri-Bold"/>
          <w:b/>
          <w:bCs/>
          <w:color w:val="FF0000"/>
          <w:sz w:val="24"/>
          <w:szCs w:val="24"/>
          <w:lang w:val="ca-ES" w:eastAsia="ja-JP"/>
        </w:rPr>
      </w:pPr>
    </w:p>
    <w:p w:rsidR="005063A8" w:rsidRPr="005A6FE6" w:rsidRDefault="005063A8" w:rsidP="005A6FE6">
      <w:pPr>
        <w:pStyle w:val="Prrafodelista"/>
        <w:numPr>
          <w:ilvl w:val="0"/>
          <w:numId w:val="39"/>
        </w:numPr>
        <w:spacing w:after="0"/>
        <w:jc w:val="both"/>
        <w:rPr>
          <w:rFonts w:ascii="Calibri" w:eastAsia="Calibri" w:hAnsi="Calibri" w:cs="Calibri"/>
          <w:sz w:val="24"/>
          <w:szCs w:val="24"/>
          <w:lang w:val="ca-ES" w:bidi="ar-SA"/>
        </w:rPr>
      </w:pPr>
      <w:r w:rsidRPr="005A6FE6">
        <w:rPr>
          <w:rFonts w:ascii="Calibri" w:eastAsia="Calibri" w:hAnsi="Calibri" w:cs="Calibri"/>
          <w:sz w:val="24"/>
          <w:szCs w:val="24"/>
          <w:lang w:val="ca-ES" w:bidi="ar-SA"/>
        </w:rPr>
        <w:t xml:space="preserve">L’incompliment pel contractista-encarregat del tractament de les obligacions sobre protecció de dades contingudes </w:t>
      </w:r>
      <w:r w:rsidR="00231AA0" w:rsidRPr="005A6FE6">
        <w:rPr>
          <w:rFonts w:ascii="Calibri" w:eastAsia="Calibri" w:hAnsi="Calibri" w:cs="Calibri"/>
          <w:sz w:val="24"/>
          <w:szCs w:val="24"/>
          <w:lang w:val="ca-ES" w:bidi="ar-SA"/>
        </w:rPr>
        <w:t>en aquest contracte</w:t>
      </w:r>
      <w:r w:rsidRPr="005A6FE6">
        <w:rPr>
          <w:rFonts w:ascii="Calibri" w:eastAsia="Calibri" w:hAnsi="Calibri" w:cs="Calibri"/>
          <w:sz w:val="24"/>
          <w:szCs w:val="24"/>
          <w:lang w:val="ca-ES" w:bidi="ar-SA"/>
        </w:rPr>
        <w:t>, es considera un incompliment de l’obligació principal del contracte i, per tant, és causa de resolució del contracte, d’acord amb l’article</w:t>
      </w:r>
      <w:r w:rsidRPr="005A6FE6">
        <w:rPr>
          <w:rFonts w:ascii="Calibri" w:eastAsia="Calibri" w:hAnsi="Calibri" w:cs="Calibri"/>
          <w:szCs w:val="22"/>
          <w:shd w:val="clear" w:color="auto" w:fill="FFFFFF"/>
          <w:lang w:val="ca-ES" w:bidi="ar-SA"/>
        </w:rPr>
        <w:t xml:space="preserve"> 211.1.f) de la Llei 9/2017, de 8 de novembre, de Contractes del Sector Públic, per la qual es transposen a l'ordenament jurídic espanyol les Directives del Parlament Europeu i del Consell 2014/23/UE i 2014/24/UE, de 26 de febrer de 2014 i, per tant, </w:t>
      </w:r>
    </w:p>
    <w:p w:rsidR="008C1278" w:rsidRDefault="008C1278" w:rsidP="005063A8">
      <w:pPr>
        <w:spacing w:after="0"/>
        <w:jc w:val="both"/>
        <w:rPr>
          <w:rFonts w:ascii="Calibri" w:eastAsia="Calibri" w:hAnsi="Calibri" w:cs="Calibri"/>
          <w:sz w:val="24"/>
          <w:szCs w:val="24"/>
          <w:lang w:val="ca-ES" w:eastAsia="es-ES" w:bidi="ar-SA"/>
        </w:rPr>
      </w:pPr>
    </w:p>
    <w:p w:rsidR="005063A8" w:rsidRPr="005A6FE6" w:rsidRDefault="005063A8" w:rsidP="005A6FE6">
      <w:pPr>
        <w:pStyle w:val="Prrafodelista"/>
        <w:numPr>
          <w:ilvl w:val="0"/>
          <w:numId w:val="39"/>
        </w:numPr>
        <w:spacing w:after="0"/>
        <w:jc w:val="both"/>
        <w:rPr>
          <w:rFonts w:ascii="Calibri" w:eastAsia="Calibri" w:hAnsi="Calibri" w:cs="Calibri"/>
          <w:sz w:val="24"/>
          <w:szCs w:val="24"/>
          <w:lang w:val="ca-ES" w:eastAsia="es-ES" w:bidi="ar-SA"/>
        </w:rPr>
      </w:pPr>
      <w:r w:rsidRPr="005A6FE6">
        <w:rPr>
          <w:rFonts w:ascii="Calibri" w:eastAsia="Calibri" w:hAnsi="Calibri" w:cs="Calibri"/>
          <w:sz w:val="24"/>
          <w:szCs w:val="24"/>
          <w:lang w:val="ca-ES" w:eastAsia="es-ES" w:bidi="ar-SA"/>
        </w:rPr>
        <w:t>Sense perjudici del que es disposa en el Reglament (UE) 2016/679 i/o el Reglament (UE) 2018/1725 i/o la Llei orgànica 3/2018 de protecció de dades personals i garantia de drets digitals, en cas que l'encarregat del tractament incompleixi les obligacions que li atribueix el present plec de clàusules</w:t>
      </w:r>
      <w:r w:rsidR="005A46ED" w:rsidRPr="005A6FE6">
        <w:rPr>
          <w:rFonts w:ascii="Calibri" w:eastAsia="Calibri" w:hAnsi="Calibri" w:cs="Calibri"/>
          <w:sz w:val="24"/>
          <w:szCs w:val="24"/>
          <w:lang w:val="ca-ES" w:eastAsia="es-ES" w:bidi="ar-SA"/>
        </w:rPr>
        <w:t xml:space="preserve"> contractuals</w:t>
      </w:r>
      <w:r w:rsidRPr="005A6FE6">
        <w:rPr>
          <w:rFonts w:ascii="Calibri" w:eastAsia="Calibri" w:hAnsi="Calibri" w:cs="Calibri"/>
          <w:sz w:val="24"/>
          <w:szCs w:val="24"/>
          <w:lang w:val="ca-ES" w:eastAsia="es-ES" w:bidi="ar-SA"/>
        </w:rPr>
        <w:t>, el responsable podrà ordenar a l'encarregat que suspengui el tractament de dades personals fins que aquest torni a donar compliment al present plec de clàusules</w:t>
      </w:r>
      <w:r w:rsidR="005A46ED" w:rsidRPr="005A6FE6">
        <w:rPr>
          <w:rFonts w:ascii="Calibri" w:eastAsia="Calibri" w:hAnsi="Calibri" w:cs="Calibri"/>
          <w:sz w:val="24"/>
          <w:szCs w:val="24"/>
          <w:lang w:val="ca-ES" w:eastAsia="es-ES" w:bidi="ar-SA"/>
        </w:rPr>
        <w:t xml:space="preserve"> contractuals </w:t>
      </w:r>
      <w:r w:rsidRPr="005A6FE6">
        <w:rPr>
          <w:rFonts w:ascii="Calibri" w:eastAsia="Calibri" w:hAnsi="Calibri" w:cs="Calibri"/>
          <w:sz w:val="24"/>
          <w:szCs w:val="24"/>
          <w:lang w:val="ca-ES" w:eastAsia="es-ES" w:bidi="ar-SA"/>
        </w:rPr>
        <w:t xml:space="preserve">, o resoldre el contracte. </w:t>
      </w:r>
      <w:r w:rsidR="005A6FE6">
        <w:rPr>
          <w:rFonts w:ascii="Calibri" w:eastAsia="Calibri" w:hAnsi="Calibri" w:cs="Calibri"/>
          <w:sz w:val="24"/>
          <w:szCs w:val="24"/>
          <w:lang w:val="ca-ES" w:eastAsia="es-ES" w:bidi="ar-SA"/>
        </w:rPr>
        <w:t xml:space="preserve"> </w:t>
      </w:r>
      <w:r w:rsidRPr="005A6FE6">
        <w:rPr>
          <w:rFonts w:ascii="Calibri" w:eastAsia="Calibri" w:hAnsi="Calibri" w:cs="Calibri"/>
          <w:sz w:val="24"/>
          <w:szCs w:val="24"/>
          <w:lang w:val="ca-ES" w:eastAsia="es-ES" w:bidi="ar-SA"/>
        </w:rPr>
        <w:t>L'encarregat informarà amb celeritat al responsable en cas que no pugui donar compliment a</w:t>
      </w:r>
      <w:r w:rsidR="00231AA0" w:rsidRPr="005A6FE6">
        <w:rPr>
          <w:rFonts w:ascii="Calibri" w:eastAsia="Calibri" w:hAnsi="Calibri" w:cs="Calibri"/>
          <w:sz w:val="24"/>
          <w:szCs w:val="24"/>
          <w:lang w:val="ca-ES" w:eastAsia="es-ES" w:bidi="ar-SA"/>
        </w:rPr>
        <w:t xml:space="preserve"> les clàusules del</w:t>
      </w:r>
      <w:r w:rsidRPr="005A6FE6">
        <w:rPr>
          <w:rFonts w:ascii="Calibri" w:eastAsia="Calibri" w:hAnsi="Calibri" w:cs="Calibri"/>
          <w:sz w:val="24"/>
          <w:szCs w:val="24"/>
          <w:lang w:val="ca-ES" w:eastAsia="es-ES" w:bidi="ar-SA"/>
        </w:rPr>
        <w:t xml:space="preserve"> </w:t>
      </w:r>
      <w:r w:rsidR="00231AA0" w:rsidRPr="005A6FE6">
        <w:rPr>
          <w:rFonts w:ascii="Calibri" w:eastAsia="Calibri" w:hAnsi="Calibri" w:cs="Calibri"/>
          <w:sz w:val="24"/>
          <w:szCs w:val="24"/>
          <w:lang w:val="ca-ES" w:eastAsia="es-ES" w:bidi="ar-SA"/>
        </w:rPr>
        <w:t>present contracte</w:t>
      </w:r>
      <w:r w:rsidRPr="005A6FE6">
        <w:rPr>
          <w:rFonts w:ascii="Calibri" w:eastAsia="Calibri" w:hAnsi="Calibri" w:cs="Calibri"/>
          <w:sz w:val="24"/>
          <w:szCs w:val="24"/>
          <w:lang w:val="ca-ES" w:eastAsia="es-ES" w:bidi="ar-SA"/>
        </w:rPr>
        <w:t xml:space="preserve"> per qualsevol motiu.</w:t>
      </w:r>
    </w:p>
    <w:p w:rsidR="0038445F" w:rsidRPr="005063A8" w:rsidRDefault="0038445F" w:rsidP="0038445F">
      <w:pPr>
        <w:spacing w:after="0"/>
        <w:jc w:val="both"/>
        <w:rPr>
          <w:rFonts w:ascii="Calibri" w:eastAsia="Calibri" w:hAnsi="Calibri" w:cs="Calibri"/>
          <w:sz w:val="24"/>
          <w:szCs w:val="24"/>
          <w:lang w:val="ca-ES" w:eastAsia="es-ES" w:bidi="ar-SA"/>
        </w:rPr>
      </w:pPr>
    </w:p>
    <w:p w:rsidR="005063A8" w:rsidRDefault="005063A8" w:rsidP="005063A8">
      <w:pPr>
        <w:numPr>
          <w:ilvl w:val="0"/>
          <w:numId w:val="9"/>
        </w:numPr>
        <w:spacing w:after="0" w:line="240" w:lineRule="auto"/>
        <w:jc w:val="both"/>
        <w:rPr>
          <w:rFonts w:ascii="Calibri" w:eastAsia="Calibri" w:hAnsi="Calibri" w:cs="Calibri"/>
          <w:b/>
          <w:bCs/>
          <w:sz w:val="24"/>
          <w:szCs w:val="24"/>
          <w:lang w:val="ca-ES" w:eastAsia="es-ES" w:bidi="ar-SA"/>
        </w:rPr>
      </w:pPr>
      <w:r w:rsidRPr="005063A8">
        <w:rPr>
          <w:rFonts w:ascii="Calibri" w:eastAsia="Calibri" w:hAnsi="Calibri" w:cs="Calibri"/>
          <w:b/>
          <w:bCs/>
          <w:sz w:val="24"/>
          <w:szCs w:val="24"/>
          <w:lang w:val="ca-ES" w:eastAsia="es-ES" w:bidi="ar-SA"/>
        </w:rPr>
        <w:t>Incompliment de les clàusules contractuals</w:t>
      </w:r>
    </w:p>
    <w:p w:rsidR="002C73A7" w:rsidRDefault="002C73A7" w:rsidP="002C73A7">
      <w:pPr>
        <w:spacing w:after="0" w:line="240" w:lineRule="auto"/>
        <w:jc w:val="both"/>
        <w:rPr>
          <w:rFonts w:ascii="Calibri" w:eastAsia="Calibri" w:hAnsi="Calibri" w:cs="Calibri"/>
          <w:b/>
          <w:bCs/>
          <w:sz w:val="24"/>
          <w:szCs w:val="24"/>
          <w:lang w:val="ca-ES" w:eastAsia="es-ES" w:bidi="ar-SA"/>
        </w:rPr>
      </w:pPr>
    </w:p>
    <w:p w:rsidR="002C73A7" w:rsidRDefault="002C73A7" w:rsidP="002C73A7">
      <w:pPr>
        <w:spacing w:after="0" w:line="240" w:lineRule="auto"/>
        <w:jc w:val="both"/>
        <w:rPr>
          <w:rFonts w:ascii="Calibri-Bold" w:eastAsia="Times New Roman" w:hAnsi="Calibri-Bold" w:cs="Calibri-Bold"/>
          <w:b/>
          <w:bCs/>
          <w:sz w:val="24"/>
          <w:szCs w:val="24"/>
          <w:lang w:val="ca-ES" w:eastAsia="ja-JP"/>
        </w:rPr>
      </w:pPr>
    </w:p>
    <w:p w:rsidR="002C73A7" w:rsidRPr="005063A8" w:rsidRDefault="002C73A7" w:rsidP="002C73A7">
      <w:pPr>
        <w:spacing w:after="0" w:line="240" w:lineRule="auto"/>
        <w:jc w:val="both"/>
        <w:rPr>
          <w:rFonts w:ascii="Calibri" w:eastAsia="Calibri" w:hAnsi="Calibri" w:cs="Calibri"/>
          <w:b/>
          <w:bCs/>
          <w:sz w:val="24"/>
          <w:szCs w:val="24"/>
          <w:lang w:val="ca-ES" w:eastAsia="es-ES" w:bidi="ar-SA"/>
        </w:rPr>
      </w:pPr>
    </w:p>
    <w:p w:rsidR="005063A8" w:rsidRPr="005063A8" w:rsidRDefault="005063A8" w:rsidP="005063A8">
      <w:pPr>
        <w:spacing w:after="0"/>
        <w:ind w:left="360"/>
        <w:jc w:val="both"/>
        <w:rPr>
          <w:rFonts w:ascii="Calibri" w:eastAsia="Calibri" w:hAnsi="Calibri" w:cs="Calibri"/>
          <w:sz w:val="24"/>
          <w:szCs w:val="24"/>
          <w:lang w:val="ca-ES" w:eastAsia="es-ES" w:bidi="ar-SA"/>
        </w:rPr>
      </w:pPr>
      <w:r w:rsidRPr="005063A8">
        <w:rPr>
          <w:rFonts w:ascii="Calibri" w:eastAsia="Calibri" w:hAnsi="Calibri" w:cs="Calibri"/>
          <w:b/>
          <w:bCs/>
          <w:sz w:val="24"/>
          <w:szCs w:val="24"/>
          <w:lang w:val="ca-ES" w:eastAsia="es-ES" w:bidi="ar-SA"/>
        </w:rPr>
        <w:t>Resolució pel responsable</w:t>
      </w:r>
      <w:r w:rsidRPr="005063A8">
        <w:rPr>
          <w:rFonts w:ascii="Calibri" w:eastAsia="Calibri" w:hAnsi="Calibri" w:cs="Calibri"/>
          <w:sz w:val="24"/>
          <w:szCs w:val="24"/>
          <w:lang w:val="ca-ES" w:eastAsia="es-ES" w:bidi="ar-SA"/>
        </w:rPr>
        <w:t xml:space="preserve">. El responsable estarà facultat per a resoldre el contracte, pel que es refereix al tractament de dades personals, en virtut del </w:t>
      </w:r>
      <w:r w:rsidR="00295788">
        <w:rPr>
          <w:rFonts w:ascii="Calibri" w:eastAsia="Calibri" w:hAnsi="Calibri" w:cs="Calibri"/>
          <w:sz w:val="24"/>
          <w:szCs w:val="24"/>
          <w:lang w:val="ca-ES" w:eastAsia="es-ES" w:bidi="ar-SA"/>
        </w:rPr>
        <w:t>contracte</w:t>
      </w:r>
      <w:r w:rsidRPr="005063A8">
        <w:rPr>
          <w:rFonts w:ascii="Calibri" w:eastAsia="Calibri" w:hAnsi="Calibri" w:cs="Calibri"/>
          <w:sz w:val="24"/>
          <w:szCs w:val="24"/>
          <w:lang w:val="ca-ES" w:eastAsia="es-ES" w:bidi="ar-SA"/>
        </w:rPr>
        <w:t xml:space="preserve"> quan:</w:t>
      </w:r>
    </w:p>
    <w:p w:rsidR="005063A8" w:rsidRPr="005063A8" w:rsidRDefault="005063A8" w:rsidP="005063A8">
      <w:pPr>
        <w:spacing w:after="0"/>
        <w:jc w:val="both"/>
        <w:rPr>
          <w:rFonts w:ascii="Calibri" w:eastAsia="Calibri" w:hAnsi="Calibri" w:cs="Calibri"/>
          <w:sz w:val="24"/>
          <w:szCs w:val="24"/>
          <w:lang w:val="ca-ES" w:eastAsia="es-ES" w:bidi="ar-SA"/>
        </w:rPr>
      </w:pPr>
    </w:p>
    <w:p w:rsidR="005063A8" w:rsidRPr="005063A8" w:rsidRDefault="005063A8" w:rsidP="005063A8">
      <w:pPr>
        <w:numPr>
          <w:ilvl w:val="0"/>
          <w:numId w:val="10"/>
        </w:numPr>
        <w:spacing w:after="0" w:line="240" w:lineRule="auto"/>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 xml:space="preserve">El tractament de dades personals per part de l'encarregat hagi estat suspès </w:t>
      </w:r>
      <w:r w:rsidRPr="008C5F8B">
        <w:rPr>
          <w:rFonts w:ascii="Calibri" w:eastAsia="Calibri" w:hAnsi="Calibri" w:cs="Calibri"/>
          <w:sz w:val="24"/>
          <w:szCs w:val="24"/>
          <w:lang w:val="ca-ES" w:eastAsia="es-ES" w:bidi="ar-SA"/>
        </w:rPr>
        <w:t xml:space="preserve">pel responsable conforme a </w:t>
      </w:r>
      <w:r w:rsidR="005A6FE6" w:rsidRPr="008C5F8B">
        <w:rPr>
          <w:rFonts w:ascii="Calibri" w:eastAsia="Calibri" w:hAnsi="Calibri" w:cs="Calibri"/>
          <w:sz w:val="24"/>
          <w:szCs w:val="24"/>
          <w:lang w:val="ca-ES" w:eastAsia="es-ES" w:bidi="ar-SA"/>
        </w:rPr>
        <w:t xml:space="preserve">l’apartat b) </w:t>
      </w:r>
      <w:r w:rsidRPr="008C5F8B">
        <w:rPr>
          <w:rFonts w:ascii="Calibri" w:eastAsia="Calibri" w:hAnsi="Calibri" w:cs="Calibri"/>
          <w:sz w:val="24"/>
          <w:szCs w:val="24"/>
          <w:lang w:val="ca-ES" w:eastAsia="es-ES" w:bidi="ar-SA"/>
        </w:rPr>
        <w:t xml:space="preserve"> de la clàusula </w:t>
      </w:r>
      <w:r w:rsidR="005A6FE6" w:rsidRPr="008C5F8B">
        <w:rPr>
          <w:rFonts w:ascii="Calibri" w:eastAsia="Calibri" w:hAnsi="Calibri" w:cs="Calibri"/>
          <w:sz w:val="24"/>
          <w:szCs w:val="24"/>
          <w:lang w:val="ca-ES" w:eastAsia="es-ES" w:bidi="ar-SA"/>
        </w:rPr>
        <w:t xml:space="preserve">12 d’aquest contracte </w:t>
      </w:r>
      <w:r w:rsidRPr="008C5F8B">
        <w:rPr>
          <w:rFonts w:ascii="Calibri" w:eastAsia="Calibri" w:hAnsi="Calibri" w:cs="Calibri"/>
          <w:sz w:val="24"/>
          <w:szCs w:val="24"/>
          <w:lang w:val="ca-ES" w:eastAsia="es-ES" w:bidi="ar-SA"/>
        </w:rPr>
        <w:t xml:space="preserve"> </w:t>
      </w:r>
      <w:r w:rsidRPr="005063A8">
        <w:rPr>
          <w:rFonts w:ascii="Calibri" w:eastAsia="Calibri" w:hAnsi="Calibri" w:cs="Calibri"/>
          <w:sz w:val="24"/>
          <w:szCs w:val="24"/>
          <w:lang w:val="ca-ES" w:eastAsia="es-ES" w:bidi="ar-SA"/>
        </w:rPr>
        <w:t xml:space="preserve">i no es torni a donar compliment </w:t>
      </w:r>
      <w:r w:rsidRPr="00295788">
        <w:rPr>
          <w:rFonts w:ascii="Calibri" w:eastAsia="Calibri" w:hAnsi="Calibri" w:cs="Calibri"/>
          <w:sz w:val="24"/>
          <w:szCs w:val="24"/>
          <w:lang w:val="ca-ES" w:eastAsia="es-ES" w:bidi="ar-SA"/>
        </w:rPr>
        <w:t xml:space="preserve">al present </w:t>
      </w:r>
      <w:r w:rsidR="00295788">
        <w:rPr>
          <w:rFonts w:ascii="Calibri" w:eastAsia="Calibri" w:hAnsi="Calibri" w:cs="Calibri"/>
          <w:sz w:val="24"/>
          <w:szCs w:val="24"/>
          <w:lang w:val="ca-ES" w:eastAsia="es-ES" w:bidi="ar-SA"/>
        </w:rPr>
        <w:t xml:space="preserve"> contracte </w:t>
      </w:r>
      <w:r w:rsidRPr="005063A8">
        <w:rPr>
          <w:rFonts w:ascii="Calibri" w:eastAsia="Calibri" w:hAnsi="Calibri" w:cs="Calibri"/>
          <w:sz w:val="24"/>
          <w:szCs w:val="24"/>
          <w:lang w:val="ca-ES" w:eastAsia="es-ES" w:bidi="ar-SA"/>
        </w:rPr>
        <w:t xml:space="preserve"> en un termini raonable i, en qualsevol cas, en un termini d'un mes a comptar des de la suspensió.</w:t>
      </w:r>
    </w:p>
    <w:p w:rsidR="005063A8" w:rsidRPr="005063A8" w:rsidRDefault="005063A8" w:rsidP="005063A8">
      <w:pPr>
        <w:numPr>
          <w:ilvl w:val="0"/>
          <w:numId w:val="10"/>
        </w:numPr>
        <w:spacing w:after="0" w:line="240" w:lineRule="auto"/>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 xml:space="preserve">L'encarregat incompleixi de manera substancial </w:t>
      </w:r>
      <w:r w:rsidRPr="00295788">
        <w:rPr>
          <w:rFonts w:ascii="Calibri" w:eastAsia="Calibri" w:hAnsi="Calibri" w:cs="Calibri"/>
          <w:sz w:val="24"/>
          <w:szCs w:val="24"/>
          <w:lang w:val="ca-ES" w:eastAsia="es-ES" w:bidi="ar-SA"/>
        </w:rPr>
        <w:t xml:space="preserve">o persistent el present </w:t>
      </w:r>
      <w:r w:rsidR="00295788">
        <w:rPr>
          <w:rFonts w:ascii="Calibri" w:eastAsia="Calibri" w:hAnsi="Calibri" w:cs="Calibri"/>
          <w:sz w:val="24"/>
          <w:szCs w:val="24"/>
          <w:lang w:val="ca-ES" w:eastAsia="es-ES" w:bidi="ar-SA"/>
        </w:rPr>
        <w:t xml:space="preserve">contracte </w:t>
      </w:r>
      <w:r w:rsidRPr="005063A8">
        <w:rPr>
          <w:rFonts w:ascii="Calibri" w:eastAsia="Calibri" w:hAnsi="Calibri" w:cs="Calibri"/>
          <w:sz w:val="24"/>
          <w:szCs w:val="24"/>
          <w:lang w:val="ca-ES" w:eastAsia="es-ES" w:bidi="ar-SA"/>
        </w:rPr>
        <w:t xml:space="preserve"> o les obligacions que li atribueix el Reglament (UE) 2016/679 o la Llei orgànica 3/2018 de protecció de dades personals i garantia de drets digitals</w:t>
      </w:r>
      <w:r w:rsidRPr="005063A8">
        <w:rPr>
          <w:rFonts w:ascii="Calibri" w:eastAsia="Calibri" w:hAnsi="Calibri" w:cs="Calibri"/>
          <w:sz w:val="24"/>
          <w:szCs w:val="24"/>
          <w:lang w:val="ca-ES" w:bidi="ar-SA"/>
        </w:rPr>
        <w:t>.</w:t>
      </w:r>
    </w:p>
    <w:p w:rsidR="005063A8" w:rsidRPr="005063A8" w:rsidRDefault="005063A8" w:rsidP="005063A8">
      <w:pPr>
        <w:numPr>
          <w:ilvl w:val="0"/>
          <w:numId w:val="10"/>
        </w:numPr>
        <w:spacing w:after="0" w:line="240" w:lineRule="auto"/>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L'encarregat incompleixi una resolució vinculant d'un òrgan jurisdiccional competent o de les autoritats de control competents en relació amb les obligacions que els atribueix el present plec de clàusules, el Reglament (UE) 2016/679 i la Llei orgànica 3/2018 de protecció de dades personals i garantia de drets digitals</w:t>
      </w:r>
      <w:r w:rsidRPr="005063A8">
        <w:rPr>
          <w:rFonts w:ascii="Calibri" w:eastAsia="Calibri" w:hAnsi="Calibri" w:cs="Calibri"/>
          <w:sz w:val="24"/>
          <w:szCs w:val="24"/>
          <w:lang w:val="ca-ES" w:bidi="ar-SA"/>
        </w:rPr>
        <w:t>.</w:t>
      </w:r>
    </w:p>
    <w:p w:rsidR="005063A8" w:rsidRPr="005063A8" w:rsidRDefault="005063A8" w:rsidP="005063A8">
      <w:pPr>
        <w:spacing w:after="0" w:line="240" w:lineRule="auto"/>
        <w:rPr>
          <w:rFonts w:ascii="Calibri" w:eastAsia="Calibri" w:hAnsi="Calibri" w:cs="Calibri"/>
          <w:b/>
          <w:bCs/>
          <w:sz w:val="24"/>
          <w:szCs w:val="24"/>
          <w:lang w:val="ca-ES" w:eastAsia="es-ES" w:bidi="ar-SA"/>
        </w:rPr>
      </w:pPr>
    </w:p>
    <w:p w:rsidR="005063A8" w:rsidRPr="008C5F8B" w:rsidRDefault="005063A8" w:rsidP="008C1278">
      <w:pPr>
        <w:spacing w:after="0" w:line="240" w:lineRule="auto"/>
        <w:ind w:left="360"/>
        <w:jc w:val="both"/>
        <w:rPr>
          <w:rFonts w:ascii="Calibri-Bold" w:eastAsia="Times New Roman" w:hAnsi="Calibri-Bold" w:cs="Calibri-Bold"/>
          <w:sz w:val="24"/>
          <w:szCs w:val="24"/>
          <w:lang w:val="ca-ES" w:eastAsia="ja-JP"/>
        </w:rPr>
      </w:pPr>
      <w:r w:rsidRPr="008C5F8B">
        <w:rPr>
          <w:rFonts w:ascii="Calibri" w:eastAsia="Calibri" w:hAnsi="Calibri" w:cs="Calibri"/>
          <w:sz w:val="24"/>
          <w:szCs w:val="24"/>
          <w:lang w:val="ca-ES" w:eastAsia="es-ES" w:bidi="ar-SA"/>
        </w:rPr>
        <w:t>Resolució per l’encarregat.</w:t>
      </w:r>
      <w:r w:rsidRPr="008C5F8B">
        <w:rPr>
          <w:rFonts w:ascii="Times New Roman" w:eastAsia="Times New Roman" w:hAnsi="Times New Roman" w:cs="Calibri"/>
          <w:sz w:val="24"/>
          <w:szCs w:val="24"/>
          <w:lang w:val="ca-ES" w:eastAsia="es-ES" w:bidi="ar-SA"/>
        </w:rPr>
        <w:t xml:space="preserve"> </w:t>
      </w:r>
      <w:r w:rsidR="008C1278" w:rsidRPr="008C5F8B">
        <w:rPr>
          <w:rFonts w:ascii="Calibri-Bold" w:eastAsia="Times New Roman" w:hAnsi="Calibri-Bold" w:cs="Calibri-Bold"/>
          <w:sz w:val="24"/>
          <w:szCs w:val="24"/>
          <w:lang w:val="ca-ES" w:eastAsia="ja-JP"/>
        </w:rPr>
        <w:t xml:space="preserve"> </w:t>
      </w:r>
      <w:r w:rsidRPr="008C5F8B">
        <w:rPr>
          <w:rFonts w:ascii="Calibri" w:eastAsia="Calibri" w:hAnsi="Calibri" w:cs="Calibri"/>
          <w:sz w:val="24"/>
          <w:szCs w:val="24"/>
          <w:lang w:val="ca-ES" w:eastAsia="es-ES" w:bidi="ar-SA"/>
        </w:rPr>
        <w:t xml:space="preserve">L'encarregat estarà facultat per a resoldre el contracte pel que es refereix al tractament de dades personals, </w:t>
      </w:r>
      <w:r w:rsidR="00295788" w:rsidRPr="008C5F8B">
        <w:rPr>
          <w:rFonts w:ascii="Calibri" w:eastAsia="Calibri" w:hAnsi="Calibri" w:cs="Calibri"/>
          <w:sz w:val="24"/>
          <w:szCs w:val="24"/>
          <w:lang w:val="ca-ES" w:eastAsia="es-ES" w:bidi="ar-SA"/>
        </w:rPr>
        <w:t xml:space="preserve">quan </w:t>
      </w:r>
      <w:r w:rsidRPr="008C5F8B">
        <w:rPr>
          <w:rFonts w:ascii="Calibri" w:eastAsia="Calibri" w:hAnsi="Calibri" w:cs="Calibri"/>
          <w:sz w:val="24"/>
          <w:szCs w:val="24"/>
          <w:lang w:val="ca-ES" w:eastAsia="es-ES" w:bidi="ar-SA"/>
        </w:rPr>
        <w:t xml:space="preserve">en virtut </w:t>
      </w:r>
      <w:r w:rsidR="00295788" w:rsidRPr="008C5F8B">
        <w:rPr>
          <w:rFonts w:ascii="Calibri" w:eastAsia="Calibri" w:hAnsi="Calibri" w:cs="Calibri"/>
          <w:sz w:val="24"/>
          <w:szCs w:val="24"/>
          <w:lang w:val="ca-ES" w:eastAsia="es-ES" w:bidi="ar-SA"/>
        </w:rPr>
        <w:t xml:space="preserve">de les clàusules del present contracte </w:t>
      </w:r>
      <w:r w:rsidRPr="008C5F8B">
        <w:rPr>
          <w:rFonts w:ascii="Calibri" w:eastAsia="Calibri" w:hAnsi="Calibri" w:cs="Calibri"/>
          <w:sz w:val="24"/>
          <w:szCs w:val="24"/>
          <w:lang w:val="ca-ES" w:eastAsia="es-ES" w:bidi="ar-SA"/>
        </w:rPr>
        <w:t xml:space="preserve"> després d'haver informat al responsable que les seves instruccions infringeixen els requisits </w:t>
      </w:r>
      <w:r w:rsidR="002C73A7" w:rsidRPr="008C5F8B">
        <w:rPr>
          <w:rFonts w:ascii="Calibri" w:eastAsia="Calibri" w:hAnsi="Calibri" w:cs="Calibri"/>
          <w:sz w:val="24"/>
          <w:szCs w:val="24"/>
          <w:lang w:val="ca-ES" w:eastAsia="es-ES" w:bidi="ar-SA"/>
        </w:rPr>
        <w:t xml:space="preserve">exigits en el Reglament (UE) 2016/678, el Reglament (UE) 2018/1725 i </w:t>
      </w:r>
      <w:r w:rsidR="007B0987" w:rsidRPr="008C5F8B">
        <w:rPr>
          <w:rFonts w:ascii="Calibri" w:eastAsia="Calibri" w:hAnsi="Calibri" w:cs="Calibri"/>
          <w:sz w:val="24"/>
          <w:szCs w:val="24"/>
          <w:lang w:val="ca-ES" w:eastAsia="es-ES" w:bidi="ar-SA"/>
        </w:rPr>
        <w:t xml:space="preserve">de la resta de disposicions legal aplicable </w:t>
      </w:r>
      <w:r w:rsidRPr="008C5F8B">
        <w:rPr>
          <w:rFonts w:ascii="Calibri" w:eastAsia="Calibri" w:hAnsi="Calibri" w:cs="Calibri"/>
          <w:sz w:val="24"/>
          <w:szCs w:val="24"/>
          <w:lang w:val="ca-ES" w:eastAsia="es-ES" w:bidi="ar-SA"/>
        </w:rPr>
        <w:t>el responsable insisteix que se segueixin aquestes instruccions.</w:t>
      </w:r>
    </w:p>
    <w:p w:rsidR="005063A8" w:rsidRDefault="005063A8" w:rsidP="005063A8">
      <w:pPr>
        <w:spacing w:after="0" w:line="240" w:lineRule="auto"/>
        <w:rPr>
          <w:rFonts w:ascii="Calibri-Bold" w:eastAsia="Times New Roman" w:hAnsi="Calibri-Bold" w:cs="Calibri-Bold"/>
          <w:b/>
          <w:bCs/>
          <w:sz w:val="24"/>
          <w:szCs w:val="24"/>
          <w:lang w:val="ca-ES" w:eastAsia="ja-JP"/>
        </w:rPr>
      </w:pPr>
    </w:p>
    <w:p w:rsidR="002C73A7" w:rsidRDefault="002C73A7" w:rsidP="005063A8">
      <w:pPr>
        <w:spacing w:after="0" w:line="240" w:lineRule="auto"/>
        <w:rPr>
          <w:rFonts w:ascii="Calibri-Bold" w:eastAsia="Times New Roman" w:hAnsi="Calibri-Bold" w:cs="Calibri-Bold"/>
          <w:b/>
          <w:bCs/>
          <w:sz w:val="24"/>
          <w:szCs w:val="24"/>
          <w:lang w:val="ca-ES" w:eastAsia="ja-JP"/>
        </w:rPr>
      </w:pPr>
    </w:p>
    <w:p w:rsidR="005063A8" w:rsidRPr="005063A8" w:rsidRDefault="005063A8" w:rsidP="005063A8">
      <w:pPr>
        <w:numPr>
          <w:ilvl w:val="0"/>
          <w:numId w:val="9"/>
        </w:numPr>
        <w:spacing w:after="0" w:line="240" w:lineRule="auto"/>
        <w:jc w:val="both"/>
        <w:rPr>
          <w:rFonts w:ascii="Calibri" w:eastAsia="Calibri" w:hAnsi="Calibri" w:cs="Calibri"/>
          <w:b/>
          <w:bCs/>
          <w:sz w:val="24"/>
          <w:szCs w:val="24"/>
          <w:lang w:val="ca-ES" w:eastAsia="es-ES" w:bidi="ar-SA"/>
        </w:rPr>
      </w:pPr>
      <w:r w:rsidRPr="005063A8">
        <w:rPr>
          <w:rFonts w:ascii="Calibri" w:eastAsia="Calibri" w:hAnsi="Calibri" w:cs="Calibri"/>
          <w:b/>
          <w:bCs/>
          <w:sz w:val="24"/>
          <w:szCs w:val="24"/>
          <w:lang w:val="ca-ES" w:eastAsia="es-ES" w:bidi="ar-SA"/>
        </w:rPr>
        <w:t>finalització del tractament</w:t>
      </w:r>
    </w:p>
    <w:p w:rsidR="005063A8" w:rsidRPr="005063A8" w:rsidRDefault="005063A8" w:rsidP="005063A8">
      <w:pPr>
        <w:spacing w:after="0"/>
        <w:jc w:val="both"/>
        <w:rPr>
          <w:rFonts w:ascii="Calibri" w:eastAsia="Calibri" w:hAnsi="Calibri" w:cs="Calibri"/>
          <w:b/>
          <w:bCs/>
          <w:sz w:val="24"/>
          <w:szCs w:val="24"/>
          <w:lang w:val="ca-ES" w:eastAsia="es-ES" w:bidi="ar-SA"/>
        </w:rPr>
      </w:pPr>
    </w:p>
    <w:p w:rsidR="005063A8" w:rsidRPr="005063A8" w:rsidRDefault="005063A8" w:rsidP="005063A8">
      <w:pPr>
        <w:spacing w:after="0"/>
        <w:ind w:firstLine="360"/>
        <w:jc w:val="both"/>
        <w:rPr>
          <w:rFonts w:ascii="Calibri" w:eastAsia="Calibri" w:hAnsi="Calibri" w:cs="Calibri"/>
          <w:sz w:val="24"/>
          <w:szCs w:val="24"/>
          <w:lang w:val="ca-ES" w:bidi="ar-SA"/>
        </w:rPr>
      </w:pPr>
      <w:r w:rsidRPr="005063A8">
        <w:rPr>
          <w:rFonts w:ascii="Calibri" w:eastAsia="Calibri" w:hAnsi="Calibri" w:cs="Calibri"/>
          <w:b/>
          <w:bCs/>
          <w:sz w:val="24"/>
          <w:szCs w:val="24"/>
          <w:lang w:val="ca-ES" w:bidi="ar-SA"/>
        </w:rPr>
        <w:t>Obligacions de l’encarregat</w:t>
      </w:r>
      <w:r w:rsidRPr="005063A8">
        <w:rPr>
          <w:rFonts w:ascii="Calibri" w:eastAsia="Calibri" w:hAnsi="Calibri" w:cs="Calibri"/>
          <w:sz w:val="24"/>
          <w:szCs w:val="24"/>
          <w:lang w:val="ca-ES" w:bidi="ar-SA"/>
        </w:rPr>
        <w:t xml:space="preserve">. </w:t>
      </w:r>
    </w:p>
    <w:p w:rsidR="005063A8" w:rsidRPr="005063A8" w:rsidRDefault="005063A8" w:rsidP="005063A8">
      <w:pPr>
        <w:spacing w:after="0"/>
        <w:ind w:left="360"/>
        <w:jc w:val="both"/>
        <w:rPr>
          <w:rFonts w:ascii="Calibri" w:eastAsia="Calibri" w:hAnsi="Calibri" w:cs="Calibri"/>
          <w:sz w:val="24"/>
          <w:szCs w:val="24"/>
          <w:lang w:val="ca-ES" w:bidi="ar-SA"/>
        </w:rPr>
      </w:pPr>
    </w:p>
    <w:p w:rsidR="005063A8" w:rsidRPr="005063A8" w:rsidRDefault="005063A8" w:rsidP="005063A8">
      <w:pPr>
        <w:spacing w:after="0"/>
        <w:ind w:left="360"/>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L'encarregat del tractament haurà de retornar al responsable del tractament les dades de caràcter personal i, si escau, els suports on constin, una vegada complerta la prestació, d’acord amb les instruccions del responsable del tractament:</w:t>
      </w:r>
    </w:p>
    <w:p w:rsidR="005063A8" w:rsidRPr="005063A8" w:rsidRDefault="005063A8" w:rsidP="005063A8">
      <w:pPr>
        <w:spacing w:after="0"/>
        <w:ind w:left="360"/>
        <w:jc w:val="both"/>
        <w:rPr>
          <w:rFonts w:ascii="Calibri" w:eastAsia="Calibri" w:hAnsi="Calibri" w:cs="Calibri"/>
          <w:sz w:val="24"/>
          <w:szCs w:val="24"/>
          <w:lang w:val="ca-ES" w:eastAsia="es-ES" w:bidi="ar-SA"/>
        </w:rPr>
      </w:pPr>
    </w:p>
    <w:p w:rsidR="005063A8" w:rsidRPr="005063A8" w:rsidRDefault="005063A8" w:rsidP="005063A8">
      <w:pPr>
        <w:spacing w:after="0"/>
        <w:ind w:left="360"/>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 xml:space="preserve">La devolució ha de comportar l'esborrat total de les dades existents en els equips informàtics utilitzats per l'encarregat. </w:t>
      </w:r>
    </w:p>
    <w:p w:rsidR="005063A8" w:rsidRPr="005063A8" w:rsidRDefault="005063A8" w:rsidP="005063A8">
      <w:pPr>
        <w:spacing w:after="0"/>
        <w:ind w:left="360"/>
        <w:jc w:val="both"/>
        <w:rPr>
          <w:rFonts w:ascii="Calibri" w:eastAsia="Calibri" w:hAnsi="Calibri" w:cs="Calibri"/>
          <w:sz w:val="24"/>
          <w:szCs w:val="24"/>
          <w:lang w:val="ca-ES" w:eastAsia="es-ES" w:bidi="ar-SA"/>
        </w:rPr>
      </w:pPr>
    </w:p>
    <w:p w:rsidR="005063A8" w:rsidRPr="005063A8" w:rsidRDefault="005063A8" w:rsidP="005063A8">
      <w:pPr>
        <w:spacing w:after="0"/>
        <w:ind w:left="360"/>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En tot cas, l'encarregat del tractament s'abstindrà de sotmetre les dades personals a altres tractaments posteriors i suprimirà les còpies existents tret que es requereixi la conservació de les dades personals sobre la base de que una norma sectorial ho exigeixi.</w:t>
      </w:r>
    </w:p>
    <w:p w:rsidR="00C62C66" w:rsidRDefault="00C62C66" w:rsidP="005063A8">
      <w:pPr>
        <w:spacing w:after="0"/>
        <w:ind w:firstLine="360"/>
        <w:jc w:val="both"/>
        <w:rPr>
          <w:rFonts w:ascii="Calibri" w:eastAsia="Calibri" w:hAnsi="Calibri" w:cs="Calibri"/>
          <w:b/>
          <w:bCs/>
          <w:sz w:val="24"/>
          <w:szCs w:val="24"/>
          <w:lang w:val="ca-ES" w:bidi="ar-SA"/>
        </w:rPr>
      </w:pPr>
    </w:p>
    <w:p w:rsidR="007B0987" w:rsidRDefault="007B0987" w:rsidP="005063A8">
      <w:pPr>
        <w:spacing w:after="0"/>
        <w:ind w:firstLine="360"/>
        <w:jc w:val="both"/>
        <w:rPr>
          <w:rFonts w:ascii="Calibri" w:eastAsia="Calibri" w:hAnsi="Calibri" w:cs="Calibri"/>
          <w:b/>
          <w:bCs/>
          <w:sz w:val="24"/>
          <w:szCs w:val="24"/>
          <w:lang w:val="ca-ES" w:bidi="ar-SA"/>
        </w:rPr>
      </w:pPr>
    </w:p>
    <w:p w:rsidR="005063A8" w:rsidRPr="005063A8" w:rsidRDefault="005063A8" w:rsidP="005063A8">
      <w:pPr>
        <w:spacing w:after="0"/>
        <w:ind w:firstLine="360"/>
        <w:jc w:val="both"/>
        <w:rPr>
          <w:rFonts w:ascii="Calibri" w:eastAsia="Calibri" w:hAnsi="Calibri" w:cs="Calibri"/>
          <w:sz w:val="24"/>
          <w:szCs w:val="24"/>
          <w:lang w:val="ca-ES" w:bidi="ar-SA"/>
        </w:rPr>
      </w:pPr>
      <w:r w:rsidRPr="005063A8">
        <w:rPr>
          <w:rFonts w:ascii="Calibri" w:eastAsia="Calibri" w:hAnsi="Calibri" w:cs="Calibri"/>
          <w:b/>
          <w:bCs/>
          <w:sz w:val="24"/>
          <w:szCs w:val="24"/>
          <w:lang w:val="ca-ES" w:bidi="ar-SA"/>
        </w:rPr>
        <w:t>Conservació de les dades per l’encarregat</w:t>
      </w:r>
      <w:r w:rsidRPr="005063A8">
        <w:rPr>
          <w:rFonts w:ascii="Calibri" w:eastAsia="Calibri" w:hAnsi="Calibri" w:cs="Calibri"/>
          <w:sz w:val="24"/>
          <w:szCs w:val="24"/>
          <w:lang w:val="ca-ES" w:bidi="ar-SA"/>
        </w:rPr>
        <w:t xml:space="preserve">. </w:t>
      </w:r>
    </w:p>
    <w:p w:rsidR="005063A8" w:rsidRPr="005063A8" w:rsidRDefault="005063A8" w:rsidP="005063A8">
      <w:pPr>
        <w:spacing w:after="0"/>
        <w:ind w:left="720"/>
        <w:jc w:val="both"/>
        <w:rPr>
          <w:rFonts w:ascii="Calibri" w:eastAsia="Calibri" w:hAnsi="Calibri" w:cs="Calibri"/>
          <w:sz w:val="24"/>
          <w:szCs w:val="24"/>
          <w:lang w:val="ca-ES" w:bidi="ar-SA"/>
        </w:rPr>
      </w:pPr>
    </w:p>
    <w:p w:rsidR="005063A8" w:rsidRDefault="005063A8" w:rsidP="005063A8">
      <w:pPr>
        <w:spacing w:after="0"/>
        <w:ind w:left="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L'encarregat pot conservar una còpia de la informació, amb les dades degudament bloquejades, mentre puguin derivar-se responsabilitats de l'execució de la prestació.</w:t>
      </w:r>
    </w:p>
    <w:p w:rsidR="00D541A0" w:rsidRPr="005063A8" w:rsidRDefault="00D541A0" w:rsidP="005063A8">
      <w:pPr>
        <w:spacing w:after="0"/>
        <w:ind w:left="360"/>
        <w:jc w:val="both"/>
        <w:rPr>
          <w:rFonts w:ascii="Calibri" w:eastAsia="Calibri" w:hAnsi="Calibri" w:cs="Calibri"/>
          <w:sz w:val="24"/>
          <w:szCs w:val="24"/>
          <w:lang w:val="ca-ES" w:bidi="ar-SA"/>
        </w:rPr>
      </w:pPr>
    </w:p>
    <w:p w:rsidR="005063A8" w:rsidRPr="00E30AF6" w:rsidRDefault="005063A8" w:rsidP="00E30AF6">
      <w:pPr>
        <w:autoSpaceDE w:val="0"/>
        <w:autoSpaceDN w:val="0"/>
        <w:adjustRightInd w:val="0"/>
        <w:spacing w:after="0" w:line="240" w:lineRule="auto"/>
        <w:rPr>
          <w:rFonts w:ascii="Calibri-Bold" w:eastAsia="Times New Roman" w:hAnsi="Calibri-Bold" w:cs="Calibri-Bold"/>
          <w:b/>
          <w:bCs/>
          <w:sz w:val="24"/>
          <w:szCs w:val="24"/>
          <w:lang w:val="ca-ES" w:eastAsia="ja-JP"/>
        </w:rPr>
      </w:pPr>
      <w:r w:rsidRPr="00E30AF6">
        <w:rPr>
          <w:rFonts w:ascii="Calibri-Bold" w:eastAsia="Times New Roman" w:hAnsi="Calibri-Bold" w:cs="Calibri-Bold"/>
          <w:b/>
          <w:bCs/>
          <w:sz w:val="24"/>
          <w:szCs w:val="24"/>
          <w:lang w:val="ca-ES" w:eastAsia="ja-JP"/>
        </w:rPr>
        <w:t>1</w:t>
      </w:r>
      <w:r w:rsidR="008C1278" w:rsidRPr="00E30AF6">
        <w:rPr>
          <w:rFonts w:ascii="Calibri-Bold" w:eastAsia="Times New Roman" w:hAnsi="Calibri-Bold" w:cs="Calibri-Bold"/>
          <w:b/>
          <w:bCs/>
          <w:sz w:val="24"/>
          <w:szCs w:val="24"/>
          <w:lang w:val="ca-ES" w:eastAsia="ja-JP"/>
        </w:rPr>
        <w:t>3</w:t>
      </w:r>
      <w:r w:rsidRPr="00E30AF6">
        <w:rPr>
          <w:rFonts w:ascii="Calibri-Bold" w:eastAsia="Times New Roman" w:hAnsi="Calibri-Bold" w:cs="Calibri-Bold"/>
          <w:b/>
          <w:bCs/>
          <w:sz w:val="24"/>
          <w:szCs w:val="24"/>
          <w:lang w:val="ca-ES" w:eastAsia="ja-JP"/>
        </w:rPr>
        <w:t xml:space="preserve">. Invariabilitat del </w:t>
      </w:r>
      <w:r w:rsidR="00295788">
        <w:rPr>
          <w:rFonts w:ascii="Calibri-Bold" w:eastAsia="Times New Roman" w:hAnsi="Calibri-Bold" w:cs="Calibri-Bold"/>
          <w:b/>
          <w:bCs/>
          <w:sz w:val="24"/>
          <w:szCs w:val="24"/>
          <w:lang w:val="ca-ES" w:eastAsia="ja-JP"/>
        </w:rPr>
        <w:t>contracte</w:t>
      </w:r>
    </w:p>
    <w:p w:rsidR="005063A8" w:rsidRPr="005063A8" w:rsidRDefault="005063A8" w:rsidP="005063A8">
      <w:pPr>
        <w:spacing w:after="0"/>
        <w:jc w:val="both"/>
        <w:rPr>
          <w:rFonts w:ascii="Calibri" w:eastAsia="Calibri" w:hAnsi="Calibri" w:cs="Calibri"/>
          <w:b/>
          <w:bCs/>
          <w:sz w:val="24"/>
          <w:szCs w:val="24"/>
          <w:lang w:val="ca-ES" w:bidi="ar-SA"/>
        </w:rPr>
      </w:pPr>
    </w:p>
    <w:p w:rsidR="005063A8" w:rsidRDefault="005063A8" w:rsidP="00C62C66">
      <w:pPr>
        <w:spacing w:after="0" w:line="240" w:lineRule="auto"/>
        <w:ind w:left="360"/>
        <w:jc w:val="both"/>
        <w:rPr>
          <w:rFonts w:ascii="Calibri" w:eastAsia="Calibri" w:hAnsi="Calibri" w:cs="Calibri"/>
          <w:sz w:val="24"/>
          <w:szCs w:val="24"/>
          <w:lang w:val="ca-ES" w:bidi="ar-SA"/>
        </w:rPr>
      </w:pPr>
      <w:r w:rsidRPr="00295788">
        <w:rPr>
          <w:rFonts w:ascii="Calibri" w:eastAsia="Calibri" w:hAnsi="Calibri" w:cs="Calibri"/>
          <w:sz w:val="24"/>
          <w:szCs w:val="24"/>
          <w:lang w:val="ca-ES" w:bidi="ar-SA"/>
        </w:rPr>
        <w:t xml:space="preserve">Les parts es comprometen a no modificar el </w:t>
      </w:r>
      <w:r w:rsidR="00295788" w:rsidRPr="00295788">
        <w:rPr>
          <w:rFonts w:ascii="Calibri" w:eastAsia="Calibri" w:hAnsi="Calibri" w:cs="Calibri"/>
          <w:sz w:val="24"/>
          <w:szCs w:val="24"/>
          <w:lang w:val="ca-ES" w:bidi="ar-SA"/>
        </w:rPr>
        <w:t>present contracte</w:t>
      </w:r>
      <w:r w:rsidRPr="00295788">
        <w:rPr>
          <w:rFonts w:ascii="Calibri" w:eastAsia="Calibri" w:hAnsi="Calibri" w:cs="Calibri"/>
          <w:sz w:val="24"/>
          <w:szCs w:val="24"/>
          <w:lang w:val="ca-ES" w:bidi="ar-SA"/>
        </w:rPr>
        <w:t>,</w:t>
      </w:r>
      <w:r w:rsidRPr="005063A8">
        <w:rPr>
          <w:rFonts w:ascii="Calibri" w:eastAsia="Calibri" w:hAnsi="Calibri" w:cs="Calibri"/>
          <w:sz w:val="24"/>
          <w:szCs w:val="24"/>
          <w:lang w:val="ca-ES" w:bidi="ar-SA"/>
        </w:rPr>
        <w:t xml:space="preserve"> excepte per afegir o actualitzar la informació continguda en els ANNEXOS.</w:t>
      </w:r>
    </w:p>
    <w:p w:rsidR="00C62C66" w:rsidRPr="005063A8" w:rsidRDefault="00C62C66" w:rsidP="00C62C66">
      <w:pPr>
        <w:spacing w:after="0" w:line="240" w:lineRule="auto"/>
        <w:ind w:left="360"/>
        <w:jc w:val="both"/>
        <w:rPr>
          <w:rFonts w:ascii="Calibri" w:eastAsia="Calibri" w:hAnsi="Calibri" w:cs="Calibri"/>
          <w:sz w:val="24"/>
          <w:szCs w:val="24"/>
          <w:lang w:val="ca-ES" w:bidi="ar-SA"/>
        </w:rPr>
      </w:pPr>
    </w:p>
    <w:p w:rsidR="005063A8" w:rsidRDefault="005063A8" w:rsidP="00C62C66">
      <w:pPr>
        <w:spacing w:after="0" w:line="240" w:lineRule="auto"/>
        <w:ind w:firstLine="36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No obstant les parts podran:</w:t>
      </w:r>
    </w:p>
    <w:p w:rsidR="00C62C66" w:rsidRPr="005063A8" w:rsidRDefault="00C62C66" w:rsidP="00C62C66">
      <w:pPr>
        <w:spacing w:after="0" w:line="240" w:lineRule="auto"/>
        <w:ind w:firstLine="360"/>
        <w:jc w:val="both"/>
        <w:rPr>
          <w:rFonts w:ascii="Calibri" w:eastAsia="Calibri" w:hAnsi="Calibri" w:cs="Calibri"/>
          <w:sz w:val="24"/>
          <w:szCs w:val="24"/>
          <w:lang w:val="ca-ES" w:bidi="ar-SA"/>
        </w:rPr>
      </w:pPr>
    </w:p>
    <w:p w:rsidR="005063A8" w:rsidRPr="005063A8" w:rsidRDefault="005063A8" w:rsidP="005063A8">
      <w:pPr>
        <w:numPr>
          <w:ilvl w:val="0"/>
          <w:numId w:val="12"/>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Incloure en un contracte més ampli les clàusules contractuals tipus que conté el present </w:t>
      </w:r>
      <w:r w:rsidR="005A46ED">
        <w:rPr>
          <w:rFonts w:ascii="Calibri" w:eastAsia="Calibri" w:hAnsi="Calibri" w:cs="Calibri"/>
          <w:sz w:val="24"/>
          <w:szCs w:val="24"/>
          <w:lang w:val="ca-ES" w:bidi="ar-SA"/>
        </w:rPr>
        <w:t>contracte</w:t>
      </w:r>
    </w:p>
    <w:p w:rsidR="005063A8" w:rsidRPr="005063A8" w:rsidRDefault="005063A8" w:rsidP="005063A8">
      <w:pPr>
        <w:numPr>
          <w:ilvl w:val="0"/>
          <w:numId w:val="12"/>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Afegir altres clàusules o garanties addicionals sempre que no contradiguin, directament o indirectament, el </w:t>
      </w:r>
      <w:r w:rsidR="005A46ED">
        <w:rPr>
          <w:rFonts w:ascii="Calibri" w:eastAsia="Calibri" w:hAnsi="Calibri" w:cs="Calibri"/>
          <w:sz w:val="24"/>
          <w:szCs w:val="24"/>
          <w:lang w:val="ca-ES" w:bidi="ar-SA"/>
        </w:rPr>
        <w:t>present contracte</w:t>
      </w:r>
      <w:r w:rsidRPr="005063A8">
        <w:rPr>
          <w:rFonts w:ascii="Calibri" w:eastAsia="Calibri" w:hAnsi="Calibri" w:cs="Calibri"/>
          <w:sz w:val="24"/>
          <w:szCs w:val="24"/>
          <w:lang w:val="ca-ES" w:bidi="ar-SA"/>
        </w:rPr>
        <w:t xml:space="preserve"> ni perjudiquin els drets o llibertats fonamentals dels interessats.</w:t>
      </w:r>
    </w:p>
    <w:p w:rsidR="005063A8" w:rsidRPr="005063A8" w:rsidRDefault="005063A8" w:rsidP="005063A8">
      <w:pPr>
        <w:spacing w:after="0"/>
        <w:jc w:val="both"/>
        <w:rPr>
          <w:rFonts w:ascii="Calibri" w:eastAsia="Calibri" w:hAnsi="Calibri" w:cs="Calibri"/>
          <w:sz w:val="24"/>
          <w:szCs w:val="24"/>
          <w:lang w:val="ca-ES" w:bidi="ar-SA"/>
        </w:rPr>
      </w:pPr>
    </w:p>
    <w:p w:rsidR="005063A8" w:rsidRPr="00295788" w:rsidRDefault="005063A8" w:rsidP="00E30AF6">
      <w:pPr>
        <w:autoSpaceDE w:val="0"/>
        <w:autoSpaceDN w:val="0"/>
        <w:adjustRightInd w:val="0"/>
        <w:spacing w:after="0" w:line="240" w:lineRule="auto"/>
        <w:rPr>
          <w:rFonts w:ascii="Calibri-Bold" w:eastAsia="Times New Roman" w:hAnsi="Calibri-Bold" w:cs="Calibri-Bold"/>
          <w:b/>
          <w:bCs/>
          <w:sz w:val="24"/>
          <w:szCs w:val="24"/>
          <w:lang w:val="ca-ES" w:eastAsia="ja-JP"/>
        </w:rPr>
      </w:pPr>
      <w:r w:rsidRPr="00295788">
        <w:rPr>
          <w:rFonts w:ascii="Calibri-Bold" w:eastAsia="Times New Roman" w:hAnsi="Calibri-Bold" w:cs="Calibri-Bold"/>
          <w:b/>
          <w:bCs/>
          <w:sz w:val="24"/>
          <w:szCs w:val="24"/>
          <w:lang w:val="ca-ES" w:eastAsia="ja-JP"/>
        </w:rPr>
        <w:t>1</w:t>
      </w:r>
      <w:r w:rsidR="008C1278" w:rsidRPr="00295788">
        <w:rPr>
          <w:rFonts w:ascii="Calibri-Bold" w:eastAsia="Times New Roman" w:hAnsi="Calibri-Bold" w:cs="Calibri-Bold"/>
          <w:b/>
          <w:bCs/>
          <w:sz w:val="24"/>
          <w:szCs w:val="24"/>
          <w:lang w:val="ca-ES" w:eastAsia="ja-JP"/>
        </w:rPr>
        <w:t>4</w:t>
      </w:r>
      <w:r w:rsidRPr="00295788">
        <w:rPr>
          <w:rFonts w:ascii="Calibri-Bold" w:eastAsia="Times New Roman" w:hAnsi="Calibri-Bold" w:cs="Calibri-Bold"/>
          <w:b/>
          <w:bCs/>
          <w:sz w:val="24"/>
          <w:szCs w:val="24"/>
          <w:lang w:val="ca-ES" w:eastAsia="ja-JP"/>
        </w:rPr>
        <w:t xml:space="preserve">.  Interpretació del </w:t>
      </w:r>
      <w:r w:rsidR="00295788" w:rsidRPr="00295788">
        <w:rPr>
          <w:rFonts w:ascii="Calibri-Bold" w:eastAsia="Times New Roman" w:hAnsi="Calibri-Bold" w:cs="Calibri-Bold"/>
          <w:b/>
          <w:bCs/>
          <w:sz w:val="24"/>
          <w:szCs w:val="24"/>
          <w:lang w:val="ca-ES" w:eastAsia="ja-JP"/>
        </w:rPr>
        <w:t xml:space="preserve">contracte </w:t>
      </w:r>
      <w:r w:rsidRPr="00295788">
        <w:rPr>
          <w:rFonts w:ascii="Calibri-Bold" w:eastAsia="Times New Roman" w:hAnsi="Calibri-Bold" w:cs="Calibri-Bold"/>
          <w:b/>
          <w:bCs/>
          <w:sz w:val="24"/>
          <w:szCs w:val="24"/>
          <w:lang w:val="ca-ES" w:eastAsia="ja-JP"/>
        </w:rPr>
        <w:t xml:space="preserve"> </w:t>
      </w:r>
    </w:p>
    <w:p w:rsidR="005063A8" w:rsidRPr="00295788" w:rsidRDefault="005063A8" w:rsidP="005063A8">
      <w:pPr>
        <w:spacing w:after="0"/>
        <w:jc w:val="both"/>
        <w:rPr>
          <w:rFonts w:ascii="Calibri" w:eastAsia="Calibri" w:hAnsi="Calibri" w:cs="Calibri"/>
          <w:b/>
          <w:bCs/>
          <w:sz w:val="24"/>
          <w:szCs w:val="24"/>
          <w:lang w:val="ca-ES" w:bidi="ar-SA"/>
        </w:rPr>
      </w:pPr>
    </w:p>
    <w:p w:rsidR="005063A8" w:rsidRPr="00295788" w:rsidRDefault="005063A8" w:rsidP="00C62C66">
      <w:pPr>
        <w:numPr>
          <w:ilvl w:val="0"/>
          <w:numId w:val="29"/>
        </w:numPr>
        <w:spacing w:after="0" w:line="240" w:lineRule="auto"/>
        <w:jc w:val="both"/>
        <w:rPr>
          <w:rFonts w:ascii="Calibri" w:eastAsia="Calibri" w:hAnsi="Calibri" w:cs="Calibri"/>
          <w:sz w:val="24"/>
          <w:szCs w:val="24"/>
          <w:lang w:val="ca-ES" w:bidi="ar-SA"/>
        </w:rPr>
      </w:pPr>
      <w:r w:rsidRPr="00295788">
        <w:rPr>
          <w:rFonts w:ascii="Calibri" w:eastAsia="Calibri" w:hAnsi="Calibri" w:cs="Calibri"/>
          <w:sz w:val="24"/>
          <w:szCs w:val="24"/>
          <w:lang w:val="ca-ES" w:bidi="ar-SA"/>
        </w:rPr>
        <w:t xml:space="preserve">Quan en el present </w:t>
      </w:r>
      <w:r w:rsidR="00295788" w:rsidRPr="00295788">
        <w:rPr>
          <w:rFonts w:ascii="Calibri" w:eastAsia="Calibri" w:hAnsi="Calibri" w:cs="Calibri"/>
          <w:sz w:val="24"/>
          <w:szCs w:val="24"/>
          <w:lang w:val="ca-ES" w:bidi="ar-SA"/>
        </w:rPr>
        <w:t xml:space="preserve">contracte </w:t>
      </w:r>
      <w:r w:rsidRPr="00295788">
        <w:rPr>
          <w:rFonts w:ascii="Calibri" w:eastAsia="Calibri" w:hAnsi="Calibri" w:cs="Calibri"/>
          <w:sz w:val="24"/>
          <w:szCs w:val="24"/>
          <w:lang w:val="ca-ES" w:bidi="ar-SA"/>
        </w:rPr>
        <w:t xml:space="preserve"> s'utilitzen termes definits en el Reglament (UE) 2016/679, s'entén que tenen el mateix significat que en el Reglament citat.</w:t>
      </w:r>
    </w:p>
    <w:p w:rsidR="005063A8" w:rsidRPr="00295788" w:rsidRDefault="005063A8" w:rsidP="00C62C66">
      <w:pPr>
        <w:numPr>
          <w:ilvl w:val="0"/>
          <w:numId w:val="29"/>
        </w:numPr>
        <w:spacing w:after="0" w:line="240" w:lineRule="auto"/>
        <w:jc w:val="both"/>
        <w:rPr>
          <w:rFonts w:ascii="Calibri" w:eastAsia="Calibri" w:hAnsi="Calibri" w:cs="Calibri"/>
          <w:sz w:val="24"/>
          <w:szCs w:val="24"/>
          <w:lang w:val="ca-ES" w:bidi="ar-SA"/>
        </w:rPr>
      </w:pPr>
      <w:r w:rsidRPr="00295788">
        <w:rPr>
          <w:rFonts w:ascii="Calibri" w:eastAsia="Calibri" w:hAnsi="Calibri" w:cs="Calibri"/>
          <w:sz w:val="24"/>
          <w:szCs w:val="24"/>
          <w:lang w:val="ca-ES" w:bidi="ar-SA"/>
        </w:rPr>
        <w:t xml:space="preserve">El present </w:t>
      </w:r>
      <w:r w:rsidR="00295788" w:rsidRPr="00295788">
        <w:rPr>
          <w:rFonts w:ascii="Calibri" w:eastAsia="Calibri" w:hAnsi="Calibri" w:cs="Calibri"/>
          <w:sz w:val="24"/>
          <w:szCs w:val="24"/>
          <w:lang w:val="ca-ES" w:bidi="ar-SA"/>
        </w:rPr>
        <w:t xml:space="preserve">contracte </w:t>
      </w:r>
      <w:r w:rsidRPr="00295788">
        <w:rPr>
          <w:rFonts w:ascii="Calibri" w:eastAsia="Calibri" w:hAnsi="Calibri" w:cs="Calibri"/>
          <w:sz w:val="24"/>
          <w:szCs w:val="24"/>
          <w:lang w:val="ca-ES" w:bidi="ar-SA"/>
        </w:rPr>
        <w:t xml:space="preserve"> haurà de llegir-se i interpretar-se conforme a les disposicions del Reglament (UE) 2016/679</w:t>
      </w:r>
      <w:r w:rsidRPr="00295788">
        <w:rPr>
          <w:rFonts w:ascii="Calibri" w:eastAsia="Calibri" w:hAnsi="Calibri" w:cs="Calibri"/>
          <w:sz w:val="24"/>
          <w:szCs w:val="24"/>
          <w:lang w:val="ca-ES" w:eastAsia="es-ES" w:bidi="ar-SA"/>
        </w:rPr>
        <w:t xml:space="preserve"> i de la Llei orgànica 3/2018 de protecció de dades personals i garantia de drets digitals</w:t>
      </w:r>
      <w:r w:rsidRPr="00295788">
        <w:rPr>
          <w:rFonts w:ascii="Calibri" w:eastAsia="Calibri" w:hAnsi="Calibri" w:cs="Calibri"/>
          <w:sz w:val="24"/>
          <w:szCs w:val="24"/>
          <w:lang w:val="ca-ES" w:bidi="ar-SA"/>
        </w:rPr>
        <w:t>.</w:t>
      </w:r>
    </w:p>
    <w:p w:rsidR="005063A8" w:rsidRPr="00295788" w:rsidRDefault="005063A8" w:rsidP="00C62C66">
      <w:pPr>
        <w:numPr>
          <w:ilvl w:val="0"/>
          <w:numId w:val="29"/>
        </w:numPr>
        <w:spacing w:after="0" w:line="240" w:lineRule="auto"/>
        <w:jc w:val="both"/>
        <w:rPr>
          <w:rFonts w:ascii="Calibri" w:eastAsia="Calibri" w:hAnsi="Calibri" w:cs="Calibri"/>
          <w:sz w:val="24"/>
          <w:szCs w:val="24"/>
          <w:lang w:val="ca-ES" w:bidi="ar-SA"/>
        </w:rPr>
      </w:pPr>
      <w:r w:rsidRPr="00295788">
        <w:rPr>
          <w:rFonts w:ascii="Calibri" w:eastAsia="Calibri" w:hAnsi="Calibri" w:cs="Calibri"/>
          <w:sz w:val="24"/>
          <w:szCs w:val="24"/>
          <w:lang w:val="ca-ES" w:bidi="ar-SA"/>
        </w:rPr>
        <w:t xml:space="preserve">No es podran realitzar interpretacions del present </w:t>
      </w:r>
      <w:r w:rsidR="00295788" w:rsidRPr="00295788">
        <w:rPr>
          <w:rFonts w:ascii="Calibri" w:eastAsia="Calibri" w:hAnsi="Calibri" w:cs="Calibri"/>
          <w:sz w:val="24"/>
          <w:szCs w:val="24"/>
          <w:lang w:val="ca-ES" w:bidi="ar-SA"/>
        </w:rPr>
        <w:t xml:space="preserve">contracte </w:t>
      </w:r>
      <w:r w:rsidRPr="00295788">
        <w:rPr>
          <w:rFonts w:ascii="Calibri" w:eastAsia="Calibri" w:hAnsi="Calibri" w:cs="Calibri"/>
          <w:sz w:val="24"/>
          <w:szCs w:val="24"/>
          <w:lang w:val="ca-ES" w:bidi="ar-SA"/>
        </w:rPr>
        <w:t xml:space="preserve"> que entrin en conflicte amb els drets i obligacions establerts en el Reglament (UE) 2016/679 i en </w:t>
      </w:r>
      <w:r w:rsidRPr="00295788">
        <w:rPr>
          <w:rFonts w:ascii="Calibri" w:eastAsia="Calibri" w:hAnsi="Calibri" w:cs="Calibri"/>
          <w:sz w:val="24"/>
          <w:szCs w:val="24"/>
          <w:lang w:val="ca-ES" w:eastAsia="es-ES" w:bidi="ar-SA"/>
        </w:rPr>
        <w:t>la Llei orgànica 3/2018 de protecció de dades personals i garantia de drets digitals</w:t>
      </w:r>
      <w:r w:rsidRPr="00295788">
        <w:rPr>
          <w:rFonts w:ascii="Calibri" w:eastAsia="Calibri" w:hAnsi="Calibri" w:cs="Calibri"/>
          <w:sz w:val="24"/>
          <w:szCs w:val="24"/>
          <w:lang w:val="ca-ES" w:bidi="ar-SA"/>
        </w:rPr>
        <w:t>.</w:t>
      </w:r>
    </w:p>
    <w:p w:rsidR="005063A8" w:rsidRPr="005063A8" w:rsidRDefault="005063A8" w:rsidP="005063A8">
      <w:pPr>
        <w:spacing w:after="0"/>
        <w:jc w:val="both"/>
        <w:rPr>
          <w:rFonts w:ascii="Calibri" w:eastAsia="Calibri" w:hAnsi="Calibri" w:cs="Calibri"/>
          <w:sz w:val="24"/>
          <w:szCs w:val="24"/>
          <w:lang w:val="ca-ES" w:bidi="ar-SA"/>
        </w:rPr>
      </w:pPr>
    </w:p>
    <w:p w:rsidR="005063A8" w:rsidRPr="00E30AF6" w:rsidRDefault="005063A8" w:rsidP="00E30AF6">
      <w:pPr>
        <w:autoSpaceDE w:val="0"/>
        <w:autoSpaceDN w:val="0"/>
        <w:adjustRightInd w:val="0"/>
        <w:spacing w:after="0" w:line="240" w:lineRule="auto"/>
        <w:rPr>
          <w:rFonts w:ascii="Calibri-Bold" w:eastAsia="Times New Roman" w:hAnsi="Calibri-Bold" w:cs="Calibri-Bold"/>
          <w:b/>
          <w:bCs/>
          <w:sz w:val="24"/>
          <w:szCs w:val="24"/>
          <w:lang w:val="ca-ES" w:eastAsia="ja-JP"/>
        </w:rPr>
      </w:pPr>
      <w:r w:rsidRPr="00E30AF6">
        <w:rPr>
          <w:rFonts w:ascii="Calibri-Bold" w:eastAsia="Times New Roman" w:hAnsi="Calibri-Bold" w:cs="Calibri-Bold"/>
          <w:b/>
          <w:bCs/>
          <w:sz w:val="24"/>
          <w:szCs w:val="24"/>
          <w:lang w:val="ca-ES" w:eastAsia="ja-JP"/>
        </w:rPr>
        <w:t>1</w:t>
      </w:r>
      <w:r w:rsidR="008C1278" w:rsidRPr="00E30AF6">
        <w:rPr>
          <w:rFonts w:ascii="Calibri-Bold" w:eastAsia="Times New Roman" w:hAnsi="Calibri-Bold" w:cs="Calibri-Bold"/>
          <w:b/>
          <w:bCs/>
          <w:sz w:val="24"/>
          <w:szCs w:val="24"/>
          <w:lang w:val="ca-ES" w:eastAsia="ja-JP"/>
        </w:rPr>
        <w:t>5</w:t>
      </w:r>
      <w:r w:rsidRPr="00E30AF6">
        <w:rPr>
          <w:rFonts w:ascii="Calibri-Bold" w:eastAsia="Times New Roman" w:hAnsi="Calibri-Bold" w:cs="Calibri-Bold"/>
          <w:b/>
          <w:bCs/>
          <w:sz w:val="24"/>
          <w:szCs w:val="24"/>
          <w:lang w:val="ca-ES" w:eastAsia="ja-JP"/>
        </w:rPr>
        <w:t xml:space="preserve">. Jerarquia d’acords i compromisos entre les parts </w:t>
      </w:r>
    </w:p>
    <w:p w:rsidR="005063A8" w:rsidRPr="005063A8" w:rsidRDefault="005063A8" w:rsidP="005063A8">
      <w:pPr>
        <w:spacing w:after="0"/>
        <w:jc w:val="both"/>
        <w:rPr>
          <w:rFonts w:ascii="Calibri" w:eastAsia="Calibri" w:hAnsi="Calibri" w:cs="Calibri"/>
          <w:sz w:val="24"/>
          <w:szCs w:val="24"/>
          <w:lang w:val="ca-ES" w:bidi="ar-SA"/>
        </w:rPr>
      </w:pPr>
    </w:p>
    <w:p w:rsidR="005063A8" w:rsidRPr="00295788" w:rsidRDefault="005063A8" w:rsidP="005063A8">
      <w:pPr>
        <w:spacing w:after="0"/>
        <w:jc w:val="both"/>
        <w:rPr>
          <w:rFonts w:ascii="Calibri" w:eastAsia="Calibri" w:hAnsi="Calibri" w:cs="Calibri"/>
          <w:sz w:val="24"/>
          <w:szCs w:val="24"/>
          <w:lang w:val="ca-ES" w:bidi="ar-SA"/>
        </w:rPr>
      </w:pPr>
      <w:r w:rsidRPr="00295788">
        <w:rPr>
          <w:rFonts w:ascii="Calibri" w:eastAsia="Calibri" w:hAnsi="Calibri" w:cs="Calibri"/>
          <w:sz w:val="24"/>
          <w:szCs w:val="24"/>
          <w:lang w:val="ca-ES" w:bidi="ar-SA"/>
        </w:rPr>
        <w:t xml:space="preserve">En cas de contradicció entre el present </w:t>
      </w:r>
      <w:r w:rsidR="0038445F" w:rsidRPr="00295788">
        <w:rPr>
          <w:rFonts w:ascii="Calibri" w:eastAsia="Calibri" w:hAnsi="Calibri" w:cs="Calibri"/>
          <w:sz w:val="24"/>
          <w:szCs w:val="24"/>
          <w:lang w:val="ca-ES" w:bidi="ar-SA"/>
        </w:rPr>
        <w:t>contracte</w:t>
      </w:r>
      <w:r w:rsidRPr="00295788">
        <w:rPr>
          <w:rFonts w:ascii="Calibri" w:eastAsia="Calibri" w:hAnsi="Calibri" w:cs="Calibri"/>
          <w:sz w:val="24"/>
          <w:szCs w:val="24"/>
          <w:lang w:val="ca-ES" w:bidi="ar-SA"/>
        </w:rPr>
        <w:t xml:space="preserve"> i les disposicions contingudes en acords o compromisos connexos entre les parts, que estiguessin en vigor en el moment en què es pactés o comencés a aplicar-se el present </w:t>
      </w:r>
      <w:r w:rsidR="00295788" w:rsidRPr="00295788">
        <w:rPr>
          <w:rFonts w:ascii="Calibri" w:eastAsia="Calibri" w:hAnsi="Calibri" w:cs="Calibri"/>
          <w:sz w:val="24"/>
          <w:szCs w:val="24"/>
          <w:lang w:val="ca-ES" w:bidi="ar-SA"/>
        </w:rPr>
        <w:t>contracte</w:t>
      </w:r>
      <w:r w:rsidR="0038445F" w:rsidRPr="00295788">
        <w:rPr>
          <w:rFonts w:ascii="Calibri" w:eastAsia="Calibri" w:hAnsi="Calibri" w:cs="Calibri"/>
          <w:sz w:val="24"/>
          <w:szCs w:val="24"/>
          <w:lang w:val="ca-ES" w:bidi="ar-SA"/>
        </w:rPr>
        <w:t xml:space="preserve"> </w:t>
      </w:r>
      <w:r w:rsidRPr="00295788">
        <w:rPr>
          <w:rFonts w:ascii="Calibri" w:eastAsia="Calibri" w:hAnsi="Calibri" w:cs="Calibri"/>
          <w:sz w:val="24"/>
          <w:szCs w:val="24"/>
          <w:lang w:val="ca-ES" w:bidi="ar-SA"/>
        </w:rPr>
        <w:t xml:space="preserve">prevaldrà el present </w:t>
      </w:r>
      <w:r w:rsidR="00295788" w:rsidRPr="00295788">
        <w:rPr>
          <w:rFonts w:ascii="Calibri" w:eastAsia="Calibri" w:hAnsi="Calibri" w:cs="Calibri"/>
          <w:sz w:val="24"/>
          <w:szCs w:val="24"/>
          <w:lang w:val="ca-ES" w:bidi="ar-SA"/>
        </w:rPr>
        <w:t xml:space="preserve">contracte. </w:t>
      </w:r>
    </w:p>
    <w:p w:rsidR="005063A8" w:rsidRPr="005063A8" w:rsidRDefault="005063A8" w:rsidP="005063A8">
      <w:pPr>
        <w:spacing w:after="0"/>
        <w:jc w:val="both"/>
        <w:rPr>
          <w:rFonts w:ascii="Calibri" w:eastAsia="Calibri" w:hAnsi="Calibri" w:cs="Calibri"/>
          <w:sz w:val="24"/>
          <w:szCs w:val="24"/>
          <w:lang w:val="ca-ES" w:bidi="ar-SA"/>
        </w:rPr>
      </w:pPr>
    </w:p>
    <w:p w:rsidR="005063A8" w:rsidRPr="00E30AF6" w:rsidRDefault="005063A8" w:rsidP="00E30AF6">
      <w:pPr>
        <w:autoSpaceDE w:val="0"/>
        <w:autoSpaceDN w:val="0"/>
        <w:adjustRightInd w:val="0"/>
        <w:spacing w:after="0" w:line="240" w:lineRule="auto"/>
        <w:rPr>
          <w:rFonts w:ascii="Calibri-Bold" w:eastAsia="Times New Roman" w:hAnsi="Calibri-Bold" w:cs="Calibri-Bold"/>
          <w:b/>
          <w:bCs/>
          <w:sz w:val="24"/>
          <w:szCs w:val="24"/>
          <w:lang w:val="ca-ES" w:eastAsia="ja-JP"/>
        </w:rPr>
      </w:pPr>
      <w:r w:rsidRPr="00E30AF6">
        <w:rPr>
          <w:rFonts w:ascii="Calibri-Bold" w:eastAsia="Times New Roman" w:hAnsi="Calibri-Bold" w:cs="Calibri-Bold"/>
          <w:b/>
          <w:bCs/>
          <w:sz w:val="24"/>
          <w:szCs w:val="24"/>
          <w:lang w:val="ca-ES" w:eastAsia="ja-JP"/>
        </w:rPr>
        <w:t>1</w:t>
      </w:r>
      <w:r w:rsidR="008C1278" w:rsidRPr="00E30AF6">
        <w:rPr>
          <w:rFonts w:ascii="Calibri-Bold" w:eastAsia="Times New Roman" w:hAnsi="Calibri-Bold" w:cs="Calibri-Bold"/>
          <w:b/>
          <w:bCs/>
          <w:sz w:val="24"/>
          <w:szCs w:val="24"/>
          <w:lang w:val="ca-ES" w:eastAsia="ja-JP"/>
        </w:rPr>
        <w:t>6</w:t>
      </w:r>
      <w:r w:rsidRPr="00E30AF6">
        <w:rPr>
          <w:rFonts w:ascii="Calibri-Bold" w:eastAsia="Times New Roman" w:hAnsi="Calibri-Bold" w:cs="Calibri-Bold"/>
          <w:b/>
          <w:bCs/>
          <w:sz w:val="24"/>
          <w:szCs w:val="24"/>
          <w:lang w:val="ca-ES" w:eastAsia="ja-JP"/>
        </w:rPr>
        <w:t xml:space="preserve">.  Incorporació d’altres parts al plec de clàusules </w:t>
      </w:r>
      <w:r w:rsidR="005A46ED">
        <w:rPr>
          <w:rFonts w:ascii="Calibri-Bold" w:eastAsia="Times New Roman" w:hAnsi="Calibri-Bold" w:cs="Calibri-Bold"/>
          <w:b/>
          <w:bCs/>
          <w:sz w:val="24"/>
          <w:szCs w:val="24"/>
          <w:lang w:val="ca-ES" w:eastAsia="ja-JP"/>
        </w:rPr>
        <w:t>contractuals</w:t>
      </w:r>
    </w:p>
    <w:p w:rsidR="005063A8" w:rsidRPr="005063A8" w:rsidRDefault="005063A8" w:rsidP="005063A8">
      <w:pPr>
        <w:spacing w:after="0"/>
        <w:jc w:val="both"/>
        <w:rPr>
          <w:rFonts w:ascii="Calibri" w:eastAsia="Calibri" w:hAnsi="Calibri" w:cs="Calibri"/>
          <w:b/>
          <w:bCs/>
          <w:sz w:val="24"/>
          <w:szCs w:val="24"/>
          <w:lang w:val="ca-ES" w:bidi="ar-SA"/>
        </w:rPr>
      </w:pPr>
    </w:p>
    <w:p w:rsidR="005063A8" w:rsidRPr="005063A8" w:rsidRDefault="005063A8" w:rsidP="00C62C66">
      <w:pPr>
        <w:numPr>
          <w:ilvl w:val="0"/>
          <w:numId w:val="30"/>
        </w:num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Qualsevol entitat que no sigui part en el </w:t>
      </w:r>
      <w:r w:rsidRPr="00295788">
        <w:rPr>
          <w:rFonts w:ascii="Calibri" w:eastAsia="Calibri" w:hAnsi="Calibri" w:cs="Calibri"/>
          <w:sz w:val="24"/>
          <w:szCs w:val="24"/>
          <w:lang w:val="ca-ES" w:bidi="ar-SA"/>
        </w:rPr>
        <w:t xml:space="preserve">present </w:t>
      </w:r>
      <w:r w:rsidR="0038445F" w:rsidRPr="00295788">
        <w:rPr>
          <w:rFonts w:ascii="Calibri" w:eastAsia="Calibri" w:hAnsi="Calibri" w:cs="Calibri"/>
          <w:sz w:val="24"/>
          <w:szCs w:val="24"/>
          <w:lang w:val="ca-ES" w:bidi="ar-SA"/>
        </w:rPr>
        <w:t>contracte</w:t>
      </w:r>
      <w:r w:rsidRPr="00295788">
        <w:rPr>
          <w:rFonts w:ascii="Calibri" w:eastAsia="Calibri" w:hAnsi="Calibri" w:cs="Calibri"/>
          <w:sz w:val="24"/>
          <w:szCs w:val="24"/>
          <w:lang w:val="ca-ES" w:bidi="ar-SA"/>
        </w:rPr>
        <w:t xml:space="preserve"> podrà, previ consentiment de totes les parts, adherir-se al present </w:t>
      </w:r>
      <w:r w:rsidR="0038445F" w:rsidRPr="00295788">
        <w:rPr>
          <w:rFonts w:ascii="Calibri" w:eastAsia="Calibri" w:hAnsi="Calibri" w:cs="Calibri"/>
          <w:sz w:val="24"/>
          <w:szCs w:val="24"/>
          <w:lang w:val="ca-ES" w:bidi="ar-SA"/>
        </w:rPr>
        <w:t>contracte</w:t>
      </w:r>
      <w:r w:rsidRPr="00295788">
        <w:rPr>
          <w:rFonts w:ascii="Calibri" w:eastAsia="Calibri" w:hAnsi="Calibri" w:cs="Calibri"/>
          <w:sz w:val="24"/>
          <w:szCs w:val="24"/>
          <w:lang w:val="ca-ES" w:bidi="ar-SA"/>
        </w:rPr>
        <w:t xml:space="preserve"> </w:t>
      </w:r>
      <w:r w:rsidRPr="005063A8">
        <w:rPr>
          <w:rFonts w:ascii="Calibri" w:eastAsia="Calibri" w:hAnsi="Calibri" w:cs="Calibri"/>
          <w:sz w:val="24"/>
          <w:szCs w:val="24"/>
          <w:lang w:val="ca-ES" w:bidi="ar-SA"/>
        </w:rPr>
        <w:t xml:space="preserve">en qualsevol moment, ja sigui com a responsable o com a encarregat, formalitzant </w:t>
      </w:r>
      <w:r w:rsidR="008C1278" w:rsidRPr="008C1278">
        <w:rPr>
          <w:rFonts w:ascii="Calibri" w:eastAsia="Calibri" w:hAnsi="Calibri" w:cs="Calibri"/>
          <w:sz w:val="24"/>
          <w:szCs w:val="24"/>
          <w:lang w:val="ca-ES" w:bidi="ar-SA"/>
        </w:rPr>
        <w:t>el contracte i els annexos corresponents</w:t>
      </w:r>
    </w:p>
    <w:p w:rsidR="005063A8" w:rsidRPr="005063A8" w:rsidRDefault="005063A8" w:rsidP="00C62C66">
      <w:pPr>
        <w:numPr>
          <w:ilvl w:val="0"/>
          <w:numId w:val="30"/>
        </w:num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Una vegada</w:t>
      </w:r>
      <w:r w:rsidR="007D3C1B">
        <w:rPr>
          <w:rFonts w:ascii="Calibri" w:eastAsia="Calibri" w:hAnsi="Calibri" w:cs="Calibri"/>
          <w:sz w:val="24"/>
          <w:szCs w:val="24"/>
          <w:lang w:val="ca-ES" w:bidi="ar-SA"/>
        </w:rPr>
        <w:t xml:space="preserve"> s'hagin emplenat i signat els Annexos</w:t>
      </w:r>
      <w:r w:rsidR="00295788">
        <w:rPr>
          <w:rFonts w:ascii="Calibri" w:eastAsia="Calibri" w:hAnsi="Calibri" w:cs="Calibri"/>
          <w:sz w:val="24"/>
          <w:szCs w:val="24"/>
          <w:lang w:val="ca-ES" w:bidi="ar-SA"/>
        </w:rPr>
        <w:t xml:space="preserve"> a què es refereix la lletra A d’aquesta mateixa clàusula, </w:t>
      </w:r>
      <w:r w:rsidRPr="005063A8">
        <w:rPr>
          <w:rFonts w:ascii="Calibri" w:eastAsia="Calibri" w:hAnsi="Calibri" w:cs="Calibri"/>
          <w:sz w:val="24"/>
          <w:szCs w:val="24"/>
          <w:lang w:val="ca-ES" w:bidi="ar-SA"/>
        </w:rPr>
        <w:t xml:space="preserve"> l'entitat que s'adhereixi serà tractada com a part en el present </w:t>
      </w:r>
      <w:r w:rsidR="0038445F" w:rsidRPr="00295788">
        <w:rPr>
          <w:rFonts w:ascii="Calibri" w:eastAsia="Calibri" w:hAnsi="Calibri" w:cs="Calibri"/>
          <w:sz w:val="24"/>
          <w:szCs w:val="24"/>
          <w:lang w:val="ca-ES" w:bidi="ar-SA"/>
        </w:rPr>
        <w:t>contracte</w:t>
      </w:r>
      <w:r w:rsidRPr="00295788">
        <w:rPr>
          <w:rFonts w:ascii="Calibri" w:eastAsia="Calibri" w:hAnsi="Calibri" w:cs="Calibri"/>
          <w:sz w:val="24"/>
          <w:szCs w:val="24"/>
          <w:lang w:val="ca-ES" w:bidi="ar-SA"/>
        </w:rPr>
        <w:t xml:space="preserve"> </w:t>
      </w:r>
      <w:r w:rsidRPr="005063A8">
        <w:rPr>
          <w:rFonts w:ascii="Calibri" w:eastAsia="Calibri" w:hAnsi="Calibri" w:cs="Calibri"/>
          <w:sz w:val="24"/>
          <w:szCs w:val="24"/>
          <w:lang w:val="ca-ES" w:bidi="ar-SA"/>
        </w:rPr>
        <w:t>i tindrà els drets i obligacions d'un responsable o encarregat, segons la cate</w:t>
      </w:r>
      <w:r w:rsidR="007D3C1B">
        <w:rPr>
          <w:rFonts w:ascii="Calibri" w:eastAsia="Calibri" w:hAnsi="Calibri" w:cs="Calibri"/>
          <w:sz w:val="24"/>
          <w:szCs w:val="24"/>
          <w:lang w:val="ca-ES" w:bidi="ar-SA"/>
        </w:rPr>
        <w:t xml:space="preserve">goria en la qual s'hagi inscrit. </w:t>
      </w:r>
    </w:p>
    <w:p w:rsidR="005063A8" w:rsidRPr="005063A8" w:rsidRDefault="005063A8" w:rsidP="00C62C66">
      <w:pPr>
        <w:numPr>
          <w:ilvl w:val="0"/>
          <w:numId w:val="30"/>
        </w:num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L'entitat</w:t>
      </w:r>
      <w:r w:rsidR="00295788">
        <w:rPr>
          <w:rFonts w:ascii="Calibri" w:eastAsia="Calibri" w:hAnsi="Calibri" w:cs="Calibri"/>
          <w:sz w:val="24"/>
          <w:szCs w:val="24"/>
          <w:lang w:val="ca-ES" w:bidi="ar-SA"/>
        </w:rPr>
        <w:t xml:space="preserve">, empresa contractista </w:t>
      </w:r>
      <w:r w:rsidRPr="005063A8">
        <w:rPr>
          <w:rFonts w:ascii="Calibri" w:eastAsia="Calibri" w:hAnsi="Calibri" w:cs="Calibri"/>
          <w:sz w:val="24"/>
          <w:szCs w:val="24"/>
          <w:lang w:val="ca-ES" w:bidi="ar-SA"/>
        </w:rPr>
        <w:t xml:space="preserve"> que s'adhereixi no adquirirà drets i obligacions del present </w:t>
      </w:r>
      <w:r w:rsidR="0038445F" w:rsidRPr="00295788">
        <w:rPr>
          <w:rFonts w:ascii="Calibri" w:eastAsia="Calibri" w:hAnsi="Calibri" w:cs="Calibri"/>
          <w:sz w:val="24"/>
          <w:szCs w:val="24"/>
          <w:lang w:val="ca-ES" w:bidi="ar-SA"/>
        </w:rPr>
        <w:t>contracte</w:t>
      </w:r>
      <w:r w:rsidRPr="00295788">
        <w:rPr>
          <w:rFonts w:ascii="Calibri" w:eastAsia="Calibri" w:hAnsi="Calibri" w:cs="Calibri"/>
          <w:sz w:val="24"/>
          <w:szCs w:val="24"/>
          <w:lang w:val="ca-ES" w:bidi="ar-SA"/>
        </w:rPr>
        <w:t xml:space="preserve"> derivats </w:t>
      </w:r>
      <w:r w:rsidRPr="005063A8">
        <w:rPr>
          <w:rFonts w:ascii="Calibri" w:eastAsia="Calibri" w:hAnsi="Calibri" w:cs="Calibri"/>
          <w:sz w:val="24"/>
          <w:szCs w:val="24"/>
          <w:lang w:val="ca-ES" w:bidi="ar-SA"/>
        </w:rPr>
        <w:t>del període anterior a l'adhesió.</w:t>
      </w:r>
    </w:p>
    <w:p w:rsidR="00295788" w:rsidRDefault="00295788" w:rsidP="005063A8">
      <w:pPr>
        <w:spacing w:after="0" w:line="240" w:lineRule="auto"/>
        <w:rPr>
          <w:rFonts w:ascii="Times New Roman" w:eastAsia="Times New Roman" w:hAnsi="Times New Roman" w:cs="Calibri"/>
          <w:b/>
          <w:bCs/>
          <w:color w:val="FF0000"/>
          <w:sz w:val="24"/>
          <w:szCs w:val="24"/>
          <w:lang w:val="ca-ES" w:eastAsia="es-ES" w:bidi="ar-SA"/>
        </w:rPr>
      </w:pPr>
    </w:p>
    <w:p w:rsidR="00295788" w:rsidRDefault="00295788" w:rsidP="005063A8">
      <w:pPr>
        <w:spacing w:after="0" w:line="240" w:lineRule="auto"/>
        <w:rPr>
          <w:rFonts w:ascii="Times New Roman" w:eastAsia="Times New Roman" w:hAnsi="Times New Roman" w:cs="Calibri"/>
          <w:b/>
          <w:bCs/>
          <w:color w:val="FF0000"/>
          <w:sz w:val="24"/>
          <w:szCs w:val="24"/>
          <w:lang w:val="ca-ES" w:eastAsia="es-ES" w:bidi="ar-SA"/>
        </w:rPr>
      </w:pPr>
    </w:p>
    <w:p w:rsidR="00C62C66" w:rsidRDefault="00C62C66" w:rsidP="005063A8">
      <w:pPr>
        <w:spacing w:after="0" w:line="240" w:lineRule="auto"/>
        <w:rPr>
          <w:rFonts w:ascii="Times New Roman" w:eastAsia="Times New Roman" w:hAnsi="Times New Roman" w:cs="Calibri"/>
          <w:b/>
          <w:bCs/>
          <w:color w:val="FF0000"/>
          <w:sz w:val="24"/>
          <w:szCs w:val="24"/>
          <w:lang w:val="ca-ES" w:eastAsia="es-ES" w:bidi="ar-SA"/>
        </w:rPr>
      </w:pPr>
    </w:p>
    <w:p w:rsidR="00C62C66" w:rsidRDefault="00C62C66" w:rsidP="005063A8">
      <w:pPr>
        <w:spacing w:after="0" w:line="240" w:lineRule="auto"/>
        <w:rPr>
          <w:rFonts w:ascii="Times New Roman" w:eastAsia="Times New Roman" w:hAnsi="Times New Roman" w:cs="Calibri"/>
          <w:b/>
          <w:bCs/>
          <w:color w:val="FF0000"/>
          <w:sz w:val="24"/>
          <w:szCs w:val="24"/>
          <w:lang w:val="ca-ES" w:eastAsia="es-ES" w:bidi="ar-SA"/>
        </w:rPr>
      </w:pPr>
    </w:p>
    <w:p w:rsidR="00295788" w:rsidRDefault="00295788" w:rsidP="00295788">
      <w:pPr>
        <w:spacing w:after="0" w:line="240" w:lineRule="auto"/>
        <w:contextualSpacing/>
        <w:jc w:val="both"/>
        <w:rPr>
          <w:rFonts w:ascii="Calibri" w:eastAsia="Calibri" w:hAnsi="Calibri" w:cs="Mangal"/>
          <w:i/>
          <w:sz w:val="24"/>
          <w:szCs w:val="24"/>
          <w:lang w:val="ca-ES" w:bidi="ar-SA"/>
        </w:rPr>
      </w:pPr>
    </w:p>
    <w:p w:rsidR="00295788" w:rsidRDefault="00295788" w:rsidP="00295788">
      <w:pPr>
        <w:spacing w:after="0" w:line="240" w:lineRule="auto"/>
        <w:contextualSpacing/>
        <w:jc w:val="both"/>
        <w:rPr>
          <w:rFonts w:ascii="Calibri" w:eastAsia="Calibri" w:hAnsi="Calibri" w:cs="Mangal"/>
          <w:i/>
          <w:sz w:val="24"/>
          <w:szCs w:val="24"/>
          <w:lang w:val="ca-ES" w:bidi="ar-SA"/>
        </w:rPr>
      </w:pPr>
      <w:r w:rsidRPr="00295788">
        <w:rPr>
          <w:rFonts w:ascii="Calibri" w:eastAsia="Calibri" w:hAnsi="Calibri" w:cs="Mangal"/>
          <w:i/>
          <w:sz w:val="24"/>
          <w:szCs w:val="24"/>
          <w:lang w:val="ca-ES" w:bidi="ar-SA"/>
        </w:rPr>
        <w:t>Signatura electrònica del responsable d</w:t>
      </w:r>
      <w:r>
        <w:rPr>
          <w:rFonts w:ascii="Calibri" w:eastAsia="Calibri" w:hAnsi="Calibri" w:cs="Mangal"/>
          <w:i/>
          <w:sz w:val="24"/>
          <w:szCs w:val="24"/>
          <w:lang w:val="ca-ES" w:bidi="ar-SA"/>
        </w:rPr>
        <w:t xml:space="preserve">el tractament, </w:t>
      </w:r>
    </w:p>
    <w:p w:rsidR="00295788" w:rsidRDefault="00295788" w:rsidP="00295788">
      <w:pPr>
        <w:spacing w:after="0" w:line="240" w:lineRule="auto"/>
        <w:contextualSpacing/>
        <w:jc w:val="both"/>
        <w:rPr>
          <w:rFonts w:ascii="Calibri" w:eastAsia="Calibri" w:hAnsi="Calibri" w:cs="Mangal"/>
          <w:i/>
          <w:sz w:val="24"/>
          <w:szCs w:val="24"/>
          <w:lang w:val="ca-ES" w:bidi="ar-SA"/>
        </w:rPr>
      </w:pPr>
    </w:p>
    <w:p w:rsidR="00295788" w:rsidRDefault="00295788" w:rsidP="00295788">
      <w:pPr>
        <w:spacing w:after="0" w:line="240" w:lineRule="auto"/>
        <w:contextualSpacing/>
        <w:jc w:val="both"/>
        <w:rPr>
          <w:rFonts w:ascii="Calibri" w:eastAsia="Calibri" w:hAnsi="Calibri" w:cs="Mangal"/>
          <w:i/>
          <w:sz w:val="24"/>
          <w:szCs w:val="24"/>
          <w:lang w:val="ca-ES" w:bidi="ar-SA"/>
        </w:rPr>
      </w:pPr>
    </w:p>
    <w:p w:rsidR="00C62C66" w:rsidRDefault="00C62C66" w:rsidP="00295788">
      <w:pPr>
        <w:spacing w:after="0" w:line="240" w:lineRule="auto"/>
        <w:contextualSpacing/>
        <w:jc w:val="both"/>
        <w:rPr>
          <w:rFonts w:ascii="Calibri" w:eastAsia="Calibri" w:hAnsi="Calibri" w:cs="Mangal"/>
          <w:i/>
          <w:sz w:val="24"/>
          <w:szCs w:val="24"/>
          <w:lang w:val="ca-ES" w:bidi="ar-SA"/>
        </w:rPr>
      </w:pPr>
    </w:p>
    <w:p w:rsidR="00295788" w:rsidRDefault="00295788" w:rsidP="00295788">
      <w:pPr>
        <w:spacing w:after="0" w:line="240" w:lineRule="auto"/>
        <w:contextualSpacing/>
        <w:jc w:val="both"/>
        <w:rPr>
          <w:rFonts w:ascii="Calibri" w:eastAsia="Calibri" w:hAnsi="Calibri" w:cs="Mangal"/>
          <w:i/>
          <w:sz w:val="24"/>
          <w:szCs w:val="24"/>
          <w:lang w:val="ca-ES" w:bidi="ar-SA"/>
        </w:rPr>
      </w:pPr>
    </w:p>
    <w:p w:rsidR="00295788" w:rsidRDefault="00295788" w:rsidP="00295788">
      <w:pPr>
        <w:spacing w:after="0" w:line="240" w:lineRule="auto"/>
        <w:contextualSpacing/>
        <w:jc w:val="both"/>
        <w:rPr>
          <w:rFonts w:ascii="Calibri" w:eastAsia="Calibri" w:hAnsi="Calibri" w:cs="Mangal"/>
          <w:i/>
          <w:sz w:val="24"/>
          <w:szCs w:val="24"/>
          <w:lang w:val="ca-ES" w:bidi="ar-SA"/>
        </w:rPr>
      </w:pPr>
      <w:r>
        <w:rPr>
          <w:rFonts w:ascii="Calibri" w:eastAsia="Calibri" w:hAnsi="Calibri" w:cs="Mangal"/>
          <w:i/>
          <w:sz w:val="24"/>
          <w:szCs w:val="24"/>
          <w:lang w:val="ca-ES" w:bidi="ar-SA"/>
        </w:rPr>
        <w:t>Signatura de l’encarregat del tractament</w:t>
      </w:r>
      <w:r w:rsidR="00C62C66">
        <w:rPr>
          <w:rFonts w:ascii="Calibri" w:eastAsia="Calibri" w:hAnsi="Calibri" w:cs="Mangal"/>
          <w:i/>
          <w:sz w:val="24"/>
          <w:szCs w:val="24"/>
          <w:lang w:val="ca-ES" w:bidi="ar-SA"/>
        </w:rPr>
        <w:t xml:space="preserve">, </w:t>
      </w:r>
    </w:p>
    <w:p w:rsidR="00C62C66" w:rsidRDefault="00C62C66" w:rsidP="00295788">
      <w:pPr>
        <w:spacing w:after="0" w:line="240" w:lineRule="auto"/>
        <w:contextualSpacing/>
        <w:jc w:val="both"/>
        <w:rPr>
          <w:rFonts w:ascii="Calibri" w:eastAsia="Calibri" w:hAnsi="Calibri" w:cs="Mangal"/>
          <w:i/>
          <w:sz w:val="24"/>
          <w:szCs w:val="24"/>
          <w:lang w:val="ca-ES" w:bidi="ar-SA"/>
        </w:rPr>
      </w:pPr>
    </w:p>
    <w:p w:rsidR="00C62C66" w:rsidRDefault="00C62C66" w:rsidP="00295788">
      <w:pPr>
        <w:spacing w:after="0" w:line="240" w:lineRule="auto"/>
        <w:contextualSpacing/>
        <w:jc w:val="both"/>
        <w:rPr>
          <w:rFonts w:ascii="Calibri" w:eastAsia="Calibri" w:hAnsi="Calibri" w:cs="Mangal"/>
          <w:i/>
          <w:sz w:val="24"/>
          <w:szCs w:val="24"/>
          <w:lang w:val="ca-ES" w:bidi="ar-SA"/>
        </w:rPr>
      </w:pPr>
    </w:p>
    <w:p w:rsidR="00C62C66" w:rsidRDefault="00C62C66" w:rsidP="00295788">
      <w:pPr>
        <w:spacing w:after="0" w:line="240" w:lineRule="auto"/>
        <w:contextualSpacing/>
        <w:jc w:val="both"/>
        <w:rPr>
          <w:rFonts w:ascii="Calibri" w:eastAsia="Calibri" w:hAnsi="Calibri" w:cs="Mangal"/>
          <w:i/>
          <w:sz w:val="24"/>
          <w:szCs w:val="24"/>
          <w:lang w:val="ca-ES" w:bidi="ar-SA"/>
        </w:rPr>
      </w:pPr>
    </w:p>
    <w:p w:rsidR="00C62C66" w:rsidRPr="00295788" w:rsidRDefault="00C62C66" w:rsidP="00295788">
      <w:pPr>
        <w:spacing w:after="0" w:line="240" w:lineRule="auto"/>
        <w:contextualSpacing/>
        <w:jc w:val="both"/>
        <w:rPr>
          <w:rFonts w:ascii="Calibri" w:eastAsia="Calibri" w:hAnsi="Calibri" w:cs="Mangal"/>
          <w:i/>
          <w:sz w:val="24"/>
          <w:szCs w:val="24"/>
          <w:lang w:val="ca-ES" w:bidi="ar-SA"/>
        </w:rPr>
      </w:pPr>
    </w:p>
    <w:p w:rsidR="00C62C66" w:rsidRPr="00C62C66" w:rsidRDefault="00C62C66" w:rsidP="00C62C66">
      <w:pPr>
        <w:spacing w:after="0" w:line="240" w:lineRule="auto"/>
        <w:jc w:val="both"/>
        <w:rPr>
          <w:rFonts w:ascii="Calibri" w:eastAsia="Calibri" w:hAnsi="Calibri" w:cs="Calibri"/>
          <w:i/>
          <w:iCs/>
          <w:szCs w:val="22"/>
          <w:lang w:val="ca-ES"/>
        </w:rPr>
      </w:pPr>
      <w:r w:rsidRPr="00C62C66">
        <w:rPr>
          <w:rFonts w:ascii="Calibri" w:eastAsia="Calibri" w:hAnsi="Calibri" w:cs="Calibri"/>
          <w:i/>
          <w:iCs/>
          <w:szCs w:val="22"/>
          <w:lang w:val="ca-ES"/>
        </w:rPr>
        <w:t xml:space="preserve">Actua com a fedatària la </w:t>
      </w:r>
      <w:r>
        <w:rPr>
          <w:rFonts w:ascii="Calibri" w:eastAsia="Calibri" w:hAnsi="Calibri" w:cs="Calibri"/>
          <w:i/>
          <w:iCs/>
          <w:szCs w:val="22"/>
          <w:lang w:val="ca-ES"/>
        </w:rPr>
        <w:t>Sr/Sra.............................................</w:t>
      </w:r>
      <w:r w:rsidRPr="00C62C66">
        <w:rPr>
          <w:rFonts w:ascii="Calibri" w:eastAsia="Calibri" w:hAnsi="Calibri" w:cs="Calibri"/>
          <w:i/>
          <w:iCs/>
          <w:szCs w:val="22"/>
          <w:lang w:val="ca-ES"/>
        </w:rPr>
        <w:t xml:space="preserve"> en la seva condició de Secretària municipal de l’Ajuntament de Castelldefels, de conformitat amb l’establert a l’article 3.2.i) del Reial Decret 128/2018, de 16 de març, que regula el règim jurídic dels funcionaris d’Administració Local amb habilitació de caràcter nacional.</w:t>
      </w:r>
    </w:p>
    <w:p w:rsidR="00295788" w:rsidRPr="00C62C66" w:rsidRDefault="00295788" w:rsidP="00295788">
      <w:pPr>
        <w:spacing w:after="0" w:line="240" w:lineRule="auto"/>
        <w:contextualSpacing/>
        <w:jc w:val="both"/>
        <w:rPr>
          <w:rFonts w:ascii="Calibri" w:eastAsia="Calibri" w:hAnsi="Calibri" w:cs="Mangal"/>
          <w:i/>
          <w:color w:val="FF0000"/>
          <w:sz w:val="24"/>
          <w:szCs w:val="24"/>
          <w:lang w:bidi="ar-SA"/>
        </w:rPr>
      </w:pPr>
    </w:p>
    <w:p w:rsidR="00295788" w:rsidRDefault="00295788" w:rsidP="00295788">
      <w:pPr>
        <w:spacing w:after="0" w:line="240" w:lineRule="auto"/>
        <w:contextualSpacing/>
        <w:jc w:val="both"/>
        <w:rPr>
          <w:rFonts w:ascii="Calibri" w:eastAsia="Calibri" w:hAnsi="Calibri" w:cs="Mangal"/>
          <w:i/>
          <w:color w:val="FF0000"/>
          <w:sz w:val="24"/>
          <w:szCs w:val="24"/>
          <w:lang w:val="ca-ES" w:bidi="ar-SA"/>
        </w:rPr>
      </w:pPr>
    </w:p>
    <w:p w:rsidR="00295788" w:rsidRDefault="00295788" w:rsidP="00295788">
      <w:pPr>
        <w:spacing w:after="0" w:line="240" w:lineRule="auto"/>
        <w:contextualSpacing/>
        <w:jc w:val="both"/>
        <w:rPr>
          <w:rFonts w:ascii="Calibri" w:eastAsia="Calibri" w:hAnsi="Calibri" w:cs="Mangal"/>
          <w:i/>
          <w:color w:val="FF0000"/>
          <w:sz w:val="24"/>
          <w:szCs w:val="24"/>
          <w:lang w:val="ca-ES" w:bidi="ar-SA"/>
        </w:rPr>
      </w:pPr>
    </w:p>
    <w:p w:rsidR="00295788" w:rsidRDefault="00295788" w:rsidP="00295788">
      <w:pPr>
        <w:spacing w:after="0" w:line="240" w:lineRule="auto"/>
        <w:contextualSpacing/>
        <w:jc w:val="both"/>
        <w:rPr>
          <w:rFonts w:ascii="Calibri" w:eastAsia="Calibri" w:hAnsi="Calibri" w:cs="Mangal"/>
          <w:i/>
          <w:color w:val="FF0000"/>
          <w:sz w:val="24"/>
          <w:szCs w:val="24"/>
          <w:lang w:val="ca-ES" w:bidi="ar-SA"/>
        </w:rPr>
      </w:pPr>
    </w:p>
    <w:p w:rsidR="00295788" w:rsidRPr="0038445F" w:rsidRDefault="00295788" w:rsidP="00295788">
      <w:pPr>
        <w:spacing w:after="0" w:line="240" w:lineRule="auto"/>
        <w:contextualSpacing/>
        <w:jc w:val="both"/>
        <w:rPr>
          <w:rFonts w:ascii="Calibri" w:eastAsia="Calibri" w:hAnsi="Calibri" w:cs="Mangal"/>
          <w:i/>
          <w:color w:val="FF0000"/>
          <w:sz w:val="24"/>
          <w:szCs w:val="24"/>
          <w:lang w:val="ca-ES" w:bidi="ar-SA"/>
        </w:rPr>
      </w:pPr>
    </w:p>
    <w:p w:rsidR="005063A8" w:rsidRPr="005063A8" w:rsidRDefault="005063A8" w:rsidP="005063A8">
      <w:pPr>
        <w:spacing w:after="0" w:line="240" w:lineRule="auto"/>
        <w:rPr>
          <w:rFonts w:ascii="Calibri" w:eastAsia="Calibri" w:hAnsi="Calibri" w:cs="Calibri"/>
          <w:b/>
          <w:bCs/>
          <w:color w:val="FF0000"/>
          <w:sz w:val="24"/>
          <w:szCs w:val="24"/>
          <w:lang w:val="ca-ES" w:eastAsia="es-ES" w:bidi="ar-SA"/>
        </w:rPr>
      </w:pPr>
      <w:r w:rsidRPr="005063A8">
        <w:rPr>
          <w:rFonts w:ascii="Times New Roman" w:eastAsia="Times New Roman" w:hAnsi="Times New Roman" w:cs="Calibri"/>
          <w:b/>
          <w:bCs/>
          <w:color w:val="FF0000"/>
          <w:sz w:val="24"/>
          <w:szCs w:val="24"/>
          <w:lang w:val="ca-ES" w:eastAsia="es-ES" w:bidi="ar-SA"/>
        </w:rPr>
        <w:br w:type="page"/>
      </w:r>
    </w:p>
    <w:p w:rsidR="005063A8" w:rsidRPr="005063A8" w:rsidRDefault="005063A8" w:rsidP="005063A8">
      <w:pPr>
        <w:spacing w:after="0" w:line="240" w:lineRule="auto"/>
        <w:contextualSpacing/>
        <w:jc w:val="both"/>
        <w:rPr>
          <w:rFonts w:ascii="Calibri" w:eastAsia="Times New Roman" w:hAnsi="Calibri" w:cs="Calibri"/>
          <w:b/>
          <w:bCs/>
          <w:iCs/>
          <w:sz w:val="24"/>
          <w:szCs w:val="24"/>
          <w:highlight w:val="lightGray"/>
          <w:lang w:val="ca-ES" w:eastAsia="ca-ES" w:bidi="ar-SA"/>
        </w:rPr>
      </w:pPr>
      <w:r w:rsidRPr="005063A8">
        <w:rPr>
          <w:rFonts w:ascii="Calibri" w:eastAsia="Times New Roman" w:hAnsi="Calibri" w:cs="Calibri"/>
          <w:b/>
          <w:bCs/>
          <w:iCs/>
          <w:sz w:val="24"/>
          <w:szCs w:val="24"/>
          <w:highlight w:val="lightGray"/>
          <w:lang w:val="ca-ES" w:eastAsia="ca-ES" w:bidi="ar-SA"/>
        </w:rPr>
        <w:t>ANNEX 1 –  FORMULARIO DE PETICIÓ AUTORITZACIÓ ACCÉS USUARIS EXTERNS.</w:t>
      </w:r>
    </w:p>
    <w:p w:rsidR="005063A8" w:rsidRPr="005063A8" w:rsidRDefault="005063A8" w:rsidP="005063A8">
      <w:pPr>
        <w:spacing w:after="0" w:line="240" w:lineRule="auto"/>
        <w:contextualSpacing/>
        <w:jc w:val="both"/>
        <w:rPr>
          <w:rFonts w:ascii="Calibri" w:eastAsia="Times New Roman" w:hAnsi="Calibri" w:cs="Calibri"/>
          <w:b/>
          <w:bCs/>
          <w:iCs/>
          <w:sz w:val="24"/>
          <w:szCs w:val="24"/>
          <w:lang w:val="ca-ES" w:eastAsia="ca-ES" w:bidi="ar-SA"/>
        </w:rPr>
      </w:pPr>
    </w:p>
    <w:p w:rsidR="005063A8" w:rsidRPr="005063A8" w:rsidRDefault="005063A8" w:rsidP="005063A8">
      <w:pPr>
        <w:spacing w:after="0" w:line="240" w:lineRule="auto"/>
        <w:contextualSpacing/>
        <w:jc w:val="both"/>
        <w:rPr>
          <w:rFonts w:ascii="Calibri" w:eastAsia="Times New Roman" w:hAnsi="Calibri" w:cs="Calibri"/>
          <w:b/>
          <w:bCs/>
          <w:iCs/>
          <w:sz w:val="24"/>
          <w:szCs w:val="24"/>
          <w:lang w:val="ca-ES" w:eastAsia="ca-ES" w:bidi="ar-SA"/>
        </w:rPr>
      </w:pPr>
      <w:r w:rsidRPr="005063A8">
        <w:rPr>
          <w:rFonts w:ascii="Calibri" w:eastAsia="Times New Roman" w:hAnsi="Calibri" w:cs="Calibri"/>
          <w:b/>
          <w:bCs/>
          <w:iCs/>
          <w:sz w:val="24"/>
          <w:szCs w:val="24"/>
          <w:lang w:val="ca-ES" w:eastAsia="ca-ES" w:bidi="ar-SA"/>
        </w:rPr>
        <w:t>Expedient e-Pac : .........................................................</w:t>
      </w:r>
    </w:p>
    <w:p w:rsidR="005063A8" w:rsidRPr="005063A8" w:rsidRDefault="005063A8" w:rsidP="005063A8">
      <w:pPr>
        <w:spacing w:after="0" w:line="240" w:lineRule="auto"/>
        <w:contextualSpacing/>
        <w:jc w:val="both"/>
        <w:rPr>
          <w:rFonts w:ascii="Calibri" w:eastAsia="Times New Roman" w:hAnsi="Calibri" w:cs="Calibri"/>
          <w:b/>
          <w:bCs/>
          <w:iCs/>
          <w:sz w:val="24"/>
          <w:szCs w:val="24"/>
          <w:lang w:val="ca-ES" w:eastAsia="ca-ES" w:bidi="ar-SA"/>
        </w:rPr>
      </w:pPr>
      <w:r w:rsidRPr="005063A8">
        <w:rPr>
          <w:rFonts w:ascii="Calibri" w:eastAsia="Times New Roman" w:hAnsi="Calibri" w:cs="Calibri"/>
          <w:b/>
          <w:bCs/>
          <w:iCs/>
          <w:sz w:val="24"/>
          <w:szCs w:val="24"/>
          <w:lang w:val="ca-ES" w:eastAsia="ca-ES" w:bidi="ar-SA"/>
        </w:rPr>
        <w:t>Data de la petició: .............................................................................</w:t>
      </w:r>
    </w:p>
    <w:p w:rsidR="005063A8" w:rsidRPr="005063A8" w:rsidRDefault="005063A8" w:rsidP="005063A8">
      <w:pPr>
        <w:tabs>
          <w:tab w:val="center" w:pos="4252"/>
          <w:tab w:val="right" w:pos="8504"/>
        </w:tabs>
        <w:spacing w:after="0" w:line="240" w:lineRule="auto"/>
        <w:contextualSpacing/>
        <w:rPr>
          <w:rFonts w:ascii="Calibri" w:eastAsia="Calibri" w:hAnsi="Calibri" w:cs="Mangal"/>
          <w:sz w:val="24"/>
          <w:szCs w:val="24"/>
          <w:lang w:val="ca-ES" w:bidi="ar-SA"/>
        </w:rPr>
      </w:pPr>
    </w:p>
    <w:p w:rsidR="005063A8" w:rsidRPr="005063A8" w:rsidRDefault="005063A8" w:rsidP="005063A8">
      <w:pPr>
        <w:pBdr>
          <w:bottom w:val="single" w:sz="4" w:space="1" w:color="auto"/>
        </w:pBdr>
        <w:spacing w:after="0" w:line="240" w:lineRule="auto"/>
        <w:contextualSpacing/>
        <w:jc w:val="both"/>
        <w:rPr>
          <w:rFonts w:ascii="Calibri" w:eastAsia="Calibri" w:hAnsi="Calibri" w:cs="Mangal"/>
          <w:b/>
          <w:sz w:val="24"/>
          <w:szCs w:val="24"/>
          <w:lang w:val="ca-ES" w:bidi="ar-SA"/>
        </w:rPr>
      </w:pPr>
      <w:r w:rsidRPr="005063A8">
        <w:rPr>
          <w:rFonts w:ascii="Calibri" w:eastAsia="Calibri" w:hAnsi="Calibri" w:cs="Mangal"/>
          <w:b/>
          <w:sz w:val="24"/>
          <w:szCs w:val="24"/>
          <w:lang w:val="ca-ES" w:bidi="ar-SA"/>
        </w:rPr>
        <w:t>Responsable municipal que ho sol·licita. (Àrea responsable del tractament)</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Nom:</w:t>
      </w:r>
      <w:r w:rsidRPr="005063A8">
        <w:rPr>
          <w:rFonts w:ascii="Calibri" w:eastAsia="Calibri" w:hAnsi="Calibri" w:cs="Calibri"/>
          <w:sz w:val="24"/>
          <w:szCs w:val="24"/>
          <w:lang w:val="ca-ES" w:bidi="ar-SA"/>
        </w:rPr>
        <w:tab/>
        <w:t>..................................................................... Càrrec: ..........................................</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Àrea:</w:t>
      </w:r>
      <w:r w:rsidRPr="005063A8">
        <w:rPr>
          <w:rFonts w:ascii="Calibri" w:eastAsia="Calibri" w:hAnsi="Calibri" w:cs="Calibri"/>
          <w:sz w:val="24"/>
          <w:szCs w:val="24"/>
          <w:lang w:val="ca-ES" w:bidi="ar-SA"/>
        </w:rPr>
        <w:tab/>
        <w:t>.....</w:t>
      </w:r>
    </w:p>
    <w:p w:rsidR="005063A8" w:rsidRPr="005063A8" w:rsidRDefault="005063A8" w:rsidP="005063A8">
      <w:pPr>
        <w:spacing w:after="0" w:line="240" w:lineRule="auto"/>
        <w:ind w:left="720"/>
        <w:contextualSpacing/>
        <w:jc w:val="both"/>
        <w:rPr>
          <w:rFonts w:ascii="Calibri" w:eastAsia="Calibri" w:hAnsi="Calibri" w:cs="Calibri"/>
          <w:sz w:val="24"/>
          <w:szCs w:val="24"/>
          <w:lang w:val="ca-ES" w:bidi="ar-SA"/>
        </w:rPr>
      </w:pPr>
    </w:p>
    <w:p w:rsidR="005063A8" w:rsidRPr="005063A8" w:rsidRDefault="005063A8" w:rsidP="005063A8">
      <w:pPr>
        <w:pBdr>
          <w:bottom w:val="single" w:sz="4" w:space="1" w:color="auto"/>
        </w:pBdr>
        <w:spacing w:after="0" w:line="240" w:lineRule="auto"/>
        <w:contextualSpacing/>
        <w:jc w:val="both"/>
        <w:rPr>
          <w:rFonts w:ascii="Calibri" w:eastAsia="Calibri" w:hAnsi="Calibri" w:cs="Mangal"/>
          <w:b/>
          <w:sz w:val="24"/>
          <w:szCs w:val="24"/>
          <w:lang w:val="ca-ES" w:bidi="ar-SA"/>
        </w:rPr>
      </w:pPr>
      <w:r w:rsidRPr="005063A8">
        <w:rPr>
          <w:rFonts w:ascii="Calibri" w:eastAsia="Calibri" w:hAnsi="Calibri" w:cs="Mangal"/>
          <w:b/>
          <w:sz w:val="24"/>
          <w:szCs w:val="24"/>
          <w:lang w:val="ca-ES" w:bidi="ar-SA"/>
        </w:rPr>
        <w:t>Identificació</w:t>
      </w:r>
      <w:r w:rsidR="0038445F">
        <w:rPr>
          <w:rFonts w:ascii="Calibri" w:eastAsia="Calibri" w:hAnsi="Calibri" w:cs="Mangal"/>
          <w:b/>
          <w:sz w:val="24"/>
          <w:szCs w:val="24"/>
          <w:lang w:val="ca-ES" w:bidi="ar-SA"/>
        </w:rPr>
        <w:t xml:space="preserve"> dels empleats i empleades de l’empresa</w:t>
      </w:r>
      <w:r w:rsidRPr="005063A8">
        <w:rPr>
          <w:rFonts w:ascii="Calibri" w:eastAsia="Calibri" w:hAnsi="Calibri" w:cs="Mangal"/>
          <w:b/>
          <w:sz w:val="24"/>
          <w:szCs w:val="24"/>
          <w:lang w:val="ca-ES" w:bidi="ar-SA"/>
        </w:rPr>
        <w:t xml:space="preserve"> contractista que requereixen accés:</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Es sol·licita l’accés a les persones físiques següents: (afegir les que siguin necessàries)</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Nom i Cognoms:</w:t>
      </w:r>
      <w:r w:rsidRPr="005063A8">
        <w:rPr>
          <w:rFonts w:ascii="Calibri" w:eastAsia="Calibri" w:hAnsi="Calibri" w:cs="Calibri"/>
          <w:sz w:val="24"/>
          <w:szCs w:val="24"/>
          <w:lang w:val="ca-ES" w:bidi="ar-SA"/>
        </w:rPr>
        <w:tab/>
        <w:t>...........................................................................................................</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NIF: ..................................................</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Tipus de vinculació amb l’empresa/entitat: .................................................................</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r w:rsidRPr="005063A8">
        <w:rPr>
          <w:rFonts w:ascii="Calibri" w:eastAsia="Calibri" w:hAnsi="Calibri" w:cs="Mangal"/>
          <w:sz w:val="24"/>
          <w:szCs w:val="24"/>
          <w:lang w:val="ca-ES" w:bidi="ar-SA"/>
        </w:rPr>
        <w:t xml:space="preserve">Document declaració responsable pel treballador extern: (data de signatura) </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r w:rsidRPr="005063A8">
        <w:rPr>
          <w:rFonts w:ascii="Calibri" w:eastAsia="Calibri" w:hAnsi="Calibri" w:cs="Mangal"/>
          <w:sz w:val="24"/>
          <w:szCs w:val="24"/>
          <w:lang w:val="ca-ES" w:bidi="ar-SA"/>
        </w:rPr>
        <w:t>(confidencialitat i formació –s’adjunta)</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Nom i Cognoms:</w:t>
      </w:r>
      <w:r w:rsidRPr="005063A8">
        <w:rPr>
          <w:rFonts w:ascii="Calibri" w:eastAsia="Calibri" w:hAnsi="Calibri" w:cs="Calibri"/>
          <w:sz w:val="24"/>
          <w:szCs w:val="24"/>
          <w:lang w:val="ca-ES" w:bidi="ar-SA"/>
        </w:rPr>
        <w:tab/>
        <w:t>.......................................................................................................</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NIF:</w:t>
      </w:r>
      <w:r w:rsidRPr="005063A8">
        <w:rPr>
          <w:rFonts w:ascii="Calibri" w:eastAsia="Calibri" w:hAnsi="Calibri" w:cs="Calibri"/>
          <w:sz w:val="24"/>
          <w:szCs w:val="24"/>
          <w:lang w:val="ca-ES" w:bidi="ar-SA"/>
        </w:rPr>
        <w:tab/>
        <w:t>.......................................</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Tipus de vinculació amb l’empresa/entitat: </w:t>
      </w:r>
      <w:r w:rsidRPr="005063A8">
        <w:rPr>
          <w:rFonts w:ascii="Calibri" w:eastAsia="Calibri" w:hAnsi="Calibri" w:cs="Calibri"/>
          <w:sz w:val="24"/>
          <w:szCs w:val="24"/>
          <w:lang w:val="ca-ES" w:bidi="ar-SA"/>
        </w:rPr>
        <w:tab/>
        <w:t>...</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r w:rsidRPr="005063A8">
        <w:rPr>
          <w:rFonts w:ascii="Calibri" w:eastAsia="Calibri" w:hAnsi="Calibri" w:cs="Mangal"/>
          <w:sz w:val="24"/>
          <w:szCs w:val="24"/>
          <w:lang w:val="ca-ES" w:bidi="ar-SA"/>
        </w:rPr>
        <w:t xml:space="preserve">Document declaració responsable pel treballador extern: (data de signatura) </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r w:rsidRPr="005063A8">
        <w:rPr>
          <w:rFonts w:ascii="Calibri" w:eastAsia="Calibri" w:hAnsi="Calibri" w:cs="Mangal"/>
          <w:sz w:val="24"/>
          <w:szCs w:val="24"/>
          <w:lang w:val="ca-ES" w:bidi="ar-SA"/>
        </w:rPr>
        <w:t>(confidencialitat i formació –s’adjunta)</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p>
    <w:p w:rsidR="005063A8" w:rsidRPr="005063A8" w:rsidRDefault="005063A8" w:rsidP="005063A8">
      <w:pPr>
        <w:pBdr>
          <w:bottom w:val="single" w:sz="4" w:space="1" w:color="auto"/>
        </w:pBdr>
        <w:spacing w:after="0" w:line="240" w:lineRule="auto"/>
        <w:contextualSpacing/>
        <w:jc w:val="both"/>
        <w:rPr>
          <w:rFonts w:ascii="Calibri" w:eastAsia="Calibri" w:hAnsi="Calibri" w:cs="Mangal"/>
          <w:b/>
          <w:sz w:val="24"/>
          <w:szCs w:val="24"/>
          <w:lang w:val="ca-ES" w:bidi="ar-SA"/>
        </w:rPr>
      </w:pPr>
      <w:r w:rsidRPr="005063A8">
        <w:rPr>
          <w:rFonts w:ascii="Calibri" w:eastAsia="Calibri" w:hAnsi="Calibri" w:cs="Mangal"/>
          <w:b/>
          <w:sz w:val="24"/>
          <w:szCs w:val="24"/>
          <w:lang w:val="ca-ES" w:bidi="ar-SA"/>
        </w:rPr>
        <w:t>Dades,  servei i/o, aplicació per les que se sol·licita l’accés pel treballadors/es</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Tasca a realitzar per l’Ajuntament, que justifiqui l’accés a dades o aplicacions municipals:  1..........................................................................................................................................2..........................................................................................................................................3..........................................................................................................................................</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Sol·licito l’autorització d’accés a les dades o aplicacions següents : </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tbl>
      <w:tblPr>
        <w:tblStyle w:val="Tablaconcuadrcula1"/>
        <w:tblW w:w="0" w:type="auto"/>
        <w:tblLook w:val="04A0" w:firstRow="1" w:lastRow="0" w:firstColumn="1" w:lastColumn="0" w:noHBand="0" w:noVBand="1"/>
      </w:tblPr>
      <w:tblGrid>
        <w:gridCol w:w="4322"/>
        <w:gridCol w:w="4322"/>
      </w:tblGrid>
      <w:tr w:rsidR="005063A8" w:rsidRPr="005063A8" w:rsidTr="00682229">
        <w:tc>
          <w:tcPr>
            <w:tcW w:w="4322" w:type="dxa"/>
          </w:tcPr>
          <w:p w:rsidR="005063A8" w:rsidRPr="005063A8" w:rsidRDefault="005063A8" w:rsidP="005063A8">
            <w:pPr>
              <w:contextualSpacing/>
              <w:jc w:val="center"/>
              <w:rPr>
                <w:rFonts w:ascii="Calibri" w:eastAsia="Calibri" w:hAnsi="Calibri" w:cs="Calibri"/>
                <w:sz w:val="24"/>
                <w:szCs w:val="24"/>
                <w:lang w:val="ca-ES"/>
              </w:rPr>
            </w:pPr>
            <w:r w:rsidRPr="005063A8">
              <w:rPr>
                <w:rFonts w:ascii="Calibri" w:eastAsia="Calibri" w:hAnsi="Calibri" w:cs="Calibri"/>
                <w:sz w:val="24"/>
                <w:szCs w:val="24"/>
                <w:lang w:val="ca-ES"/>
              </w:rPr>
              <w:t>Aplicació/ Base de dades</w:t>
            </w:r>
          </w:p>
        </w:tc>
        <w:tc>
          <w:tcPr>
            <w:tcW w:w="4322"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tipus d’accés (consulta o tramitació)</w:t>
            </w:r>
          </w:p>
        </w:tc>
      </w:tr>
      <w:tr w:rsidR="005063A8" w:rsidRPr="005063A8" w:rsidTr="00682229">
        <w:tc>
          <w:tcPr>
            <w:tcW w:w="4322" w:type="dxa"/>
          </w:tcPr>
          <w:p w:rsidR="005063A8" w:rsidRPr="005063A8" w:rsidRDefault="005063A8" w:rsidP="005063A8">
            <w:pPr>
              <w:contextualSpacing/>
              <w:jc w:val="both"/>
              <w:rPr>
                <w:rFonts w:ascii="Calibri" w:eastAsia="Calibri" w:hAnsi="Calibri" w:cs="Calibri"/>
                <w:sz w:val="24"/>
                <w:szCs w:val="24"/>
                <w:lang w:val="ca-ES"/>
              </w:rPr>
            </w:pPr>
          </w:p>
        </w:tc>
        <w:tc>
          <w:tcPr>
            <w:tcW w:w="4322"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c>
          <w:tcPr>
            <w:tcW w:w="4322" w:type="dxa"/>
          </w:tcPr>
          <w:p w:rsidR="005063A8" w:rsidRPr="005063A8" w:rsidRDefault="005063A8" w:rsidP="005063A8">
            <w:pPr>
              <w:contextualSpacing/>
              <w:jc w:val="both"/>
              <w:rPr>
                <w:rFonts w:ascii="Calibri" w:eastAsia="Calibri" w:hAnsi="Calibri" w:cs="Calibri"/>
                <w:sz w:val="24"/>
                <w:szCs w:val="24"/>
                <w:lang w:val="ca-ES"/>
              </w:rPr>
            </w:pPr>
          </w:p>
        </w:tc>
        <w:tc>
          <w:tcPr>
            <w:tcW w:w="4322"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c>
          <w:tcPr>
            <w:tcW w:w="4322" w:type="dxa"/>
          </w:tcPr>
          <w:p w:rsidR="005063A8" w:rsidRPr="005063A8" w:rsidRDefault="005063A8" w:rsidP="005063A8">
            <w:pPr>
              <w:contextualSpacing/>
              <w:jc w:val="both"/>
              <w:rPr>
                <w:rFonts w:ascii="Calibri" w:eastAsia="Calibri" w:hAnsi="Calibri" w:cs="Calibri"/>
                <w:sz w:val="24"/>
                <w:szCs w:val="24"/>
                <w:lang w:val="ca-ES"/>
              </w:rPr>
            </w:pPr>
          </w:p>
        </w:tc>
        <w:tc>
          <w:tcPr>
            <w:tcW w:w="4322"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c>
          <w:tcPr>
            <w:tcW w:w="4322" w:type="dxa"/>
          </w:tcPr>
          <w:p w:rsidR="005063A8" w:rsidRPr="005063A8" w:rsidRDefault="005063A8" w:rsidP="005063A8">
            <w:pPr>
              <w:contextualSpacing/>
              <w:jc w:val="both"/>
              <w:rPr>
                <w:rFonts w:ascii="Calibri" w:eastAsia="Calibri" w:hAnsi="Calibri" w:cs="Calibri"/>
                <w:sz w:val="24"/>
                <w:szCs w:val="24"/>
                <w:lang w:val="ca-ES"/>
              </w:rPr>
            </w:pPr>
          </w:p>
        </w:tc>
        <w:tc>
          <w:tcPr>
            <w:tcW w:w="4322"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c>
          <w:tcPr>
            <w:tcW w:w="4322" w:type="dxa"/>
          </w:tcPr>
          <w:p w:rsidR="005063A8" w:rsidRPr="005063A8" w:rsidRDefault="005063A8" w:rsidP="005063A8">
            <w:pPr>
              <w:contextualSpacing/>
              <w:jc w:val="both"/>
              <w:rPr>
                <w:rFonts w:ascii="Calibri" w:eastAsia="Calibri" w:hAnsi="Calibri" w:cs="Calibri"/>
                <w:sz w:val="24"/>
                <w:szCs w:val="24"/>
                <w:lang w:val="ca-ES"/>
              </w:rPr>
            </w:pPr>
          </w:p>
        </w:tc>
        <w:tc>
          <w:tcPr>
            <w:tcW w:w="4322" w:type="dxa"/>
          </w:tcPr>
          <w:p w:rsidR="005063A8" w:rsidRPr="005063A8" w:rsidRDefault="005063A8" w:rsidP="005063A8">
            <w:pPr>
              <w:contextualSpacing/>
              <w:jc w:val="both"/>
              <w:rPr>
                <w:rFonts w:ascii="Calibri" w:eastAsia="Calibri" w:hAnsi="Calibri" w:cs="Calibri"/>
                <w:sz w:val="24"/>
                <w:szCs w:val="24"/>
                <w:lang w:val="ca-ES"/>
              </w:rPr>
            </w:pPr>
          </w:p>
        </w:tc>
      </w:tr>
    </w:tbl>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Període de temps per que es sol·licita l’accés: Des de .............  Fins ................ (data certa)</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Necessita adreça de correu electrònic municipal amb domini @externs.castelldefels.org   </w:t>
      </w:r>
    </w:p>
    <w:p w:rsidR="005063A8" w:rsidRDefault="005063A8" w:rsidP="005063A8">
      <w:pPr>
        <w:spacing w:after="0" w:line="240" w:lineRule="auto"/>
        <w:contextualSpacing/>
        <w:jc w:val="both"/>
        <w:rPr>
          <w:rFonts w:ascii="Calibri" w:eastAsia="Calibri" w:hAnsi="Calibri" w:cs="Calibri"/>
          <w:sz w:val="24"/>
          <w:szCs w:val="24"/>
          <w:lang w:val="ca-ES" w:bidi="ar-SA"/>
        </w:rPr>
      </w:pPr>
    </w:p>
    <w:p w:rsidR="007D3C1B" w:rsidRDefault="007D3C1B" w:rsidP="005063A8">
      <w:pPr>
        <w:spacing w:after="0" w:line="240" w:lineRule="auto"/>
        <w:contextualSpacing/>
        <w:jc w:val="both"/>
        <w:rPr>
          <w:rFonts w:ascii="Calibri" w:eastAsia="Calibri" w:hAnsi="Calibri" w:cs="Calibri"/>
          <w:sz w:val="24"/>
          <w:szCs w:val="24"/>
          <w:lang w:val="ca-ES" w:bidi="ar-SA"/>
        </w:rPr>
      </w:pPr>
      <w:r>
        <w:rPr>
          <w:rFonts w:ascii="Calibri" w:eastAsia="Calibri" w:hAnsi="Calibri" w:cs="Calibri"/>
          <w:sz w:val="24"/>
          <w:szCs w:val="24"/>
          <w:lang w:val="ca-ES" w:bidi="ar-SA"/>
        </w:rPr>
        <w:t xml:space="preserve">Si    </w:t>
      </w:r>
    </w:p>
    <w:tbl>
      <w:tblPr>
        <w:tblStyle w:val="Tablaconcuadrcula"/>
        <w:tblW w:w="0" w:type="auto"/>
        <w:tblLook w:val="04A0" w:firstRow="1" w:lastRow="0" w:firstColumn="1" w:lastColumn="0" w:noHBand="0" w:noVBand="1"/>
      </w:tblPr>
      <w:tblGrid>
        <w:gridCol w:w="542"/>
      </w:tblGrid>
      <w:tr w:rsidR="007D3C1B" w:rsidTr="00231AA0">
        <w:trPr>
          <w:trHeight w:val="300"/>
        </w:trPr>
        <w:tc>
          <w:tcPr>
            <w:tcW w:w="542" w:type="dxa"/>
          </w:tcPr>
          <w:p w:rsidR="007D3C1B" w:rsidRDefault="007D3C1B" w:rsidP="00231AA0">
            <w:pPr>
              <w:contextualSpacing/>
              <w:jc w:val="both"/>
              <w:rPr>
                <w:rFonts w:ascii="Calibri" w:eastAsia="Calibri" w:hAnsi="Calibri" w:cs="Calibri"/>
                <w:sz w:val="24"/>
                <w:szCs w:val="24"/>
                <w:lang w:val="ca-ES" w:bidi="ar-SA"/>
              </w:rPr>
            </w:pPr>
          </w:p>
        </w:tc>
      </w:tr>
    </w:tbl>
    <w:p w:rsidR="007D3C1B" w:rsidRDefault="007D3C1B" w:rsidP="005063A8">
      <w:pPr>
        <w:spacing w:after="0" w:line="240" w:lineRule="auto"/>
        <w:contextualSpacing/>
        <w:jc w:val="both"/>
        <w:rPr>
          <w:rFonts w:ascii="Calibri" w:eastAsia="Calibri" w:hAnsi="Calibri" w:cs="Calibri"/>
          <w:sz w:val="24"/>
          <w:szCs w:val="24"/>
          <w:lang w:val="ca-ES" w:bidi="ar-SA"/>
        </w:rPr>
      </w:pPr>
    </w:p>
    <w:p w:rsidR="007D3C1B" w:rsidRDefault="007D3C1B" w:rsidP="007D3C1B">
      <w:pPr>
        <w:contextualSpacing/>
        <w:jc w:val="both"/>
        <w:rPr>
          <w:rFonts w:ascii="Calibri" w:eastAsia="Calibri" w:hAnsi="Calibri" w:cs="Calibri"/>
          <w:sz w:val="24"/>
          <w:szCs w:val="24"/>
          <w:lang w:val="ca-ES" w:bidi="ar-SA"/>
        </w:rPr>
      </w:pPr>
      <w:r>
        <w:rPr>
          <w:rFonts w:ascii="Calibri" w:eastAsia="Calibri" w:hAnsi="Calibri" w:cs="Calibri"/>
          <w:sz w:val="24"/>
          <w:szCs w:val="24"/>
          <w:lang w:val="ca-ES" w:bidi="ar-SA"/>
        </w:rPr>
        <w:t>No</w:t>
      </w:r>
    </w:p>
    <w:tbl>
      <w:tblPr>
        <w:tblStyle w:val="Tablaconcuadrcula"/>
        <w:tblW w:w="0" w:type="auto"/>
        <w:tblLook w:val="04A0" w:firstRow="1" w:lastRow="0" w:firstColumn="1" w:lastColumn="0" w:noHBand="0" w:noVBand="1"/>
      </w:tblPr>
      <w:tblGrid>
        <w:gridCol w:w="542"/>
      </w:tblGrid>
      <w:tr w:rsidR="007D3C1B" w:rsidTr="00231AA0">
        <w:trPr>
          <w:trHeight w:val="300"/>
        </w:trPr>
        <w:tc>
          <w:tcPr>
            <w:tcW w:w="542" w:type="dxa"/>
          </w:tcPr>
          <w:p w:rsidR="007D3C1B" w:rsidRDefault="007D3C1B" w:rsidP="00231AA0">
            <w:pPr>
              <w:contextualSpacing/>
              <w:jc w:val="both"/>
              <w:rPr>
                <w:rFonts w:ascii="Calibri" w:eastAsia="Calibri" w:hAnsi="Calibri" w:cs="Calibri"/>
                <w:sz w:val="24"/>
                <w:szCs w:val="24"/>
                <w:lang w:val="ca-ES" w:bidi="ar-SA"/>
              </w:rPr>
            </w:pPr>
          </w:p>
        </w:tc>
      </w:tr>
    </w:tbl>
    <w:p w:rsidR="007D3C1B" w:rsidRDefault="007D3C1B"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Necessita utilitzar material TIC municipal: </w:t>
      </w: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tbl>
      <w:tblPr>
        <w:tblStyle w:val="Tablaconcuadrcula1"/>
        <w:tblW w:w="0" w:type="auto"/>
        <w:tblLook w:val="04A0" w:firstRow="1" w:lastRow="0" w:firstColumn="1" w:lastColumn="0" w:noHBand="0" w:noVBand="1"/>
      </w:tblPr>
      <w:tblGrid>
        <w:gridCol w:w="2518"/>
        <w:gridCol w:w="676"/>
      </w:tblGrid>
      <w:tr w:rsidR="005063A8" w:rsidRPr="005063A8" w:rsidTr="00682229">
        <w:trPr>
          <w:trHeight w:val="290"/>
        </w:trPr>
        <w:tc>
          <w:tcPr>
            <w:tcW w:w="2518"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Telèfon</w:t>
            </w:r>
          </w:p>
        </w:tc>
        <w:tc>
          <w:tcPr>
            <w:tcW w:w="676"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rPr>
          <w:trHeight w:val="305"/>
        </w:trPr>
        <w:tc>
          <w:tcPr>
            <w:tcW w:w="2518"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 xml:space="preserve">Mòbil </w:t>
            </w:r>
          </w:p>
        </w:tc>
        <w:tc>
          <w:tcPr>
            <w:tcW w:w="676"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rPr>
          <w:trHeight w:val="290"/>
        </w:trPr>
        <w:tc>
          <w:tcPr>
            <w:tcW w:w="2518"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Càmera</w:t>
            </w:r>
          </w:p>
        </w:tc>
        <w:tc>
          <w:tcPr>
            <w:tcW w:w="676"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rPr>
          <w:trHeight w:val="290"/>
        </w:trPr>
        <w:tc>
          <w:tcPr>
            <w:tcW w:w="2518"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 xml:space="preserve">Ordinador </w:t>
            </w:r>
          </w:p>
        </w:tc>
        <w:tc>
          <w:tcPr>
            <w:tcW w:w="676"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rPr>
          <w:trHeight w:val="290"/>
        </w:trPr>
        <w:tc>
          <w:tcPr>
            <w:tcW w:w="2518"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Portàtil</w:t>
            </w:r>
          </w:p>
        </w:tc>
        <w:tc>
          <w:tcPr>
            <w:tcW w:w="676" w:type="dxa"/>
          </w:tcPr>
          <w:p w:rsidR="005063A8" w:rsidRPr="005063A8" w:rsidRDefault="005063A8" w:rsidP="005063A8">
            <w:pPr>
              <w:contextualSpacing/>
              <w:jc w:val="both"/>
              <w:rPr>
                <w:rFonts w:ascii="Calibri" w:eastAsia="Calibri" w:hAnsi="Calibri" w:cs="Calibri"/>
                <w:sz w:val="24"/>
                <w:szCs w:val="24"/>
                <w:lang w:val="ca-ES"/>
              </w:rPr>
            </w:pPr>
          </w:p>
        </w:tc>
      </w:tr>
      <w:tr w:rsidR="005063A8" w:rsidRPr="005063A8" w:rsidTr="00682229">
        <w:trPr>
          <w:trHeight w:val="305"/>
        </w:trPr>
        <w:tc>
          <w:tcPr>
            <w:tcW w:w="2518" w:type="dxa"/>
          </w:tcPr>
          <w:p w:rsidR="005063A8" w:rsidRPr="005063A8" w:rsidRDefault="005063A8" w:rsidP="005063A8">
            <w:pPr>
              <w:contextualSpacing/>
              <w:jc w:val="both"/>
              <w:rPr>
                <w:rFonts w:ascii="Calibri" w:eastAsia="Calibri" w:hAnsi="Calibri" w:cs="Calibri"/>
                <w:sz w:val="24"/>
                <w:szCs w:val="24"/>
                <w:lang w:val="ca-ES"/>
              </w:rPr>
            </w:pPr>
            <w:r w:rsidRPr="005063A8">
              <w:rPr>
                <w:rFonts w:ascii="Calibri" w:eastAsia="Calibri" w:hAnsi="Calibri" w:cs="Calibri"/>
                <w:sz w:val="24"/>
                <w:szCs w:val="24"/>
                <w:lang w:val="ca-ES"/>
              </w:rPr>
              <w:t>Telèfon</w:t>
            </w:r>
          </w:p>
        </w:tc>
        <w:tc>
          <w:tcPr>
            <w:tcW w:w="676" w:type="dxa"/>
          </w:tcPr>
          <w:p w:rsidR="005063A8" w:rsidRPr="005063A8" w:rsidRDefault="005063A8" w:rsidP="005063A8">
            <w:pPr>
              <w:contextualSpacing/>
              <w:jc w:val="both"/>
              <w:rPr>
                <w:rFonts w:ascii="Calibri" w:eastAsia="Calibri" w:hAnsi="Calibri" w:cs="Calibri"/>
                <w:sz w:val="24"/>
                <w:szCs w:val="24"/>
                <w:lang w:val="ca-ES"/>
              </w:rPr>
            </w:pPr>
          </w:p>
        </w:tc>
      </w:tr>
    </w:tbl>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Calibri"/>
          <w:sz w:val="24"/>
          <w:szCs w:val="24"/>
          <w:lang w:val="ca-ES" w:bidi="ar-SA"/>
        </w:rPr>
      </w:pP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r w:rsidRPr="005063A8">
        <w:rPr>
          <w:rFonts w:ascii="Calibri" w:eastAsia="Calibri" w:hAnsi="Calibri" w:cs="Calibri"/>
          <w:sz w:val="24"/>
          <w:szCs w:val="24"/>
          <w:lang w:val="ca-ES" w:bidi="ar-SA"/>
        </w:rPr>
        <w:t xml:space="preserve">Per tot l’exposat qui subscriu sol·licita l’efectivitat de l’accés requerit i es compromet a </w:t>
      </w:r>
      <w:r w:rsidRPr="005063A8">
        <w:rPr>
          <w:rFonts w:ascii="Calibri" w:eastAsia="Calibri" w:hAnsi="Calibri" w:cs="Mangal"/>
          <w:sz w:val="24"/>
          <w:szCs w:val="24"/>
          <w:lang w:val="ca-ES" w:bidi="ar-SA"/>
        </w:rPr>
        <w:t>comunicar qualsevol modificació sobre el mateix, especialment les  pròrrogues  i les baixes.</w:t>
      </w: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r w:rsidRPr="0038445F">
        <w:rPr>
          <w:rFonts w:ascii="Calibri" w:eastAsia="Calibri" w:hAnsi="Calibri" w:cs="Mangal"/>
          <w:sz w:val="24"/>
          <w:szCs w:val="24"/>
          <w:highlight w:val="yellow"/>
          <w:lang w:val="ca-ES" w:bidi="ar-SA"/>
        </w:rPr>
        <w:t>Castelldefels, a data de ... (SIGNAR DIGITALMENT) – El responsable del servei municipal promotor de l’accés)</w:t>
      </w:r>
    </w:p>
    <w:p w:rsidR="005063A8" w:rsidRDefault="005063A8" w:rsidP="005063A8">
      <w:pPr>
        <w:spacing w:after="0" w:line="240" w:lineRule="auto"/>
        <w:contextualSpacing/>
        <w:jc w:val="both"/>
        <w:rPr>
          <w:rFonts w:ascii="Calibri" w:eastAsia="Calibri" w:hAnsi="Calibri" w:cs="Mangal"/>
          <w:sz w:val="24"/>
          <w:szCs w:val="24"/>
          <w:lang w:val="ca-ES" w:bidi="ar-SA"/>
        </w:rPr>
      </w:pPr>
    </w:p>
    <w:p w:rsidR="0038445F" w:rsidRDefault="0038445F" w:rsidP="005063A8">
      <w:pPr>
        <w:spacing w:after="0" w:line="240" w:lineRule="auto"/>
        <w:contextualSpacing/>
        <w:jc w:val="both"/>
        <w:rPr>
          <w:rFonts w:ascii="Calibri" w:eastAsia="Calibri" w:hAnsi="Calibri" w:cs="Mangal"/>
          <w:i/>
          <w:color w:val="FF0000"/>
          <w:sz w:val="24"/>
          <w:szCs w:val="24"/>
          <w:lang w:val="ca-ES" w:bidi="ar-SA"/>
        </w:rPr>
      </w:pPr>
    </w:p>
    <w:p w:rsidR="0038445F" w:rsidRPr="0038445F" w:rsidRDefault="0038445F" w:rsidP="005063A8">
      <w:pPr>
        <w:spacing w:after="0" w:line="240" w:lineRule="auto"/>
        <w:contextualSpacing/>
        <w:jc w:val="both"/>
        <w:rPr>
          <w:rFonts w:ascii="Calibri" w:eastAsia="Calibri" w:hAnsi="Calibri" w:cs="Mangal"/>
          <w:i/>
          <w:color w:val="FF0000"/>
          <w:sz w:val="24"/>
          <w:szCs w:val="24"/>
          <w:lang w:val="ca-ES" w:bidi="ar-SA"/>
        </w:rPr>
      </w:pPr>
    </w:p>
    <w:p w:rsidR="005063A8" w:rsidRPr="005063A8" w:rsidRDefault="005063A8" w:rsidP="005063A8">
      <w:pPr>
        <w:spacing w:after="0" w:line="240" w:lineRule="auto"/>
        <w:contextualSpacing/>
        <w:jc w:val="both"/>
        <w:rPr>
          <w:rFonts w:ascii="Calibri" w:eastAsia="Calibri" w:hAnsi="Calibri" w:cs="Mangal"/>
          <w:sz w:val="24"/>
          <w:szCs w:val="24"/>
          <w:lang w:val="ca-ES" w:bidi="ar-SA"/>
        </w:rPr>
      </w:pPr>
    </w:p>
    <w:p w:rsidR="005063A8" w:rsidRPr="005063A8" w:rsidRDefault="005063A8" w:rsidP="005063A8">
      <w:pPr>
        <w:spacing w:after="0" w:line="240" w:lineRule="auto"/>
        <w:rPr>
          <w:rFonts w:ascii="Calibri" w:eastAsia="Times New Roman" w:hAnsi="Calibri" w:cs="Calibri"/>
          <w:b/>
          <w:bCs/>
          <w:iCs/>
          <w:sz w:val="24"/>
          <w:szCs w:val="24"/>
          <w:highlight w:val="lightGray"/>
          <w:lang w:val="ca-ES" w:eastAsia="ca-ES" w:bidi="ar-SA"/>
        </w:rPr>
      </w:pPr>
      <w:r w:rsidRPr="005063A8">
        <w:rPr>
          <w:rFonts w:ascii="Calibri" w:eastAsia="Times New Roman" w:hAnsi="Calibri" w:cs="Calibri"/>
          <w:b/>
          <w:bCs/>
          <w:iCs/>
          <w:sz w:val="24"/>
          <w:szCs w:val="24"/>
          <w:highlight w:val="lightGray"/>
          <w:lang w:val="ca-ES" w:eastAsia="ca-ES" w:bidi="ar-SA"/>
        </w:rPr>
        <w:br w:type="page"/>
      </w:r>
    </w:p>
    <w:p w:rsidR="005063A8" w:rsidRPr="005063A8" w:rsidRDefault="005063A8" w:rsidP="005063A8">
      <w:pPr>
        <w:spacing w:after="0" w:line="240" w:lineRule="auto"/>
        <w:contextualSpacing/>
        <w:jc w:val="both"/>
        <w:rPr>
          <w:rFonts w:ascii="Calibri" w:eastAsia="Times New Roman" w:hAnsi="Calibri" w:cs="Calibri"/>
          <w:b/>
          <w:bCs/>
          <w:iCs/>
          <w:sz w:val="24"/>
          <w:szCs w:val="24"/>
          <w:highlight w:val="lightGray"/>
          <w:lang w:val="ca-ES" w:eastAsia="ca-ES" w:bidi="ar-SA"/>
        </w:rPr>
      </w:pPr>
      <w:r w:rsidRPr="005063A8">
        <w:rPr>
          <w:rFonts w:ascii="Calibri" w:eastAsia="Times New Roman" w:hAnsi="Calibri" w:cs="Calibri"/>
          <w:b/>
          <w:bCs/>
          <w:iCs/>
          <w:sz w:val="24"/>
          <w:szCs w:val="24"/>
          <w:highlight w:val="lightGray"/>
          <w:lang w:val="ca-ES" w:eastAsia="ca-ES" w:bidi="ar-SA"/>
        </w:rPr>
        <w:t>ANNEX 2 FORMULARI – DECLARACIÓ DE CONFIDENCIALITAT</w:t>
      </w:r>
    </w:p>
    <w:p w:rsidR="005063A8" w:rsidRPr="005063A8" w:rsidRDefault="005063A8" w:rsidP="005063A8">
      <w:pPr>
        <w:spacing w:after="0" w:line="240" w:lineRule="auto"/>
        <w:contextualSpacing/>
        <w:jc w:val="both"/>
        <w:rPr>
          <w:rFonts w:ascii="Calibri" w:eastAsia="Times New Roman" w:hAnsi="Calibri" w:cs="Calibri"/>
          <w:b/>
          <w:bCs/>
          <w:sz w:val="24"/>
          <w:szCs w:val="24"/>
          <w:lang w:val="ca-ES" w:eastAsia="ca-ES" w:bidi="ar-SA"/>
        </w:rPr>
      </w:pPr>
    </w:p>
    <w:p w:rsidR="005063A8" w:rsidRPr="005063A8" w:rsidRDefault="005063A8" w:rsidP="005063A8">
      <w:pPr>
        <w:spacing w:after="0" w:line="240" w:lineRule="auto"/>
        <w:contextualSpacing/>
        <w:jc w:val="both"/>
        <w:rPr>
          <w:rFonts w:ascii="Calibri" w:eastAsia="Times New Roman" w:hAnsi="Calibri" w:cs="Calibri"/>
          <w:b/>
          <w:bCs/>
          <w:color w:val="000000"/>
          <w:sz w:val="24"/>
          <w:szCs w:val="24"/>
          <w:lang w:val="ca-ES" w:eastAsia="es-ES" w:bidi="ar-SA"/>
        </w:rPr>
      </w:pPr>
      <w:r w:rsidRPr="005063A8">
        <w:rPr>
          <w:rFonts w:ascii="Calibri" w:eastAsia="Times New Roman" w:hAnsi="Calibri" w:cs="Calibri"/>
          <w:b/>
          <w:bCs/>
          <w:color w:val="000000"/>
          <w:sz w:val="24"/>
          <w:szCs w:val="24"/>
          <w:lang w:val="ca-ES" w:eastAsia="es-ES" w:bidi="ar-SA"/>
        </w:rPr>
        <w:t>COMPROMÍS DE CONFIDENCIALITAT  I FORMACIÓ DEL TREBALLADOR</w:t>
      </w:r>
      <w:r w:rsidR="0038445F">
        <w:rPr>
          <w:rFonts w:ascii="Calibri" w:eastAsia="Times New Roman" w:hAnsi="Calibri" w:cs="Calibri"/>
          <w:b/>
          <w:bCs/>
          <w:color w:val="000000"/>
          <w:sz w:val="24"/>
          <w:szCs w:val="24"/>
          <w:lang w:val="ca-ES" w:eastAsia="es-ES" w:bidi="ar-SA"/>
        </w:rPr>
        <w:t xml:space="preserve">/A ASSIGNAT/DA </w:t>
      </w:r>
      <w:r w:rsidRPr="005063A8">
        <w:rPr>
          <w:rFonts w:ascii="Calibri" w:eastAsia="Times New Roman" w:hAnsi="Calibri" w:cs="Calibri"/>
          <w:b/>
          <w:bCs/>
          <w:color w:val="000000"/>
          <w:sz w:val="24"/>
          <w:szCs w:val="24"/>
          <w:lang w:val="ca-ES" w:eastAsia="es-ES" w:bidi="ar-SA"/>
        </w:rPr>
        <w:t>PER PART DE</w:t>
      </w:r>
      <w:r w:rsidR="0038445F">
        <w:rPr>
          <w:rFonts w:ascii="Calibri" w:eastAsia="Times New Roman" w:hAnsi="Calibri" w:cs="Calibri"/>
          <w:b/>
          <w:bCs/>
          <w:color w:val="000000"/>
          <w:sz w:val="24"/>
          <w:szCs w:val="24"/>
          <w:lang w:val="ca-ES" w:eastAsia="es-ES" w:bidi="ar-SA"/>
        </w:rPr>
        <w:t xml:space="preserve"> </w:t>
      </w:r>
      <w:r w:rsidRPr="005063A8">
        <w:rPr>
          <w:rFonts w:ascii="Calibri" w:eastAsia="Times New Roman" w:hAnsi="Calibri" w:cs="Calibri"/>
          <w:b/>
          <w:bCs/>
          <w:color w:val="000000"/>
          <w:sz w:val="24"/>
          <w:szCs w:val="24"/>
          <w:lang w:val="ca-ES" w:eastAsia="es-ES" w:bidi="ar-SA"/>
        </w:rPr>
        <w:t>L</w:t>
      </w:r>
      <w:r w:rsidR="0038445F">
        <w:rPr>
          <w:rFonts w:ascii="Calibri" w:eastAsia="Times New Roman" w:hAnsi="Calibri" w:cs="Calibri"/>
          <w:b/>
          <w:bCs/>
          <w:color w:val="000000"/>
          <w:sz w:val="24"/>
          <w:szCs w:val="24"/>
          <w:lang w:val="ca-ES" w:eastAsia="es-ES" w:bidi="ar-SA"/>
        </w:rPr>
        <w:t>’EMPRESA</w:t>
      </w:r>
      <w:r w:rsidRPr="005063A8">
        <w:rPr>
          <w:rFonts w:ascii="Calibri" w:eastAsia="Times New Roman" w:hAnsi="Calibri" w:cs="Calibri"/>
          <w:b/>
          <w:bCs/>
          <w:color w:val="000000"/>
          <w:sz w:val="24"/>
          <w:szCs w:val="24"/>
          <w:lang w:val="ca-ES" w:eastAsia="es-ES" w:bidi="ar-SA"/>
        </w:rPr>
        <w:t xml:space="preserve"> CONTRACTISTA.....................................................A LA PRESTACIÓ DE SERVEIS DEL CONTRACTE ................................................................. </w:t>
      </w: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[NOM], major d'edat, amb DNI núm. [DNI], empleat de l'empresa _______________ contractista del contracte ........................................................................................, adjudicat en data............................................................................................, en qualitat d’encarregat del tractament.</w:t>
      </w: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Pr="005063A8" w:rsidRDefault="005063A8" w:rsidP="005063A8">
      <w:pPr>
        <w:spacing w:after="0" w:line="240" w:lineRule="auto"/>
        <w:contextualSpacing/>
        <w:jc w:val="both"/>
        <w:rPr>
          <w:rFonts w:ascii="Calibri" w:eastAsia="Times New Roman" w:hAnsi="Calibri" w:cs="Calibri"/>
          <w:b/>
          <w:bCs/>
          <w:color w:val="000000"/>
          <w:sz w:val="24"/>
          <w:szCs w:val="24"/>
          <w:lang w:val="ca-ES" w:eastAsia="es-ES" w:bidi="ar-SA"/>
        </w:rPr>
      </w:pPr>
      <w:r w:rsidRPr="005063A8">
        <w:rPr>
          <w:rFonts w:ascii="Calibri" w:eastAsia="Times New Roman" w:hAnsi="Calibri" w:cs="Calibri"/>
          <w:b/>
          <w:bCs/>
          <w:color w:val="000000"/>
          <w:sz w:val="24"/>
          <w:szCs w:val="24"/>
          <w:lang w:val="ca-ES" w:eastAsia="es-ES" w:bidi="ar-SA"/>
        </w:rPr>
        <w:t>DECLARO RESPONSABLEMENT</w:t>
      </w: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Que presto serveis per a l’execució del contracte....................................................................................., com a treballador</w:t>
      </w:r>
      <w:r w:rsidR="0038445F">
        <w:rPr>
          <w:rFonts w:ascii="Calibri" w:eastAsia="Times New Roman" w:hAnsi="Calibri" w:cs="Calibri"/>
          <w:color w:val="000000"/>
          <w:sz w:val="24"/>
          <w:szCs w:val="24"/>
          <w:lang w:val="ca-ES" w:eastAsia="es-ES" w:bidi="ar-SA"/>
        </w:rPr>
        <w:t>/a</w:t>
      </w:r>
      <w:r w:rsidRPr="005063A8">
        <w:rPr>
          <w:rFonts w:ascii="Calibri" w:eastAsia="Times New Roman" w:hAnsi="Calibri" w:cs="Calibri"/>
          <w:color w:val="000000"/>
          <w:sz w:val="24"/>
          <w:szCs w:val="24"/>
          <w:lang w:val="ca-ES" w:eastAsia="es-ES" w:bidi="ar-SA"/>
        </w:rPr>
        <w:t xml:space="preserve"> </w:t>
      </w:r>
      <w:r w:rsidR="0038445F">
        <w:rPr>
          <w:rFonts w:ascii="Calibri" w:eastAsia="Times New Roman" w:hAnsi="Calibri" w:cs="Calibri"/>
          <w:color w:val="000000"/>
          <w:sz w:val="24"/>
          <w:szCs w:val="24"/>
          <w:lang w:val="ca-ES" w:eastAsia="es-ES" w:bidi="ar-SA"/>
        </w:rPr>
        <w:t>de l’empresa contractista de l’A</w:t>
      </w:r>
      <w:r w:rsidRPr="005063A8">
        <w:rPr>
          <w:rFonts w:ascii="Calibri" w:eastAsia="Times New Roman" w:hAnsi="Calibri" w:cs="Calibri"/>
          <w:color w:val="000000"/>
          <w:sz w:val="24"/>
          <w:szCs w:val="24"/>
          <w:lang w:val="ca-ES" w:eastAsia="es-ES" w:bidi="ar-SA"/>
        </w:rPr>
        <w:t>juntament de Castelldefels.</w:t>
      </w: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Que la realització dels treballs que tinc assignats els presto a.............. ( l’Ajuntament, per teletreball, l’oficina de l’empresa, etc.)</w:t>
      </w: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r w:rsidRPr="005063A8">
        <w:rPr>
          <w:rFonts w:ascii="Calibri" w:eastAsia="Times New Roman" w:hAnsi="Calibri" w:cs="Calibri"/>
          <w:sz w:val="24"/>
          <w:szCs w:val="24"/>
          <w:lang w:val="ca-ES" w:eastAsia="ca-ES" w:bidi="ar-SA"/>
        </w:rPr>
        <w:t>Que he rebut ........................ hores de formació especifica sobre protecció de dades i seguretat de la informació, la qual cosa acredito en document annex.</w:t>
      </w: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r w:rsidRPr="005063A8">
        <w:rPr>
          <w:rFonts w:ascii="Calibri" w:eastAsia="Times New Roman" w:hAnsi="Calibri" w:cs="Calibri"/>
          <w:sz w:val="24"/>
          <w:szCs w:val="24"/>
          <w:lang w:val="ca-ES" w:eastAsia="ca-ES" w:bidi="ar-SA"/>
        </w:rPr>
        <w:t>Que entenc que serà d’aplicació el contracte d’encàrrec del tractament subscrit entre l’empresa a la que presto servei, ..................................................................................................i l’ajuntament.</w:t>
      </w: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r w:rsidRPr="005063A8">
        <w:rPr>
          <w:rFonts w:ascii="Calibri" w:eastAsia="Times New Roman" w:hAnsi="Calibri" w:cs="Calibri"/>
          <w:color w:val="000000"/>
          <w:sz w:val="24"/>
          <w:szCs w:val="24"/>
          <w:lang w:val="ca-ES" w:eastAsia="es-ES" w:bidi="ar-SA"/>
        </w:rPr>
        <w:t>Que el contractista ha comunicat a l’ajuntament la meva identitat com a treballador</w:t>
      </w:r>
      <w:r w:rsidR="0038445F">
        <w:rPr>
          <w:rFonts w:ascii="Calibri" w:eastAsia="Times New Roman" w:hAnsi="Calibri" w:cs="Calibri"/>
          <w:color w:val="000000"/>
          <w:sz w:val="24"/>
          <w:szCs w:val="24"/>
          <w:lang w:val="ca-ES" w:eastAsia="es-ES" w:bidi="ar-SA"/>
        </w:rPr>
        <w:t>/a</w:t>
      </w:r>
      <w:r w:rsidRPr="005063A8">
        <w:rPr>
          <w:rFonts w:ascii="Calibri" w:eastAsia="Times New Roman" w:hAnsi="Calibri" w:cs="Calibri"/>
          <w:color w:val="000000"/>
          <w:sz w:val="24"/>
          <w:szCs w:val="24"/>
          <w:lang w:val="ca-ES" w:eastAsia="es-ES" w:bidi="ar-SA"/>
        </w:rPr>
        <w:t xml:space="preserve"> que  prestarà serveis en les dependències del responsable del tractament i </w:t>
      </w:r>
      <w:r w:rsidRPr="005063A8">
        <w:rPr>
          <w:rFonts w:ascii="Calibri" w:eastAsia="Times New Roman" w:hAnsi="Calibri" w:cs="Calibri"/>
          <w:sz w:val="24"/>
          <w:szCs w:val="24"/>
          <w:lang w:val="ca-ES" w:eastAsia="ca-ES" w:bidi="ar-SA"/>
        </w:rPr>
        <w:t>accedirà a les aplicacions corporatives de l’ajuntament.</w:t>
      </w: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r w:rsidRPr="005063A8">
        <w:rPr>
          <w:rFonts w:ascii="Calibri" w:eastAsia="Times New Roman" w:hAnsi="Calibri" w:cs="Calibri"/>
          <w:sz w:val="24"/>
          <w:szCs w:val="24"/>
          <w:lang w:val="ca-ES" w:eastAsia="ca-ES" w:bidi="ar-SA"/>
        </w:rPr>
        <w:t xml:space="preserve">En conseqüència, em comprometo al compliment de les següents </w:t>
      </w:r>
    </w:p>
    <w:p w:rsidR="005063A8" w:rsidRPr="005063A8" w:rsidRDefault="005063A8" w:rsidP="005063A8">
      <w:pPr>
        <w:spacing w:after="0" w:line="240" w:lineRule="auto"/>
        <w:contextualSpacing/>
        <w:jc w:val="both"/>
        <w:rPr>
          <w:rFonts w:ascii="Calibri" w:eastAsia="Times New Roman" w:hAnsi="Calibri" w:cs="Calibri"/>
          <w:sz w:val="24"/>
          <w:szCs w:val="24"/>
          <w:lang w:val="ca-ES" w:eastAsia="ca-ES" w:bidi="ar-SA"/>
        </w:rPr>
      </w:pPr>
    </w:p>
    <w:p w:rsidR="005063A8" w:rsidRPr="005063A8" w:rsidRDefault="005063A8" w:rsidP="005063A8">
      <w:pPr>
        <w:spacing w:after="0" w:line="240" w:lineRule="auto"/>
        <w:contextualSpacing/>
        <w:jc w:val="both"/>
        <w:rPr>
          <w:rFonts w:ascii="Calibri" w:eastAsia="Times New Roman" w:hAnsi="Calibri" w:cs="Calibri"/>
          <w:b/>
          <w:bCs/>
          <w:sz w:val="24"/>
          <w:szCs w:val="24"/>
          <w:lang w:val="ca-ES" w:eastAsia="ca-ES" w:bidi="ar-SA"/>
        </w:rPr>
      </w:pPr>
      <w:r w:rsidRPr="005063A8">
        <w:rPr>
          <w:rFonts w:ascii="Calibri" w:eastAsia="Times New Roman" w:hAnsi="Calibri" w:cs="Calibri"/>
          <w:b/>
          <w:bCs/>
          <w:sz w:val="24"/>
          <w:szCs w:val="24"/>
          <w:lang w:val="ca-ES" w:eastAsia="ca-ES" w:bidi="ar-SA"/>
        </w:rPr>
        <w:t>OBLIGACIONS</w:t>
      </w:r>
    </w:p>
    <w:p w:rsidR="005063A8" w:rsidRPr="005063A8" w:rsidRDefault="005063A8" w:rsidP="005063A8">
      <w:pPr>
        <w:spacing w:after="0" w:line="240" w:lineRule="auto"/>
        <w:contextualSpacing/>
        <w:jc w:val="both"/>
        <w:rPr>
          <w:rFonts w:ascii="Calibri" w:eastAsia="Times New Roman" w:hAnsi="Calibri" w:cs="Calibri"/>
          <w:b/>
          <w:bCs/>
          <w:sz w:val="24"/>
          <w:szCs w:val="24"/>
          <w:lang w:val="ca-ES" w:eastAsia="ca-ES" w:bidi="ar-SA"/>
        </w:rPr>
      </w:pPr>
    </w:p>
    <w:p w:rsidR="005063A8" w:rsidRPr="005063A8" w:rsidRDefault="005063A8" w:rsidP="005063A8">
      <w:pPr>
        <w:numPr>
          <w:ilvl w:val="0"/>
          <w:numId w:val="26"/>
        </w:numPr>
        <w:spacing w:after="0" w:line="240" w:lineRule="auto"/>
        <w:contextualSpacing/>
        <w:jc w:val="both"/>
        <w:rPr>
          <w:rFonts w:ascii="Calibri" w:eastAsia="Times New Roman" w:hAnsi="Calibri" w:cs="Calibri"/>
          <w:sz w:val="24"/>
          <w:szCs w:val="24"/>
          <w:lang w:val="ca-ES" w:eastAsia="ca-ES" w:bidi="ar-SA"/>
        </w:rPr>
      </w:pPr>
      <w:r w:rsidRPr="005063A8">
        <w:rPr>
          <w:rFonts w:ascii="Calibri" w:eastAsia="Times New Roman" w:hAnsi="Calibri" w:cs="Calibri"/>
          <w:sz w:val="24"/>
          <w:szCs w:val="24"/>
          <w:lang w:val="ca-ES" w:eastAsia="ca-ES" w:bidi="ar-SA"/>
        </w:rPr>
        <w:t>Complir amb les obligacions com a treballador</w:t>
      </w:r>
      <w:r w:rsidR="0038445F">
        <w:rPr>
          <w:rFonts w:ascii="Calibri" w:eastAsia="Times New Roman" w:hAnsi="Calibri" w:cs="Calibri"/>
          <w:sz w:val="24"/>
          <w:szCs w:val="24"/>
          <w:lang w:val="ca-ES" w:eastAsia="ca-ES" w:bidi="ar-SA"/>
        </w:rPr>
        <w:t>/a, assolides per l’empresa</w:t>
      </w:r>
      <w:r w:rsidRPr="005063A8">
        <w:rPr>
          <w:rFonts w:ascii="Calibri" w:eastAsia="Times New Roman" w:hAnsi="Calibri" w:cs="Calibri"/>
          <w:sz w:val="24"/>
          <w:szCs w:val="24"/>
          <w:lang w:val="ca-ES" w:eastAsia="ca-ES" w:bidi="ar-SA"/>
        </w:rPr>
        <w:t xml:space="preserve"> contractista de l’ajuntament i contingudes en el contracte d’encàrrec del tractament i que apliquen al desenvolupament de les meves tasques assignades.</w:t>
      </w:r>
    </w:p>
    <w:p w:rsidR="005063A8" w:rsidRPr="005063A8" w:rsidRDefault="005063A8" w:rsidP="005063A8">
      <w:pPr>
        <w:numPr>
          <w:ilvl w:val="0"/>
          <w:numId w:val="26"/>
        </w:numPr>
        <w:spacing w:after="0" w:line="240" w:lineRule="auto"/>
        <w:contextualSpacing/>
        <w:jc w:val="both"/>
        <w:rPr>
          <w:rFonts w:ascii="Calibri" w:eastAsia="Times New Roman" w:hAnsi="Calibri" w:cs="Calibri"/>
          <w:sz w:val="24"/>
          <w:szCs w:val="24"/>
          <w:lang w:val="ca-ES" w:eastAsia="ca-ES" w:bidi="ar-SA"/>
        </w:rPr>
      </w:pPr>
      <w:r w:rsidRPr="005063A8">
        <w:rPr>
          <w:rFonts w:ascii="Calibri" w:eastAsia="Times New Roman" w:hAnsi="Calibri" w:cs="Calibri"/>
          <w:sz w:val="24"/>
          <w:szCs w:val="24"/>
          <w:lang w:val="ca-ES" w:eastAsia="ca-ES" w:bidi="ar-SA"/>
        </w:rPr>
        <w:t>Ostentar sempre una identificació proporcionada per l’ajuntament per accedir i durant la meva estada als locals municipals per a la prestació dels servei assignats.</w:t>
      </w:r>
    </w:p>
    <w:p w:rsidR="005063A8" w:rsidRPr="005063A8" w:rsidRDefault="005063A8" w:rsidP="005063A8">
      <w:pPr>
        <w:numPr>
          <w:ilvl w:val="0"/>
          <w:numId w:val="26"/>
        </w:num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 xml:space="preserve">Adoptar els controls i les mesures de seguretat establertes per l’ajuntament respecte a l’ús de les tecnologies de la informació municipals, amb la finalitat de preservar la confidencialitat, integritat i secret de la informació.  </w:t>
      </w:r>
    </w:p>
    <w:p w:rsidR="005063A8" w:rsidRPr="005063A8" w:rsidRDefault="005063A8" w:rsidP="005063A8">
      <w:pPr>
        <w:numPr>
          <w:ilvl w:val="0"/>
          <w:numId w:val="26"/>
        </w:num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No extreure, ni emmagatzemar informació municipal fora de la xarxa corporativa.</w:t>
      </w:r>
    </w:p>
    <w:p w:rsidR="005063A8" w:rsidRPr="005063A8" w:rsidRDefault="005063A8" w:rsidP="005063A8">
      <w:pPr>
        <w:numPr>
          <w:ilvl w:val="0"/>
          <w:numId w:val="26"/>
        </w:num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 xml:space="preserve">Mantenir qualsevol informació a la que pugui conèixer o tenir accés en l'execució del treball en la més estricta confidencialitat.  </w:t>
      </w:r>
    </w:p>
    <w:p w:rsidR="005063A8" w:rsidRPr="005063A8" w:rsidRDefault="005063A8" w:rsidP="005063A8">
      <w:pPr>
        <w:numPr>
          <w:ilvl w:val="0"/>
          <w:numId w:val="26"/>
        </w:num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 xml:space="preserve">No utilitzar la informació coneguda durant l'execució del treball amb una finalitat diferent a les tasques assignades.  </w:t>
      </w:r>
    </w:p>
    <w:p w:rsidR="005063A8" w:rsidRPr="005063A8" w:rsidRDefault="005063A8" w:rsidP="005063A8">
      <w:pPr>
        <w:numPr>
          <w:ilvl w:val="0"/>
          <w:numId w:val="26"/>
        </w:numPr>
        <w:spacing w:after="0" w:line="240" w:lineRule="auto"/>
        <w:contextualSpacing/>
        <w:jc w:val="both"/>
        <w:rPr>
          <w:rFonts w:ascii="Calibri" w:eastAsia="Times New Roman" w:hAnsi="Calibri" w:cs="Calibri"/>
          <w:color w:val="000000"/>
          <w:sz w:val="24"/>
          <w:szCs w:val="24"/>
          <w:lang w:val="ca-ES" w:eastAsia="es-ES" w:bidi="ar-SA"/>
        </w:rPr>
      </w:pPr>
      <w:r w:rsidRPr="005063A8">
        <w:rPr>
          <w:rFonts w:ascii="Calibri" w:eastAsia="Times New Roman" w:hAnsi="Calibri" w:cs="Calibri"/>
          <w:color w:val="000000"/>
          <w:sz w:val="24"/>
          <w:szCs w:val="24"/>
          <w:lang w:val="ca-ES" w:eastAsia="es-ES" w:bidi="ar-SA"/>
        </w:rPr>
        <w:t>Complir amb totes les obligacions esmentades, encara després deixar de prestar serveis d’execució del contracte amb l’ajuntament i la meva vinculació amb l’empresa contractista.</w:t>
      </w: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Pr="005063A8" w:rsidRDefault="005063A8" w:rsidP="005063A8">
      <w:pPr>
        <w:spacing w:after="0" w:line="240" w:lineRule="auto"/>
        <w:contextualSpacing/>
        <w:jc w:val="both"/>
        <w:rPr>
          <w:rFonts w:ascii="Calibri" w:eastAsia="Times New Roman" w:hAnsi="Calibri" w:cs="Calibri"/>
          <w:color w:val="000000"/>
          <w:sz w:val="24"/>
          <w:szCs w:val="24"/>
          <w:lang w:val="ca-ES" w:eastAsia="es-ES" w:bidi="ar-SA"/>
        </w:rPr>
      </w:pPr>
    </w:p>
    <w:p w:rsidR="005063A8" w:rsidRDefault="005063A8" w:rsidP="005063A8">
      <w:pPr>
        <w:spacing w:after="0"/>
        <w:jc w:val="both"/>
        <w:rPr>
          <w:rFonts w:ascii="Calibri" w:eastAsia="Times New Roman" w:hAnsi="Calibri" w:cs="Calibri"/>
          <w:color w:val="000000"/>
          <w:sz w:val="24"/>
          <w:szCs w:val="24"/>
          <w:lang w:val="ca-ES" w:eastAsia="es-ES" w:bidi="ar-SA"/>
        </w:rPr>
      </w:pPr>
    </w:p>
    <w:p w:rsidR="0038445F" w:rsidRDefault="0038445F" w:rsidP="005063A8">
      <w:pPr>
        <w:spacing w:after="0"/>
        <w:jc w:val="both"/>
        <w:rPr>
          <w:rFonts w:ascii="Calibri" w:eastAsia="Times New Roman" w:hAnsi="Calibri" w:cs="Calibri"/>
          <w:color w:val="000000"/>
          <w:sz w:val="24"/>
          <w:szCs w:val="24"/>
          <w:lang w:val="ca-ES" w:eastAsia="es-ES" w:bidi="ar-SA"/>
        </w:rPr>
      </w:pPr>
    </w:p>
    <w:p w:rsidR="0038445F" w:rsidRPr="0038445F" w:rsidRDefault="0038445F" w:rsidP="005063A8">
      <w:pPr>
        <w:spacing w:after="0"/>
        <w:jc w:val="both"/>
        <w:rPr>
          <w:rFonts w:ascii="Calibri" w:eastAsia="Calibri" w:hAnsi="Calibri" w:cs="Calibri"/>
          <w:bCs/>
          <w:i/>
          <w:color w:val="FF0000"/>
          <w:sz w:val="24"/>
          <w:szCs w:val="24"/>
          <w:lang w:val="ca-ES" w:eastAsia="es-ES" w:bidi="ar-SA"/>
        </w:rPr>
      </w:pPr>
      <w:r w:rsidRPr="0038445F">
        <w:rPr>
          <w:rFonts w:ascii="Calibri" w:eastAsia="Times New Roman" w:hAnsi="Calibri" w:cs="Calibri"/>
          <w:i/>
          <w:color w:val="FF0000"/>
          <w:sz w:val="24"/>
          <w:szCs w:val="24"/>
          <w:lang w:val="ca-ES" w:eastAsia="es-ES" w:bidi="ar-SA"/>
        </w:rPr>
        <w:t>Signatura electrònica del treballador/a</w:t>
      </w:r>
    </w:p>
    <w:p w:rsidR="005063A8" w:rsidRPr="0038445F" w:rsidRDefault="005063A8" w:rsidP="005063A8">
      <w:pPr>
        <w:spacing w:after="0" w:line="240" w:lineRule="auto"/>
        <w:rPr>
          <w:rFonts w:ascii="Calibri" w:eastAsia="Calibri" w:hAnsi="Calibri" w:cs="Calibri"/>
          <w:bCs/>
          <w:i/>
          <w:color w:val="FF0000"/>
          <w:sz w:val="24"/>
          <w:szCs w:val="24"/>
          <w:lang w:val="ca-ES" w:eastAsia="es-ES" w:bidi="ar-SA"/>
        </w:rPr>
      </w:pPr>
      <w:r w:rsidRPr="0038445F">
        <w:rPr>
          <w:rFonts w:ascii="Times New Roman" w:eastAsia="Times New Roman" w:hAnsi="Times New Roman" w:cs="Calibri"/>
          <w:bCs/>
          <w:i/>
          <w:color w:val="FF0000"/>
          <w:sz w:val="24"/>
          <w:szCs w:val="24"/>
          <w:lang w:val="ca-ES" w:eastAsia="es-ES" w:bidi="ar-SA"/>
        </w:rPr>
        <w:br w:type="page"/>
      </w:r>
    </w:p>
    <w:p w:rsidR="005063A8" w:rsidRPr="005063A8" w:rsidRDefault="005063A8" w:rsidP="005063A8">
      <w:pPr>
        <w:spacing w:after="0" w:line="240" w:lineRule="auto"/>
        <w:contextualSpacing/>
        <w:jc w:val="both"/>
        <w:rPr>
          <w:rFonts w:ascii="Calibri" w:eastAsia="Times New Roman" w:hAnsi="Calibri" w:cs="Calibri"/>
          <w:b/>
          <w:bCs/>
          <w:iCs/>
          <w:sz w:val="24"/>
          <w:szCs w:val="24"/>
          <w:highlight w:val="lightGray"/>
          <w:lang w:val="ca-ES" w:eastAsia="ca-ES" w:bidi="ar-SA"/>
        </w:rPr>
      </w:pPr>
      <w:r w:rsidRPr="005063A8">
        <w:rPr>
          <w:rFonts w:ascii="Calibri" w:eastAsia="Times New Roman" w:hAnsi="Calibri" w:cs="Calibri"/>
          <w:b/>
          <w:bCs/>
          <w:iCs/>
          <w:sz w:val="24"/>
          <w:szCs w:val="24"/>
          <w:highlight w:val="lightGray"/>
          <w:lang w:val="ca-ES" w:eastAsia="ca-ES" w:bidi="ar-SA"/>
        </w:rPr>
        <w:t>ANNEX III. MES</w:t>
      </w:r>
      <w:r w:rsidR="0038445F">
        <w:rPr>
          <w:rFonts w:ascii="Calibri" w:eastAsia="Times New Roman" w:hAnsi="Calibri" w:cs="Calibri"/>
          <w:b/>
          <w:bCs/>
          <w:iCs/>
          <w:sz w:val="24"/>
          <w:szCs w:val="24"/>
          <w:highlight w:val="lightGray"/>
          <w:lang w:val="ca-ES" w:eastAsia="ca-ES" w:bidi="ar-SA"/>
        </w:rPr>
        <w:t>URES TÈCNIQUES I ORGANITZATIVES</w:t>
      </w:r>
      <w:r w:rsidRPr="005063A8">
        <w:rPr>
          <w:rFonts w:ascii="Calibri" w:eastAsia="Times New Roman" w:hAnsi="Calibri" w:cs="Calibri"/>
          <w:b/>
          <w:bCs/>
          <w:iCs/>
          <w:sz w:val="24"/>
          <w:szCs w:val="24"/>
          <w:highlight w:val="lightGray"/>
          <w:lang w:val="ca-ES" w:eastAsia="ca-ES" w:bidi="ar-SA"/>
        </w:rPr>
        <w:t xml:space="preserve"> </w:t>
      </w:r>
      <w:r w:rsidRPr="0038445F">
        <w:rPr>
          <w:rFonts w:ascii="Calibri" w:eastAsia="Times New Roman" w:hAnsi="Calibri" w:cs="Calibri"/>
          <w:b/>
          <w:bCs/>
          <w:iCs/>
          <w:strike/>
          <w:color w:val="FF0000"/>
          <w:sz w:val="24"/>
          <w:szCs w:val="24"/>
          <w:highlight w:val="lightGray"/>
          <w:lang w:val="ca-ES" w:eastAsia="ca-ES" w:bidi="ar-SA"/>
        </w:rPr>
        <w:t xml:space="preserve"> </w:t>
      </w:r>
      <w:r w:rsidRPr="005063A8">
        <w:rPr>
          <w:rFonts w:ascii="Calibri" w:eastAsia="Times New Roman" w:hAnsi="Calibri" w:cs="Calibri"/>
          <w:b/>
          <w:bCs/>
          <w:iCs/>
          <w:sz w:val="24"/>
          <w:szCs w:val="24"/>
          <w:highlight w:val="lightGray"/>
          <w:lang w:val="ca-ES" w:eastAsia="ca-ES" w:bidi="ar-SA"/>
        </w:rPr>
        <w:t>PER A GARANTIR LA SEGURETAT DE LES DADES PERSONALS</w:t>
      </w:r>
    </w:p>
    <w:p w:rsidR="005063A8" w:rsidRPr="005063A8" w:rsidRDefault="005063A8" w:rsidP="005063A8">
      <w:pPr>
        <w:spacing w:after="0"/>
        <w:jc w:val="both"/>
        <w:rPr>
          <w:rFonts w:ascii="Calibri" w:eastAsia="Calibri" w:hAnsi="Calibri" w:cs="Calibri"/>
          <w:i/>
          <w:iCs/>
          <w:sz w:val="24"/>
          <w:szCs w:val="24"/>
          <w:lang w:val="ca-ES" w:eastAsia="es-ES" w:bidi="ar-SA"/>
        </w:rPr>
      </w:pPr>
    </w:p>
    <w:p w:rsidR="005063A8" w:rsidRPr="005063A8" w:rsidRDefault="005063A8" w:rsidP="005063A8">
      <w:pPr>
        <w:spacing w:after="0"/>
        <w:jc w:val="both"/>
        <w:rPr>
          <w:rFonts w:ascii="Calibri" w:eastAsia="Calibri" w:hAnsi="Calibri" w:cs="Calibri"/>
          <w:i/>
          <w:iCs/>
          <w:sz w:val="24"/>
          <w:szCs w:val="24"/>
          <w:lang w:val="ca-ES" w:eastAsia="es-ES" w:bidi="ar-SA"/>
        </w:rPr>
      </w:pPr>
      <w:r w:rsidRPr="005063A8">
        <w:rPr>
          <w:rFonts w:ascii="Calibri" w:eastAsia="Calibri" w:hAnsi="Calibri" w:cs="Calibri"/>
          <w:i/>
          <w:iCs/>
          <w:sz w:val="24"/>
          <w:szCs w:val="24"/>
          <w:lang w:val="ca-ES" w:eastAsia="es-ES" w:bidi="ar-SA"/>
        </w:rPr>
        <w:t>Descripció de les mesures de seguretat tècniques i organitzatives aplicades pels encarregats del tractament per a garantir un nivell adequat de seguretat, tenint en compte la naturalesa, l'abast, el context i la finalitat del tractament, així com els riscos per als drets i llibertats de les persones físiques.</w:t>
      </w:r>
    </w:p>
    <w:p w:rsidR="005063A8" w:rsidRPr="005063A8" w:rsidRDefault="005063A8" w:rsidP="005063A8">
      <w:pPr>
        <w:spacing w:after="0"/>
        <w:jc w:val="both"/>
        <w:rPr>
          <w:rFonts w:ascii="Calibri" w:eastAsia="Calibri" w:hAnsi="Calibri" w:cs="Calibri"/>
          <w:i/>
          <w:iCs/>
          <w:sz w:val="24"/>
          <w:szCs w:val="24"/>
          <w:lang w:val="ca-ES" w:eastAsia="es-ES" w:bidi="ar-SA"/>
        </w:rPr>
      </w:pPr>
    </w:p>
    <w:p w:rsidR="005063A8" w:rsidRDefault="005063A8" w:rsidP="005063A8">
      <w:pPr>
        <w:spacing w:after="0"/>
        <w:jc w:val="both"/>
        <w:rPr>
          <w:rFonts w:ascii="Calibri" w:eastAsia="Calibri" w:hAnsi="Calibri" w:cs="Calibri"/>
          <w:sz w:val="24"/>
          <w:szCs w:val="24"/>
          <w:lang w:val="ca-ES" w:eastAsia="es-ES" w:bidi="ar-SA"/>
        </w:rPr>
      </w:pPr>
      <w:r w:rsidRPr="005063A8">
        <w:rPr>
          <w:rFonts w:ascii="Calibri" w:eastAsia="Calibri" w:hAnsi="Calibri" w:cs="Calibri"/>
          <w:sz w:val="24"/>
          <w:szCs w:val="24"/>
          <w:lang w:val="ca-ES" w:eastAsia="es-ES" w:bidi="ar-SA"/>
        </w:rPr>
        <w:t>Les mesures de seguretat tècniques i organitzatives que haurà d’aplicar, en tot cas, l’encarregat del tractament per a garantir un nivell adequat de seguretat són les següents:</w:t>
      </w:r>
    </w:p>
    <w:p w:rsidR="006801A0" w:rsidRPr="005063A8" w:rsidRDefault="006801A0" w:rsidP="005063A8">
      <w:pPr>
        <w:spacing w:after="0"/>
        <w:jc w:val="both"/>
        <w:rPr>
          <w:rFonts w:ascii="Calibri" w:eastAsia="Calibri" w:hAnsi="Calibri" w:cs="Calibri"/>
          <w:sz w:val="24"/>
          <w:szCs w:val="24"/>
          <w:lang w:val="ca-ES" w:eastAsia="es-ES" w:bidi="ar-SA"/>
        </w:rPr>
      </w:pP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garantir la confidencialitat, integritat, disponibilitat i resiliència permanents dels sistemes i serveis de tractament.</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restaurar la disponibilitat i l'accés a les dades personals de forma ràpida, en cas d'incident físic o tècnic.</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 xml:space="preserve">Mesures per a garantir la responsabilitat proactiva. </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garantir la configuració de la privacitat per defecte.</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garantir la minimització de dades.</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garantir la qualitat de les dades.</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de seudonimització i xifratge de les dades personals, si escau.</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garantir una retenció limitada de les dades i determinar-ne la seva supressió.</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la protecció de les dades durant l'emmagatzematge de la informació.</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garantir la seguretat física dels llocs en els quals es tracten les dades personals.</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la protecció de les dades durant les transmissions.</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la identificació i autorització del usuaris a accedir a les dades personals.</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per a garantir el funcionament del registre d'incidències.</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de de verificació, avaluació i valoració regulars de l'eficàcia de les mesures tècniques i organitzatives per a garantir la seguretat del tractament.</w:t>
      </w:r>
    </w:p>
    <w:p w:rsidR="005063A8" w:rsidRPr="005063A8" w:rsidRDefault="005063A8" w:rsidP="005063A8">
      <w:pPr>
        <w:numPr>
          <w:ilvl w:val="0"/>
          <w:numId w:val="11"/>
        </w:numPr>
        <w:spacing w:after="0" w:line="240" w:lineRule="auto"/>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Mesures de governança i gestió dels sistemes d’informació i la seguretat informàtica internes.</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sz w:val="24"/>
          <w:szCs w:val="24"/>
          <w:lang w:val="ca-ES" w:bidi="ar-SA"/>
        </w:rPr>
      </w:pPr>
    </w:p>
    <w:p w:rsidR="006801A0" w:rsidRPr="006051A8" w:rsidRDefault="006801A0" w:rsidP="006801A0">
      <w:pPr>
        <w:spacing w:after="0" w:line="240" w:lineRule="auto"/>
        <w:jc w:val="both"/>
        <w:rPr>
          <w:rFonts w:ascii="Times New Roman" w:eastAsia="Times New Roman" w:hAnsi="Times New Roman" w:cs="Calibri"/>
          <w:color w:val="FF0000"/>
          <w:sz w:val="24"/>
          <w:szCs w:val="24"/>
          <w:lang w:val="ca-ES" w:eastAsia="es-ES_tradnl" w:bidi="ar-SA"/>
        </w:rPr>
      </w:pPr>
      <w:r w:rsidRPr="006051A8">
        <w:rPr>
          <w:rFonts w:ascii="Times New Roman" w:eastAsia="Times New Roman" w:hAnsi="Times New Roman" w:cs="Calibri"/>
          <w:color w:val="FF0000"/>
          <w:sz w:val="24"/>
          <w:szCs w:val="24"/>
          <w:lang w:val="ca-ES" w:eastAsia="es-ES_tradnl" w:bidi="ar-SA"/>
        </w:rPr>
        <w:t>El contractista desig</w:t>
      </w:r>
      <w:r w:rsidR="006051A8" w:rsidRPr="006051A8">
        <w:rPr>
          <w:rFonts w:ascii="Times New Roman" w:eastAsia="Times New Roman" w:hAnsi="Times New Roman" w:cs="Calibri"/>
          <w:color w:val="FF0000"/>
          <w:sz w:val="24"/>
          <w:szCs w:val="24"/>
          <w:lang w:val="ca-ES" w:eastAsia="es-ES_tradnl" w:bidi="ar-SA"/>
        </w:rPr>
        <w:t>na com a Punt de Contacte o Persona de C</w:t>
      </w:r>
      <w:r w:rsidRPr="006051A8">
        <w:rPr>
          <w:rFonts w:ascii="Times New Roman" w:eastAsia="Times New Roman" w:hAnsi="Times New Roman" w:cs="Calibri"/>
          <w:color w:val="FF0000"/>
          <w:sz w:val="24"/>
          <w:szCs w:val="24"/>
          <w:lang w:val="ca-ES" w:eastAsia="es-ES_tradnl" w:bidi="ar-SA"/>
        </w:rPr>
        <w:t>ontacte de seguretat de la informació (POC) a ................................................................................, amb compte de correu electrònic ................................................................................. i número de telèfon ...................................</w:t>
      </w:r>
    </w:p>
    <w:p w:rsidR="006801A0" w:rsidRDefault="006801A0" w:rsidP="005063A8">
      <w:pPr>
        <w:spacing w:after="0" w:line="240" w:lineRule="auto"/>
        <w:rPr>
          <w:rFonts w:ascii="Times New Roman" w:eastAsia="Times New Roman" w:hAnsi="Times New Roman" w:cs="Calibri"/>
          <w:b/>
          <w:bCs/>
          <w:sz w:val="24"/>
          <w:szCs w:val="24"/>
          <w:lang w:val="ca-ES" w:eastAsia="es-ES_tradnl" w:bidi="ar-SA"/>
        </w:rPr>
      </w:pPr>
    </w:p>
    <w:p w:rsidR="005063A8" w:rsidRPr="006801A0" w:rsidRDefault="006801A0" w:rsidP="005063A8">
      <w:pPr>
        <w:spacing w:after="0" w:line="240" w:lineRule="auto"/>
        <w:rPr>
          <w:rFonts w:ascii="Calibri" w:eastAsia="Calibri" w:hAnsi="Calibri" w:cs="Calibri"/>
          <w:sz w:val="24"/>
          <w:szCs w:val="24"/>
          <w:lang w:val="ca-ES" w:bidi="ar-SA"/>
        </w:rPr>
      </w:pPr>
      <w:r w:rsidRPr="006801A0">
        <w:rPr>
          <w:rFonts w:ascii="Times New Roman" w:eastAsia="Times New Roman" w:hAnsi="Times New Roman" w:cs="Calibri"/>
          <w:color w:val="FF0000"/>
          <w:sz w:val="24"/>
          <w:szCs w:val="24"/>
          <w:lang w:val="ca-ES" w:eastAsia="es-ES_tradnl" w:bidi="ar-SA"/>
        </w:rPr>
        <w:t xml:space="preserve">Signatura de l’encarregat del tractament/contractista </w:t>
      </w:r>
      <w:r w:rsidR="005063A8" w:rsidRPr="006801A0">
        <w:rPr>
          <w:rFonts w:ascii="Times New Roman" w:eastAsia="Times New Roman" w:hAnsi="Times New Roman" w:cs="Calibri"/>
          <w:sz w:val="24"/>
          <w:szCs w:val="24"/>
          <w:lang w:val="ca-ES" w:eastAsia="es-ES_tradnl" w:bidi="ar-SA"/>
        </w:rPr>
        <w:br w:type="page"/>
      </w:r>
    </w:p>
    <w:p w:rsidR="005063A8" w:rsidRPr="005063A8" w:rsidRDefault="005063A8" w:rsidP="005063A8">
      <w:pPr>
        <w:spacing w:after="0"/>
        <w:jc w:val="both"/>
        <w:rPr>
          <w:rFonts w:ascii="Calibri" w:eastAsia="Times New Roman" w:hAnsi="Calibri" w:cs="Calibri"/>
          <w:b/>
          <w:bCs/>
          <w:iCs/>
          <w:sz w:val="24"/>
          <w:szCs w:val="24"/>
          <w:highlight w:val="lightGray"/>
          <w:lang w:val="ca-ES" w:eastAsia="ca-ES" w:bidi="ar-SA"/>
        </w:rPr>
      </w:pPr>
      <w:r w:rsidRPr="005063A8">
        <w:rPr>
          <w:rFonts w:ascii="Calibri" w:eastAsia="Times New Roman" w:hAnsi="Calibri" w:cs="Calibri"/>
          <w:b/>
          <w:bCs/>
          <w:iCs/>
          <w:sz w:val="24"/>
          <w:szCs w:val="24"/>
          <w:highlight w:val="lightGray"/>
          <w:lang w:val="ca-ES" w:eastAsia="ca-ES" w:bidi="ar-SA"/>
        </w:rPr>
        <w:t>ANNEX IV. LLISTA DE SUBENCARREGATS DEL TRACTAMENT</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El responsable del tractament ha autoritzat que es recorri als subencarregats següents:</w:t>
      </w:r>
    </w:p>
    <w:p w:rsidR="005063A8" w:rsidRPr="005063A8" w:rsidRDefault="005063A8" w:rsidP="005063A8">
      <w:pPr>
        <w:spacing w:after="0"/>
        <w:jc w:val="both"/>
        <w:rPr>
          <w:rFonts w:ascii="Calibri" w:eastAsia="Calibri" w:hAnsi="Calibri" w:cs="Calibri"/>
          <w:sz w:val="24"/>
          <w:szCs w:val="24"/>
          <w:lang w:val="ca-ES" w:bidi="ar-SA"/>
        </w:rPr>
      </w:pP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Identitat...................................................................</w:t>
      </w:r>
    </w:p>
    <w:p w:rsidR="005063A8" w:rsidRPr="005063A8" w:rsidRDefault="005063A8" w:rsidP="005063A8">
      <w:pPr>
        <w:spacing w:after="0"/>
        <w:jc w:val="both"/>
        <w:rPr>
          <w:rFonts w:ascii="Calibri" w:eastAsia="Calibri" w:hAnsi="Calibri" w:cs="Calibri"/>
          <w:sz w:val="24"/>
          <w:szCs w:val="24"/>
          <w:lang w:val="ca-ES" w:bidi="ar-SA"/>
        </w:rPr>
      </w:pPr>
      <w:r w:rsidRPr="005063A8">
        <w:rPr>
          <w:rFonts w:ascii="Calibri" w:eastAsia="Calibri" w:hAnsi="Calibri" w:cs="Calibri"/>
          <w:sz w:val="24"/>
          <w:szCs w:val="24"/>
          <w:lang w:val="ca-ES" w:bidi="ar-SA"/>
        </w:rPr>
        <w:t>Domicili...................................................................</w:t>
      </w:r>
    </w:p>
    <w:p w:rsidR="005063A8" w:rsidRDefault="005063A8" w:rsidP="005063A8">
      <w:pPr>
        <w:jc w:val="both"/>
        <w:rPr>
          <w:sz w:val="20"/>
          <w:lang w:val="ca-ES"/>
        </w:rPr>
      </w:pPr>
      <w:r w:rsidRPr="005063A8">
        <w:rPr>
          <w:rFonts w:ascii="Times New Roman" w:eastAsia="Times New Roman" w:hAnsi="Times New Roman" w:cs="Calibri"/>
          <w:sz w:val="24"/>
          <w:szCs w:val="24"/>
          <w:lang w:val="ca-ES" w:eastAsia="es-ES_tradnl" w:bidi="ar-SA"/>
        </w:rPr>
        <w:t>Nom, càrrec i dades de contacte de la persona de contacte..........................................................................................................................................................................</w:t>
      </w:r>
    </w:p>
    <w:sectPr w:rsidR="005063A8">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BBA" w:rsidRDefault="00651BBA" w:rsidP="005063A8">
      <w:pPr>
        <w:spacing w:after="0" w:line="240" w:lineRule="auto"/>
      </w:pPr>
      <w:r>
        <w:separator/>
      </w:r>
    </w:p>
  </w:endnote>
  <w:endnote w:type="continuationSeparator" w:id="0">
    <w:p w:rsidR="00651BBA" w:rsidRDefault="00651BBA" w:rsidP="005063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Bold">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IDFont+F2">
    <w:altName w:val="Microsoft JhengHei"/>
    <w:panose1 w:val="00000000000000000000"/>
    <w:charset w:val="88"/>
    <w:family w:val="auto"/>
    <w:notTrueType/>
    <w:pitch w:val="default"/>
    <w:sig w:usb0="00000001" w:usb1="08080000" w:usb2="00000010" w:usb3="00000000" w:csb0="00100000" w:csb1="00000000"/>
  </w:font>
  <w:font w:name="Calibri-Bold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3546536"/>
      <w:docPartObj>
        <w:docPartGallery w:val="Page Numbers (Bottom of Page)"/>
        <w:docPartUnique/>
      </w:docPartObj>
    </w:sdtPr>
    <w:sdtEndPr/>
    <w:sdtContent>
      <w:p w:rsidR="002C73A7" w:rsidRDefault="002C73A7">
        <w:pPr>
          <w:pStyle w:val="Piedepgina"/>
          <w:jc w:val="right"/>
        </w:pPr>
        <w:r>
          <w:fldChar w:fldCharType="begin"/>
        </w:r>
        <w:r>
          <w:instrText>PAGE   \* MERGEFORMAT</w:instrText>
        </w:r>
        <w:r>
          <w:fldChar w:fldCharType="separate"/>
        </w:r>
        <w:r w:rsidR="007F69F0">
          <w:rPr>
            <w:noProof/>
          </w:rPr>
          <w:t>3</w:t>
        </w:r>
        <w:r>
          <w:fldChar w:fldCharType="end"/>
        </w:r>
      </w:p>
    </w:sdtContent>
  </w:sdt>
  <w:p w:rsidR="002C73A7" w:rsidRDefault="002C73A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BBA" w:rsidRDefault="00651BBA" w:rsidP="005063A8">
      <w:pPr>
        <w:spacing w:after="0" w:line="240" w:lineRule="auto"/>
      </w:pPr>
      <w:r>
        <w:separator/>
      </w:r>
    </w:p>
  </w:footnote>
  <w:footnote w:type="continuationSeparator" w:id="0">
    <w:p w:rsidR="00651BBA" w:rsidRDefault="00651BBA" w:rsidP="005063A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890ABD"/>
    <w:multiLevelType w:val="hybridMultilevel"/>
    <w:tmpl w:val="4A168BB4"/>
    <w:lvl w:ilvl="0" w:tplc="04030017">
      <w:start w:val="1"/>
      <w:numFmt w:val="low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154A5AC0"/>
    <w:multiLevelType w:val="hybridMultilevel"/>
    <w:tmpl w:val="5DF2999A"/>
    <w:lvl w:ilvl="0" w:tplc="04030017">
      <w:start w:val="1"/>
      <w:numFmt w:val="lowerLetter"/>
      <w:lvlText w:val="%1)"/>
      <w:lvlJc w:val="left"/>
      <w:pPr>
        <w:ind w:left="1440" w:hanging="360"/>
      </w:pPr>
      <w:rPr>
        <w:rFonts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
    <w:nsid w:val="18937485"/>
    <w:multiLevelType w:val="hybridMultilevel"/>
    <w:tmpl w:val="BA409A9A"/>
    <w:lvl w:ilvl="0" w:tplc="DBB2D648">
      <w:start w:val="6"/>
      <w:numFmt w:val="bullet"/>
      <w:lvlText w:val="-"/>
      <w:lvlJc w:val="left"/>
      <w:pPr>
        <w:ind w:left="720" w:hanging="360"/>
      </w:pPr>
      <w:rPr>
        <w:rFonts w:ascii="Calibri" w:eastAsiaTheme="minorHAnsi" w:hAnsi="Calibri" w:cs="Calibri" w:hint="default"/>
        <w:b/>
        <w:bCs/>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8954841"/>
    <w:multiLevelType w:val="hybridMultilevel"/>
    <w:tmpl w:val="2CCAA806"/>
    <w:lvl w:ilvl="0" w:tplc="929CFF12">
      <w:start w:val="1"/>
      <w:numFmt w:val="bullet"/>
      <w:lvlText w:val="⁻"/>
      <w:lvlJc w:val="left"/>
      <w:pPr>
        <w:ind w:left="1440" w:hanging="360"/>
      </w:pPr>
      <w:rPr>
        <w:rFonts w:ascii="Calibri" w:hAnsi="Calibri"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4">
    <w:nsid w:val="1BFE1240"/>
    <w:multiLevelType w:val="hybridMultilevel"/>
    <w:tmpl w:val="98348062"/>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5">
    <w:nsid w:val="25240E3F"/>
    <w:multiLevelType w:val="hybridMultilevel"/>
    <w:tmpl w:val="606EB0DA"/>
    <w:lvl w:ilvl="0" w:tplc="DBB2D648">
      <w:start w:val="6"/>
      <w:numFmt w:val="bullet"/>
      <w:lvlText w:val="-"/>
      <w:lvlJc w:val="left"/>
      <w:pPr>
        <w:ind w:left="720" w:hanging="360"/>
      </w:pPr>
      <w:rPr>
        <w:rFonts w:ascii="Calibri" w:eastAsiaTheme="minorHAnsi" w:hAnsi="Calibri" w:cs="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nsid w:val="280D286A"/>
    <w:multiLevelType w:val="hybridMultilevel"/>
    <w:tmpl w:val="18E6A25E"/>
    <w:lvl w:ilvl="0" w:tplc="87600172">
      <w:start w:val="1"/>
      <w:numFmt w:val="decimal"/>
      <w:pStyle w:val="Ttulo1"/>
      <w:lvlText w:val="%1."/>
      <w:lvlJc w:val="left"/>
      <w:pPr>
        <w:ind w:left="720" w:hanging="360"/>
      </w:pPr>
      <w:rPr>
        <w:b/>
      </w:rPr>
    </w:lvl>
    <w:lvl w:ilvl="1" w:tplc="C5141892">
      <w:start w:val="1"/>
      <w:numFmt w:val="lowerLetter"/>
      <w:lvlText w:val="%2."/>
      <w:lvlJc w:val="left"/>
      <w:pPr>
        <w:ind w:left="1440" w:hanging="360"/>
      </w:pPr>
    </w:lvl>
    <w:lvl w:ilvl="2" w:tplc="05806308">
      <w:start w:val="1"/>
      <w:numFmt w:val="lowerRoman"/>
      <w:lvlText w:val="%3."/>
      <w:lvlJc w:val="right"/>
      <w:pPr>
        <w:ind w:left="2160" w:hanging="180"/>
      </w:pPr>
    </w:lvl>
    <w:lvl w:ilvl="3" w:tplc="C8C01488">
      <w:start w:val="1"/>
      <w:numFmt w:val="decimal"/>
      <w:lvlText w:val="%4."/>
      <w:lvlJc w:val="left"/>
      <w:pPr>
        <w:ind w:left="2880" w:hanging="360"/>
      </w:pPr>
    </w:lvl>
    <w:lvl w:ilvl="4" w:tplc="14F2E776">
      <w:start w:val="1"/>
      <w:numFmt w:val="lowerLetter"/>
      <w:lvlText w:val="%5."/>
      <w:lvlJc w:val="left"/>
      <w:pPr>
        <w:ind w:left="3600" w:hanging="360"/>
      </w:pPr>
    </w:lvl>
    <w:lvl w:ilvl="5" w:tplc="1F986044">
      <w:start w:val="1"/>
      <w:numFmt w:val="lowerRoman"/>
      <w:lvlText w:val="%6."/>
      <w:lvlJc w:val="right"/>
      <w:pPr>
        <w:ind w:left="4320" w:hanging="180"/>
      </w:pPr>
    </w:lvl>
    <w:lvl w:ilvl="6" w:tplc="A0FA3F30">
      <w:start w:val="1"/>
      <w:numFmt w:val="decimal"/>
      <w:lvlText w:val="%7."/>
      <w:lvlJc w:val="left"/>
      <w:pPr>
        <w:ind w:left="5040" w:hanging="360"/>
      </w:pPr>
    </w:lvl>
    <w:lvl w:ilvl="7" w:tplc="827EADAC">
      <w:start w:val="1"/>
      <w:numFmt w:val="lowerLetter"/>
      <w:lvlText w:val="%8."/>
      <w:lvlJc w:val="left"/>
      <w:pPr>
        <w:ind w:left="5760" w:hanging="360"/>
      </w:pPr>
    </w:lvl>
    <w:lvl w:ilvl="8" w:tplc="165C340C">
      <w:start w:val="1"/>
      <w:numFmt w:val="lowerRoman"/>
      <w:lvlText w:val="%9."/>
      <w:lvlJc w:val="right"/>
      <w:pPr>
        <w:ind w:left="6480" w:hanging="180"/>
      </w:pPr>
    </w:lvl>
  </w:abstractNum>
  <w:abstractNum w:abstractNumId="7">
    <w:nsid w:val="281D18E8"/>
    <w:multiLevelType w:val="hybridMultilevel"/>
    <w:tmpl w:val="65607508"/>
    <w:lvl w:ilvl="0" w:tplc="929CFF12">
      <w:start w:val="1"/>
      <w:numFmt w:val="bullet"/>
      <w:lvlText w:val="⁻"/>
      <w:lvlJc w:val="left"/>
      <w:pPr>
        <w:ind w:left="1440" w:hanging="360"/>
      </w:pPr>
      <w:rPr>
        <w:rFonts w:ascii="Calibri" w:hAnsi="Calibri"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8">
    <w:nsid w:val="2B0D4745"/>
    <w:multiLevelType w:val="hybridMultilevel"/>
    <w:tmpl w:val="B404A786"/>
    <w:lvl w:ilvl="0" w:tplc="DBB2D648">
      <w:start w:val="6"/>
      <w:numFmt w:val="bullet"/>
      <w:lvlText w:val="-"/>
      <w:lvlJc w:val="left"/>
      <w:pPr>
        <w:ind w:left="720" w:hanging="360"/>
      </w:pPr>
      <w:rPr>
        <w:rFonts w:ascii="Calibri" w:eastAsiaTheme="minorHAnsi" w:hAnsi="Calibri" w:cs="Calibri" w:hint="default"/>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B5F2284"/>
    <w:multiLevelType w:val="hybridMultilevel"/>
    <w:tmpl w:val="B25025CE"/>
    <w:lvl w:ilvl="0" w:tplc="D67CD180">
      <w:start w:val="1"/>
      <w:numFmt w:val="upp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2BE05BFC"/>
    <w:multiLevelType w:val="hybridMultilevel"/>
    <w:tmpl w:val="4EC079AE"/>
    <w:lvl w:ilvl="0" w:tplc="04030017">
      <w:start w:val="1"/>
      <w:numFmt w:val="lowerLetter"/>
      <w:lvlText w:val="%1)"/>
      <w:lvlJc w:val="left"/>
      <w:pPr>
        <w:ind w:left="720" w:hanging="360"/>
      </w:pPr>
      <w:rPr>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nsid w:val="2DD57118"/>
    <w:multiLevelType w:val="hybridMultilevel"/>
    <w:tmpl w:val="0D76CF04"/>
    <w:lvl w:ilvl="0" w:tplc="DBB2D648">
      <w:start w:val="6"/>
      <w:numFmt w:val="bullet"/>
      <w:lvlText w:val="-"/>
      <w:lvlJc w:val="left"/>
      <w:pPr>
        <w:ind w:left="360" w:hanging="360"/>
      </w:pPr>
      <w:rPr>
        <w:rFonts w:ascii="Calibri" w:eastAsiaTheme="minorHAnsi" w:hAnsi="Calibri" w:cs="Calibri"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2">
    <w:nsid w:val="2E540118"/>
    <w:multiLevelType w:val="hybridMultilevel"/>
    <w:tmpl w:val="6540B4D6"/>
    <w:lvl w:ilvl="0" w:tplc="929CFF12">
      <w:start w:val="1"/>
      <w:numFmt w:val="bullet"/>
      <w:lvlText w:val="⁻"/>
      <w:lvlJc w:val="left"/>
      <w:pPr>
        <w:ind w:left="720" w:hanging="360"/>
      </w:pPr>
      <w:rPr>
        <w:rFonts w:ascii="Calibri" w:hAnsi="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3">
    <w:nsid w:val="2FDD7BDA"/>
    <w:multiLevelType w:val="hybridMultilevel"/>
    <w:tmpl w:val="AAC86CB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4">
    <w:nsid w:val="2FF16245"/>
    <w:multiLevelType w:val="hybridMultilevel"/>
    <w:tmpl w:val="9064CBFE"/>
    <w:lvl w:ilvl="0" w:tplc="DBB2D648">
      <w:start w:val="6"/>
      <w:numFmt w:val="bullet"/>
      <w:lvlText w:val="-"/>
      <w:lvlJc w:val="left"/>
      <w:pPr>
        <w:ind w:left="360" w:hanging="360"/>
      </w:pPr>
      <w:rPr>
        <w:rFonts w:ascii="Calibri" w:eastAsiaTheme="minorHAnsi" w:hAnsi="Calibri" w:cs="Calibri"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5">
    <w:nsid w:val="366F769C"/>
    <w:multiLevelType w:val="hybridMultilevel"/>
    <w:tmpl w:val="9C389AB6"/>
    <w:lvl w:ilvl="0" w:tplc="04030017">
      <w:start w:val="1"/>
      <w:numFmt w:val="lowerLetter"/>
      <w:lvlText w:val="%1)"/>
      <w:lvlJc w:val="left"/>
      <w:pPr>
        <w:ind w:left="720" w:hanging="360"/>
      </w:pPr>
      <w:rPr>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6">
    <w:nsid w:val="37A918DA"/>
    <w:multiLevelType w:val="hybridMultilevel"/>
    <w:tmpl w:val="11762BD2"/>
    <w:lvl w:ilvl="0" w:tplc="D67CD180">
      <w:start w:val="1"/>
      <w:numFmt w:val="upperLetter"/>
      <w:lvlText w:val="%1."/>
      <w:lvlJc w:val="left"/>
      <w:pPr>
        <w:ind w:left="720" w:hanging="360"/>
      </w:pPr>
      <w:rPr>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7">
    <w:nsid w:val="37CA725F"/>
    <w:multiLevelType w:val="hybridMultilevel"/>
    <w:tmpl w:val="704ED1E6"/>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8">
    <w:nsid w:val="38044352"/>
    <w:multiLevelType w:val="hybridMultilevel"/>
    <w:tmpl w:val="C84A60F0"/>
    <w:lvl w:ilvl="0" w:tplc="04030017">
      <w:start w:val="1"/>
      <w:numFmt w:val="low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3B706857"/>
    <w:multiLevelType w:val="hybridMultilevel"/>
    <w:tmpl w:val="57B651EE"/>
    <w:lvl w:ilvl="0" w:tplc="929CFF12">
      <w:start w:val="1"/>
      <w:numFmt w:val="bullet"/>
      <w:lvlText w:val="⁻"/>
      <w:lvlJc w:val="left"/>
      <w:pPr>
        <w:ind w:left="720" w:hanging="360"/>
      </w:pPr>
      <w:rPr>
        <w:rFonts w:ascii="Calibri" w:hAnsi="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3D0D67B5"/>
    <w:multiLevelType w:val="hybridMultilevel"/>
    <w:tmpl w:val="8FA07C8E"/>
    <w:lvl w:ilvl="0" w:tplc="D67CD180">
      <w:start w:val="1"/>
      <w:numFmt w:val="upp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47C10C0B"/>
    <w:multiLevelType w:val="hybridMultilevel"/>
    <w:tmpl w:val="591CEAB8"/>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2">
    <w:nsid w:val="4BC173C4"/>
    <w:multiLevelType w:val="hybridMultilevel"/>
    <w:tmpl w:val="CEBEF876"/>
    <w:lvl w:ilvl="0" w:tplc="DBB2D648">
      <w:start w:val="6"/>
      <w:numFmt w:val="bullet"/>
      <w:lvlText w:val="-"/>
      <w:lvlJc w:val="left"/>
      <w:pPr>
        <w:ind w:left="1440" w:hanging="360"/>
      </w:pPr>
      <w:rPr>
        <w:rFonts w:ascii="Calibri" w:eastAsiaTheme="minorHAnsi" w:hAnsi="Calibri" w:cs="Calibri"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3">
    <w:nsid w:val="4D712791"/>
    <w:multiLevelType w:val="hybridMultilevel"/>
    <w:tmpl w:val="3DD217B8"/>
    <w:lvl w:ilvl="0" w:tplc="04030017">
      <w:start w:val="1"/>
      <w:numFmt w:val="low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4FCC0A10"/>
    <w:multiLevelType w:val="hybridMultilevel"/>
    <w:tmpl w:val="62C0DF5A"/>
    <w:lvl w:ilvl="0" w:tplc="D67CD180">
      <w:start w:val="1"/>
      <w:numFmt w:val="upp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55682F16"/>
    <w:multiLevelType w:val="hybridMultilevel"/>
    <w:tmpl w:val="3452ABEA"/>
    <w:lvl w:ilvl="0" w:tplc="929CFF12">
      <w:start w:val="1"/>
      <w:numFmt w:val="bullet"/>
      <w:lvlText w:val="⁻"/>
      <w:lvlJc w:val="left"/>
      <w:pPr>
        <w:ind w:left="1080" w:hanging="360"/>
      </w:pPr>
      <w:rPr>
        <w:rFonts w:ascii="Calibri" w:hAnsi="Calibri"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26">
    <w:nsid w:val="55C36B08"/>
    <w:multiLevelType w:val="hybridMultilevel"/>
    <w:tmpl w:val="08B68082"/>
    <w:lvl w:ilvl="0" w:tplc="D67CD180">
      <w:start w:val="1"/>
      <w:numFmt w:val="upp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5790744C"/>
    <w:multiLevelType w:val="hybridMultilevel"/>
    <w:tmpl w:val="753AC38A"/>
    <w:lvl w:ilvl="0" w:tplc="04030017">
      <w:start w:val="1"/>
      <w:numFmt w:val="lowerLetter"/>
      <w:lvlText w:val="%1)"/>
      <w:lvlJc w:val="left"/>
      <w:pPr>
        <w:ind w:left="360" w:hanging="360"/>
      </w:pPr>
      <w:rPr>
        <w:b/>
        <w:bCs/>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8">
    <w:nsid w:val="57B33FFD"/>
    <w:multiLevelType w:val="hybridMultilevel"/>
    <w:tmpl w:val="2BDE5B36"/>
    <w:lvl w:ilvl="0" w:tplc="929CFF12">
      <w:start w:val="1"/>
      <w:numFmt w:val="bullet"/>
      <w:lvlText w:val="⁻"/>
      <w:lvlJc w:val="left"/>
      <w:pPr>
        <w:ind w:left="1440" w:hanging="360"/>
      </w:pPr>
      <w:rPr>
        <w:rFonts w:ascii="Calibri" w:hAnsi="Calibri"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9">
    <w:nsid w:val="57E95BAE"/>
    <w:multiLevelType w:val="hybridMultilevel"/>
    <w:tmpl w:val="BDE0AF42"/>
    <w:lvl w:ilvl="0" w:tplc="D67CD180">
      <w:start w:val="1"/>
      <w:numFmt w:val="upperLetter"/>
      <w:lvlText w:val="%1."/>
      <w:lvlJc w:val="left"/>
      <w:pPr>
        <w:ind w:left="720" w:hanging="360"/>
      </w:pPr>
      <w:rPr>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0">
    <w:nsid w:val="64CC2ABE"/>
    <w:multiLevelType w:val="hybridMultilevel"/>
    <w:tmpl w:val="CE7AA0C8"/>
    <w:lvl w:ilvl="0" w:tplc="929CFF12">
      <w:start w:val="1"/>
      <w:numFmt w:val="bullet"/>
      <w:lvlText w:val="⁻"/>
      <w:lvlJc w:val="left"/>
      <w:pPr>
        <w:ind w:left="720" w:hanging="360"/>
      </w:pPr>
      <w:rPr>
        <w:rFonts w:ascii="Calibri" w:hAnsi="Calibr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1">
    <w:nsid w:val="653B5E7E"/>
    <w:multiLevelType w:val="hybridMultilevel"/>
    <w:tmpl w:val="BE30A84C"/>
    <w:lvl w:ilvl="0" w:tplc="929CFF12">
      <w:start w:val="1"/>
      <w:numFmt w:val="bullet"/>
      <w:lvlText w:val="⁻"/>
      <w:lvlJc w:val="left"/>
      <w:pPr>
        <w:ind w:left="1080" w:hanging="360"/>
      </w:pPr>
      <w:rPr>
        <w:rFonts w:ascii="Calibri" w:hAnsi="Calibri"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32">
    <w:nsid w:val="656D4B38"/>
    <w:multiLevelType w:val="hybridMultilevel"/>
    <w:tmpl w:val="BA106C9C"/>
    <w:lvl w:ilvl="0" w:tplc="929CFF12">
      <w:start w:val="1"/>
      <w:numFmt w:val="bullet"/>
      <w:lvlText w:val="⁻"/>
      <w:lvlJc w:val="left"/>
      <w:pPr>
        <w:ind w:left="1440" w:hanging="360"/>
      </w:pPr>
      <w:rPr>
        <w:rFonts w:ascii="Calibri" w:hAnsi="Calibri"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33">
    <w:nsid w:val="661F72F4"/>
    <w:multiLevelType w:val="hybridMultilevel"/>
    <w:tmpl w:val="3F3647E8"/>
    <w:lvl w:ilvl="0" w:tplc="07E42484">
      <w:start w:val="1"/>
      <w:numFmt w:val="lowerLetter"/>
      <w:lvlText w:val="%1."/>
      <w:lvlJc w:val="left"/>
      <w:pPr>
        <w:ind w:left="720" w:hanging="360"/>
      </w:pPr>
      <w:rPr>
        <w:rFonts w:hint="default"/>
        <w:b/>
        <w:bCs/>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6874697F"/>
    <w:multiLevelType w:val="hybridMultilevel"/>
    <w:tmpl w:val="06F8A4CA"/>
    <w:lvl w:ilvl="0" w:tplc="04030017">
      <w:start w:val="1"/>
      <w:numFmt w:val="lowerLetter"/>
      <w:lvlText w:val="%1)"/>
      <w:lvlJc w:val="left"/>
      <w:pPr>
        <w:ind w:left="502"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5">
    <w:nsid w:val="6C205CFB"/>
    <w:multiLevelType w:val="multilevel"/>
    <w:tmpl w:val="A1C4803C"/>
    <w:lvl w:ilvl="0">
      <w:start w:val="1"/>
      <w:numFmt w:val="decimal"/>
      <w:pStyle w:val="Ttulo5"/>
      <w:lvlText w:val="%1."/>
      <w:lvlJc w:val="left"/>
      <w:pPr>
        <w:ind w:left="720" w:hanging="360"/>
      </w:pPr>
      <w:rPr>
        <w:b/>
      </w:r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6">
    <w:nsid w:val="6DF77230"/>
    <w:multiLevelType w:val="hybridMultilevel"/>
    <w:tmpl w:val="A7A4E262"/>
    <w:lvl w:ilvl="0" w:tplc="04030017">
      <w:start w:val="1"/>
      <w:numFmt w:val="lowerLetter"/>
      <w:lvlText w:val="%1)"/>
      <w:lvlJc w:val="left"/>
      <w:pPr>
        <w:ind w:left="720" w:hanging="360"/>
      </w:pPr>
      <w:rPr>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7A7772C3"/>
    <w:multiLevelType w:val="hybridMultilevel"/>
    <w:tmpl w:val="F9083B6C"/>
    <w:lvl w:ilvl="0" w:tplc="929CFF12">
      <w:start w:val="1"/>
      <w:numFmt w:val="bullet"/>
      <w:lvlText w:val="⁻"/>
      <w:lvlJc w:val="left"/>
      <w:pPr>
        <w:ind w:left="1080" w:hanging="360"/>
      </w:pPr>
      <w:rPr>
        <w:rFonts w:ascii="Calibri" w:hAnsi="Calibri"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38">
    <w:nsid w:val="7F02323E"/>
    <w:multiLevelType w:val="hybridMultilevel"/>
    <w:tmpl w:val="7D32880E"/>
    <w:lvl w:ilvl="0" w:tplc="04030017">
      <w:start w:val="1"/>
      <w:numFmt w:val="lowerLetter"/>
      <w:lvlText w:val="%1)"/>
      <w:lvlJc w:val="left"/>
      <w:pPr>
        <w:ind w:left="720" w:hanging="360"/>
      </w:pPr>
      <w:rPr>
        <w:b/>
        <w:bCs/>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num w:numId="1">
    <w:abstractNumId w:val="4"/>
  </w:num>
  <w:num w:numId="2">
    <w:abstractNumId w:val="6"/>
  </w:num>
  <w:num w:numId="3">
    <w:abstractNumId w:val="35"/>
  </w:num>
  <w:num w:numId="4">
    <w:abstractNumId w:val="26"/>
  </w:num>
  <w:num w:numId="5">
    <w:abstractNumId w:val="24"/>
  </w:num>
  <w:num w:numId="6">
    <w:abstractNumId w:val="9"/>
  </w:num>
  <w:num w:numId="7">
    <w:abstractNumId w:val="36"/>
  </w:num>
  <w:num w:numId="8">
    <w:abstractNumId w:val="20"/>
  </w:num>
  <w:num w:numId="9">
    <w:abstractNumId w:val="27"/>
  </w:num>
  <w:num w:numId="10">
    <w:abstractNumId w:val="28"/>
  </w:num>
  <w:num w:numId="11">
    <w:abstractNumId w:val="19"/>
  </w:num>
  <w:num w:numId="12">
    <w:abstractNumId w:val="31"/>
  </w:num>
  <w:num w:numId="13">
    <w:abstractNumId w:val="37"/>
  </w:num>
  <w:num w:numId="14">
    <w:abstractNumId w:val="25"/>
  </w:num>
  <w:num w:numId="15">
    <w:abstractNumId w:val="29"/>
  </w:num>
  <w:num w:numId="16">
    <w:abstractNumId w:val="3"/>
  </w:num>
  <w:num w:numId="17">
    <w:abstractNumId w:val="15"/>
  </w:num>
  <w:num w:numId="18">
    <w:abstractNumId w:val="7"/>
  </w:num>
  <w:num w:numId="19">
    <w:abstractNumId w:val="32"/>
  </w:num>
  <w:num w:numId="20">
    <w:abstractNumId w:val="16"/>
  </w:num>
  <w:num w:numId="21">
    <w:abstractNumId w:val="12"/>
  </w:num>
  <w:num w:numId="22">
    <w:abstractNumId w:val="33"/>
  </w:num>
  <w:num w:numId="23">
    <w:abstractNumId w:val="13"/>
  </w:num>
  <w:num w:numId="24">
    <w:abstractNumId w:val="30"/>
  </w:num>
  <w:num w:numId="25">
    <w:abstractNumId w:val="17"/>
  </w:num>
  <w:num w:numId="26">
    <w:abstractNumId w:val="21"/>
  </w:num>
  <w:num w:numId="27">
    <w:abstractNumId w:val="14"/>
  </w:num>
  <w:num w:numId="28">
    <w:abstractNumId w:val="2"/>
  </w:num>
  <w:num w:numId="29">
    <w:abstractNumId w:val="23"/>
  </w:num>
  <w:num w:numId="30">
    <w:abstractNumId w:val="18"/>
  </w:num>
  <w:num w:numId="31">
    <w:abstractNumId w:val="0"/>
  </w:num>
  <w:num w:numId="32">
    <w:abstractNumId w:val="8"/>
  </w:num>
  <w:num w:numId="33">
    <w:abstractNumId w:val="5"/>
  </w:num>
  <w:num w:numId="34">
    <w:abstractNumId w:val="10"/>
  </w:num>
  <w:num w:numId="35">
    <w:abstractNumId w:val="38"/>
  </w:num>
  <w:num w:numId="36">
    <w:abstractNumId w:val="22"/>
  </w:num>
  <w:num w:numId="37">
    <w:abstractNumId w:val="1"/>
  </w:num>
  <w:num w:numId="38">
    <w:abstractNumId w:val="11"/>
  </w:num>
  <w:num w:numId="39">
    <w:abstractNumId w:val="3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C10"/>
    <w:rsid w:val="000E71E8"/>
    <w:rsid w:val="0011338F"/>
    <w:rsid w:val="001E79CD"/>
    <w:rsid w:val="00231AA0"/>
    <w:rsid w:val="00295788"/>
    <w:rsid w:val="0029588E"/>
    <w:rsid w:val="002C73A7"/>
    <w:rsid w:val="0030293C"/>
    <w:rsid w:val="003148D5"/>
    <w:rsid w:val="0038445F"/>
    <w:rsid w:val="004456DC"/>
    <w:rsid w:val="00477C8E"/>
    <w:rsid w:val="004E5F41"/>
    <w:rsid w:val="005063A8"/>
    <w:rsid w:val="005A46ED"/>
    <w:rsid w:val="005A6FE6"/>
    <w:rsid w:val="006051A8"/>
    <w:rsid w:val="00651BBA"/>
    <w:rsid w:val="006801A0"/>
    <w:rsid w:val="00682229"/>
    <w:rsid w:val="00685B31"/>
    <w:rsid w:val="00706AC8"/>
    <w:rsid w:val="007B0987"/>
    <w:rsid w:val="007D3C1B"/>
    <w:rsid w:val="007F69F0"/>
    <w:rsid w:val="008C1278"/>
    <w:rsid w:val="008C5F8B"/>
    <w:rsid w:val="009250A4"/>
    <w:rsid w:val="009358AF"/>
    <w:rsid w:val="00984075"/>
    <w:rsid w:val="00A1624E"/>
    <w:rsid w:val="00A36021"/>
    <w:rsid w:val="00B01F0B"/>
    <w:rsid w:val="00B63D58"/>
    <w:rsid w:val="00C62C66"/>
    <w:rsid w:val="00D541A0"/>
    <w:rsid w:val="00D953DA"/>
    <w:rsid w:val="00DC6C10"/>
    <w:rsid w:val="00E30AF6"/>
    <w:rsid w:val="00EA2D1D"/>
    <w:rsid w:val="00F34AF1"/>
  </w:rsids>
  <m:mathPr>
    <m:mathFont m:val="Cambria Math"/>
    <m:brkBin m:val="before"/>
    <m:brkBinSub m:val="--"/>
    <m:smallFrac m:val="0"/>
    <m:dispDef/>
    <m:lMargin m:val="0"/>
    <m:rMargin m:val="0"/>
    <m:defJc m:val="centerGroup"/>
    <m:wrapIndent m:val="1440"/>
    <m:intLim m:val="subSup"/>
    <m:naryLim m:val="undOvr"/>
  </m:mathPr>
  <w:themeFontLang w:val="es-ES" w:bidi="ks-Dev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s-ES" w:eastAsia="en-US" w:bidi="ks-Dev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Prrafodelista"/>
    <w:next w:val="Normal"/>
    <w:link w:val="Ttulo1Car"/>
    <w:qFormat/>
    <w:rsid w:val="005063A8"/>
    <w:pPr>
      <w:numPr>
        <w:numId w:val="2"/>
      </w:numPr>
      <w:spacing w:after="0" w:line="240" w:lineRule="auto"/>
      <w:contextualSpacing w:val="0"/>
      <w:jc w:val="both"/>
      <w:outlineLvl w:val="0"/>
    </w:pPr>
    <w:rPr>
      <w:rFonts w:ascii="Calibri" w:eastAsia="Calibri" w:hAnsi="Calibri" w:cs="Calibri"/>
      <w:b/>
      <w:bCs/>
      <w:szCs w:val="22"/>
      <w:lang w:val="ca-ES" w:eastAsia="es-ES_tradnl" w:bidi="ar-SA"/>
    </w:rPr>
  </w:style>
  <w:style w:type="paragraph" w:styleId="Ttulo2">
    <w:name w:val="heading 2"/>
    <w:basedOn w:val="Normal"/>
    <w:next w:val="Normal"/>
    <w:link w:val="Ttulo2Car"/>
    <w:uiPriority w:val="9"/>
    <w:semiHidden/>
    <w:unhideWhenUsed/>
    <w:qFormat/>
    <w:rsid w:val="005063A8"/>
    <w:pPr>
      <w:keepNext/>
      <w:keepLines/>
      <w:spacing w:before="200" w:after="0"/>
      <w:outlineLvl w:val="1"/>
    </w:pPr>
    <w:rPr>
      <w:rFonts w:ascii="Calibri" w:hAnsi="Calibri" w:cs="Calibri"/>
      <w:b/>
      <w:szCs w:val="22"/>
      <w:u w:val="single"/>
      <w:lang w:val="ca-ES" w:eastAsia="es-ES_tradnl"/>
    </w:rPr>
  </w:style>
  <w:style w:type="paragraph" w:styleId="Ttulo3">
    <w:name w:val="heading 3"/>
    <w:basedOn w:val="Normal"/>
    <w:next w:val="Textobase"/>
    <w:link w:val="Ttulo3Car"/>
    <w:autoRedefine/>
    <w:qFormat/>
    <w:rsid w:val="005063A8"/>
    <w:pPr>
      <w:spacing w:after="0" w:line="240" w:lineRule="auto"/>
      <w:ind w:left="360"/>
      <w:outlineLvl w:val="2"/>
    </w:pPr>
    <w:rPr>
      <w:rFonts w:ascii="Calibri" w:eastAsia="Times New Roman" w:hAnsi="Calibri" w:cs="Calibri"/>
      <w:b/>
      <w:szCs w:val="22"/>
      <w:u w:val="single"/>
      <w:lang w:eastAsia="es-ES_tradnl" w:bidi="ar-SA"/>
    </w:rPr>
  </w:style>
  <w:style w:type="paragraph" w:styleId="Ttulo4">
    <w:name w:val="heading 4"/>
    <w:basedOn w:val="Textobase"/>
    <w:next w:val="Normal"/>
    <w:link w:val="Ttulo4Car"/>
    <w:qFormat/>
    <w:rsid w:val="005063A8"/>
    <w:pPr>
      <w:ind w:left="284"/>
      <w:outlineLvl w:val="3"/>
    </w:pPr>
    <w:rPr>
      <w:rFonts w:ascii="Calibri" w:hAnsi="Calibri" w:cs="Calibri"/>
      <w:b/>
      <w:color w:val="2E74B5"/>
      <w:sz w:val="22"/>
      <w:szCs w:val="22"/>
      <w:lang w:val="es-ES" w:eastAsia="es-ES_tradnl"/>
    </w:rPr>
  </w:style>
  <w:style w:type="paragraph" w:styleId="Ttulo5">
    <w:name w:val="heading 5"/>
    <w:basedOn w:val="Normal"/>
    <w:next w:val="Normal"/>
    <w:link w:val="Ttulo5Car"/>
    <w:qFormat/>
    <w:rsid w:val="005063A8"/>
    <w:pPr>
      <w:numPr>
        <w:numId w:val="3"/>
      </w:numPr>
      <w:spacing w:after="0" w:line="240" w:lineRule="auto"/>
      <w:jc w:val="both"/>
      <w:outlineLvl w:val="4"/>
    </w:pPr>
    <w:rPr>
      <w:rFonts w:ascii="Calibri" w:eastAsia="Times New Roman" w:hAnsi="Calibri" w:cs="Calibri"/>
      <w:b/>
      <w:szCs w:val="22"/>
      <w:lang w:eastAsia="es-ES_tradnl" w:bidi="ar-SA"/>
    </w:rPr>
  </w:style>
  <w:style w:type="paragraph" w:styleId="Ttulo6">
    <w:name w:val="heading 6"/>
    <w:basedOn w:val="Normal"/>
    <w:next w:val="Normal"/>
    <w:link w:val="Ttulo6Car"/>
    <w:qFormat/>
    <w:rsid w:val="005063A8"/>
    <w:pPr>
      <w:tabs>
        <w:tab w:val="num" w:pos="1152"/>
      </w:tabs>
      <w:spacing w:before="240" w:after="60" w:line="240" w:lineRule="auto"/>
      <w:ind w:left="1152" w:hanging="1152"/>
      <w:jc w:val="both"/>
      <w:outlineLvl w:val="5"/>
    </w:pPr>
    <w:rPr>
      <w:rFonts w:ascii="Times New Roman" w:eastAsia="Times New Roman" w:hAnsi="Times New Roman" w:cs="Times New Roman"/>
      <w:i/>
      <w:snapToGrid w:val="0"/>
      <w:lang w:val="es-ES_tradnl" w:eastAsia="es-ES" w:bidi="ar-SA"/>
    </w:rPr>
  </w:style>
  <w:style w:type="paragraph" w:styleId="Ttulo7">
    <w:name w:val="heading 7"/>
    <w:basedOn w:val="Normal"/>
    <w:next w:val="Normal"/>
    <w:link w:val="Ttulo7Car"/>
    <w:qFormat/>
    <w:rsid w:val="005063A8"/>
    <w:pPr>
      <w:tabs>
        <w:tab w:val="num" w:pos="1296"/>
      </w:tabs>
      <w:spacing w:before="240" w:after="60" w:line="240" w:lineRule="auto"/>
      <w:ind w:left="1296" w:hanging="1296"/>
      <w:jc w:val="both"/>
      <w:outlineLvl w:val="6"/>
    </w:pPr>
    <w:rPr>
      <w:rFonts w:ascii="Verdana" w:eastAsia="Times New Roman" w:hAnsi="Verdana" w:cs="Times New Roman"/>
      <w:snapToGrid w:val="0"/>
      <w:sz w:val="20"/>
      <w:lang w:val="es-ES_tradnl" w:eastAsia="es-ES" w:bidi="ar-SA"/>
    </w:rPr>
  </w:style>
  <w:style w:type="paragraph" w:styleId="Ttulo8">
    <w:name w:val="heading 8"/>
    <w:basedOn w:val="Normal"/>
    <w:next w:val="Normal"/>
    <w:link w:val="Ttulo8Car"/>
    <w:qFormat/>
    <w:rsid w:val="005063A8"/>
    <w:pPr>
      <w:tabs>
        <w:tab w:val="num" w:pos="1440"/>
      </w:tabs>
      <w:spacing w:before="240" w:after="60" w:line="240" w:lineRule="auto"/>
      <w:ind w:left="1440" w:hanging="1440"/>
      <w:jc w:val="both"/>
      <w:outlineLvl w:val="7"/>
    </w:pPr>
    <w:rPr>
      <w:rFonts w:ascii="Verdana" w:eastAsia="Times New Roman" w:hAnsi="Verdana" w:cs="Times New Roman"/>
      <w:i/>
      <w:snapToGrid w:val="0"/>
      <w:sz w:val="20"/>
      <w:lang w:val="es-ES_tradnl" w:eastAsia="es-ES" w:bidi="ar-SA"/>
    </w:rPr>
  </w:style>
  <w:style w:type="paragraph" w:styleId="Ttulo9">
    <w:name w:val="heading 9"/>
    <w:basedOn w:val="Normal"/>
    <w:next w:val="Normal"/>
    <w:link w:val="Ttulo9Car"/>
    <w:qFormat/>
    <w:rsid w:val="005063A8"/>
    <w:pPr>
      <w:tabs>
        <w:tab w:val="num" w:pos="1584"/>
      </w:tabs>
      <w:spacing w:before="240" w:after="60" w:line="240" w:lineRule="auto"/>
      <w:ind w:left="1584" w:hanging="1584"/>
      <w:jc w:val="both"/>
      <w:outlineLvl w:val="8"/>
    </w:pPr>
    <w:rPr>
      <w:rFonts w:ascii="Verdana" w:eastAsia="Times New Roman" w:hAnsi="Verdana" w:cs="Times New Roman"/>
      <w:b/>
      <w:i/>
      <w:snapToGrid w:val="0"/>
      <w:sz w:val="18"/>
      <w:lang w:val="es-ES_tradnl" w:eastAsia="es-ES" w:bidi="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A2D1D"/>
    <w:pPr>
      <w:ind w:left="720"/>
      <w:contextualSpacing/>
    </w:pPr>
  </w:style>
  <w:style w:type="paragraph" w:styleId="Textodeglobo">
    <w:name w:val="Balloon Text"/>
    <w:basedOn w:val="Normal"/>
    <w:link w:val="TextodegloboCar"/>
    <w:uiPriority w:val="99"/>
    <w:semiHidden/>
    <w:unhideWhenUsed/>
    <w:rsid w:val="001E79CD"/>
    <w:pPr>
      <w:spacing w:after="0" w:line="240" w:lineRule="auto"/>
    </w:pPr>
    <w:rPr>
      <w:rFonts w:ascii="Tahoma" w:hAnsi="Tahoma" w:cs="Tahoma"/>
      <w:sz w:val="16"/>
      <w:szCs w:val="14"/>
    </w:rPr>
  </w:style>
  <w:style w:type="character" w:customStyle="1" w:styleId="TextodegloboCar">
    <w:name w:val="Texto de globo Car"/>
    <w:basedOn w:val="Fuentedeprrafopredeter"/>
    <w:link w:val="Textodeglobo"/>
    <w:uiPriority w:val="99"/>
    <w:semiHidden/>
    <w:rsid w:val="001E79CD"/>
    <w:rPr>
      <w:rFonts w:ascii="Tahoma" w:hAnsi="Tahoma" w:cs="Tahoma"/>
      <w:sz w:val="16"/>
      <w:szCs w:val="14"/>
    </w:rPr>
  </w:style>
  <w:style w:type="paragraph" w:customStyle="1" w:styleId="Default">
    <w:name w:val="Default"/>
    <w:rsid w:val="005063A8"/>
    <w:pPr>
      <w:autoSpaceDE w:val="0"/>
      <w:autoSpaceDN w:val="0"/>
      <w:adjustRightInd w:val="0"/>
      <w:spacing w:after="0" w:line="240" w:lineRule="auto"/>
    </w:pPr>
    <w:rPr>
      <w:rFonts w:ascii="Calibri" w:hAnsi="Calibri" w:cs="Calibri"/>
      <w:color w:val="000000"/>
      <w:sz w:val="24"/>
      <w:szCs w:val="24"/>
      <w:lang w:val="ca-ES"/>
    </w:rPr>
  </w:style>
  <w:style w:type="table" w:styleId="Tablaconcuadrcula">
    <w:name w:val="Table Grid"/>
    <w:basedOn w:val="Tablanormal"/>
    <w:uiPriority w:val="59"/>
    <w:rsid w:val="005063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5063A8"/>
    <w:rPr>
      <w:rFonts w:ascii="Calibri" w:eastAsia="Calibri" w:hAnsi="Calibri" w:cs="Calibri"/>
      <w:b/>
      <w:bCs/>
      <w:szCs w:val="22"/>
      <w:lang w:val="ca-ES" w:eastAsia="es-ES_tradnl" w:bidi="ar-SA"/>
    </w:rPr>
  </w:style>
  <w:style w:type="paragraph" w:customStyle="1" w:styleId="Ttulo21">
    <w:name w:val="Título 21"/>
    <w:basedOn w:val="Ttulo3"/>
    <w:next w:val="Normal"/>
    <w:uiPriority w:val="9"/>
    <w:qFormat/>
    <w:rsid w:val="005063A8"/>
    <w:pPr>
      <w:spacing w:line="276" w:lineRule="auto"/>
      <w:ind w:left="0"/>
      <w:jc w:val="both"/>
      <w:outlineLvl w:val="1"/>
    </w:pPr>
    <w:rPr>
      <w:lang w:val="ca-ES"/>
    </w:rPr>
  </w:style>
  <w:style w:type="character" w:customStyle="1" w:styleId="Ttulo3Car">
    <w:name w:val="Título 3 Car"/>
    <w:basedOn w:val="Fuentedeprrafopredeter"/>
    <w:link w:val="Ttulo3"/>
    <w:rsid w:val="005063A8"/>
    <w:rPr>
      <w:rFonts w:ascii="Calibri" w:eastAsia="Times New Roman" w:hAnsi="Calibri" w:cs="Calibri"/>
      <w:b/>
      <w:szCs w:val="22"/>
      <w:u w:val="single"/>
      <w:lang w:eastAsia="es-ES_tradnl" w:bidi="ar-SA"/>
    </w:rPr>
  </w:style>
  <w:style w:type="character" w:customStyle="1" w:styleId="Ttulo4Car">
    <w:name w:val="Título 4 Car"/>
    <w:basedOn w:val="Fuentedeprrafopredeter"/>
    <w:link w:val="Ttulo4"/>
    <w:rsid w:val="005063A8"/>
    <w:rPr>
      <w:rFonts w:ascii="Calibri" w:eastAsia="Times New Roman" w:hAnsi="Calibri" w:cs="Calibri"/>
      <w:b/>
      <w:snapToGrid w:val="0"/>
      <w:color w:val="2E74B5"/>
      <w:szCs w:val="22"/>
      <w:lang w:eastAsia="es-ES_tradnl" w:bidi="ar-SA"/>
    </w:rPr>
  </w:style>
  <w:style w:type="character" w:customStyle="1" w:styleId="Ttulo5Car">
    <w:name w:val="Título 5 Car"/>
    <w:basedOn w:val="Fuentedeprrafopredeter"/>
    <w:link w:val="Ttulo5"/>
    <w:rsid w:val="005063A8"/>
    <w:rPr>
      <w:rFonts w:ascii="Calibri" w:eastAsia="Times New Roman" w:hAnsi="Calibri" w:cs="Calibri"/>
      <w:b/>
      <w:szCs w:val="22"/>
      <w:lang w:eastAsia="es-ES_tradnl" w:bidi="ar-SA"/>
    </w:rPr>
  </w:style>
  <w:style w:type="character" w:customStyle="1" w:styleId="Ttulo6Car">
    <w:name w:val="Título 6 Car"/>
    <w:basedOn w:val="Fuentedeprrafopredeter"/>
    <w:link w:val="Ttulo6"/>
    <w:rsid w:val="005063A8"/>
    <w:rPr>
      <w:rFonts w:ascii="Times New Roman" w:eastAsia="Times New Roman" w:hAnsi="Times New Roman" w:cs="Times New Roman"/>
      <w:i/>
      <w:snapToGrid w:val="0"/>
      <w:lang w:val="es-ES_tradnl" w:eastAsia="es-ES" w:bidi="ar-SA"/>
    </w:rPr>
  </w:style>
  <w:style w:type="character" w:customStyle="1" w:styleId="Ttulo7Car">
    <w:name w:val="Título 7 Car"/>
    <w:basedOn w:val="Fuentedeprrafopredeter"/>
    <w:link w:val="Ttulo7"/>
    <w:rsid w:val="005063A8"/>
    <w:rPr>
      <w:rFonts w:ascii="Verdana" w:eastAsia="Times New Roman" w:hAnsi="Verdana" w:cs="Times New Roman"/>
      <w:snapToGrid w:val="0"/>
      <w:sz w:val="20"/>
      <w:lang w:val="es-ES_tradnl" w:eastAsia="es-ES" w:bidi="ar-SA"/>
    </w:rPr>
  </w:style>
  <w:style w:type="character" w:customStyle="1" w:styleId="Ttulo8Car">
    <w:name w:val="Título 8 Car"/>
    <w:basedOn w:val="Fuentedeprrafopredeter"/>
    <w:link w:val="Ttulo8"/>
    <w:rsid w:val="005063A8"/>
    <w:rPr>
      <w:rFonts w:ascii="Verdana" w:eastAsia="Times New Roman" w:hAnsi="Verdana" w:cs="Times New Roman"/>
      <w:i/>
      <w:snapToGrid w:val="0"/>
      <w:sz w:val="20"/>
      <w:lang w:val="es-ES_tradnl" w:eastAsia="es-ES" w:bidi="ar-SA"/>
    </w:rPr>
  </w:style>
  <w:style w:type="character" w:customStyle="1" w:styleId="Ttulo9Car">
    <w:name w:val="Título 9 Car"/>
    <w:basedOn w:val="Fuentedeprrafopredeter"/>
    <w:link w:val="Ttulo9"/>
    <w:rsid w:val="005063A8"/>
    <w:rPr>
      <w:rFonts w:ascii="Verdana" w:eastAsia="Times New Roman" w:hAnsi="Verdana" w:cs="Times New Roman"/>
      <w:b/>
      <w:i/>
      <w:snapToGrid w:val="0"/>
      <w:sz w:val="18"/>
      <w:lang w:val="es-ES_tradnl" w:eastAsia="es-ES" w:bidi="ar-SA"/>
    </w:rPr>
  </w:style>
  <w:style w:type="numbering" w:customStyle="1" w:styleId="Sinlista1">
    <w:name w:val="Sin lista1"/>
    <w:next w:val="Sinlista"/>
    <w:uiPriority w:val="99"/>
    <w:semiHidden/>
    <w:unhideWhenUsed/>
    <w:rsid w:val="005063A8"/>
  </w:style>
  <w:style w:type="table" w:customStyle="1" w:styleId="Tablaconcuadrcula1">
    <w:name w:val="Tabla con cuadrícula1"/>
    <w:basedOn w:val="Tablanormal"/>
    <w:next w:val="Tablaconcuadrcula"/>
    <w:uiPriority w:val="39"/>
    <w:rsid w:val="005063A8"/>
    <w:pPr>
      <w:spacing w:after="0" w:line="240" w:lineRule="auto"/>
    </w:pPr>
    <w:rPr>
      <w:rFonts w:ascii="Times New Roman" w:eastAsia="Times New Roman" w:hAnsi="Times New Roman" w:cs="Times New Roman"/>
      <w:sz w:val="20"/>
      <w:lang w:eastAsia="ja-JP"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rsid w:val="005063A8"/>
    <w:pPr>
      <w:spacing w:after="0" w:line="240" w:lineRule="auto"/>
    </w:pPr>
    <w:rPr>
      <w:rFonts w:ascii="Times New Roman" w:eastAsia="Times New Roman" w:hAnsi="Times New Roman" w:cs="Times New Roman"/>
      <w:sz w:val="20"/>
      <w:lang w:eastAsia="es-ES_tradnl" w:bidi="ar-SA"/>
    </w:rPr>
  </w:style>
  <w:style w:type="character" w:customStyle="1" w:styleId="TextonotapieCar">
    <w:name w:val="Texto nota pie Car"/>
    <w:basedOn w:val="Fuentedeprrafopredeter"/>
    <w:link w:val="Textonotapie"/>
    <w:uiPriority w:val="99"/>
    <w:semiHidden/>
    <w:rsid w:val="005063A8"/>
    <w:rPr>
      <w:rFonts w:ascii="Times New Roman" w:eastAsia="Times New Roman" w:hAnsi="Times New Roman" w:cs="Times New Roman"/>
      <w:sz w:val="20"/>
      <w:lang w:eastAsia="es-ES_tradnl" w:bidi="ar-SA"/>
    </w:rPr>
  </w:style>
  <w:style w:type="character" w:styleId="Refdenotaalpie">
    <w:name w:val="footnote reference"/>
    <w:semiHidden/>
    <w:rsid w:val="005063A8"/>
    <w:rPr>
      <w:vertAlign w:val="superscript"/>
    </w:rPr>
  </w:style>
  <w:style w:type="paragraph" w:styleId="Mapadeldocumento">
    <w:name w:val="Document Map"/>
    <w:basedOn w:val="Normal"/>
    <w:link w:val="MapadeldocumentoCar"/>
    <w:uiPriority w:val="99"/>
    <w:semiHidden/>
    <w:unhideWhenUsed/>
    <w:rsid w:val="005063A8"/>
    <w:pPr>
      <w:spacing w:after="0" w:line="240" w:lineRule="auto"/>
    </w:pPr>
    <w:rPr>
      <w:rFonts w:ascii="Tahoma" w:eastAsia="Times New Roman" w:hAnsi="Tahoma" w:cs="Times New Roman"/>
      <w:sz w:val="16"/>
      <w:szCs w:val="16"/>
      <w:lang w:eastAsia="es-ES_tradnl" w:bidi="ar-SA"/>
    </w:rPr>
  </w:style>
  <w:style w:type="character" w:customStyle="1" w:styleId="MapadeldocumentoCar">
    <w:name w:val="Mapa del documento Car"/>
    <w:basedOn w:val="Fuentedeprrafopredeter"/>
    <w:link w:val="Mapadeldocumento"/>
    <w:uiPriority w:val="99"/>
    <w:semiHidden/>
    <w:rsid w:val="005063A8"/>
    <w:rPr>
      <w:rFonts w:ascii="Tahoma" w:eastAsia="Times New Roman" w:hAnsi="Tahoma" w:cs="Times New Roman"/>
      <w:sz w:val="16"/>
      <w:szCs w:val="16"/>
      <w:lang w:eastAsia="es-ES_tradnl" w:bidi="ar-SA"/>
    </w:rPr>
  </w:style>
  <w:style w:type="paragraph" w:customStyle="1" w:styleId="Listavistosa-nfasis11">
    <w:name w:val="Lista vistosa - Énfasis 11"/>
    <w:basedOn w:val="Normal"/>
    <w:uiPriority w:val="34"/>
    <w:qFormat/>
    <w:rsid w:val="005063A8"/>
    <w:pPr>
      <w:spacing w:after="0" w:line="240" w:lineRule="auto"/>
      <w:ind w:left="708"/>
    </w:pPr>
    <w:rPr>
      <w:rFonts w:ascii="Times New Roman" w:eastAsia="Times New Roman" w:hAnsi="Times New Roman" w:cs="Times New Roman"/>
      <w:sz w:val="24"/>
      <w:szCs w:val="24"/>
      <w:lang w:eastAsia="es-ES_tradnl" w:bidi="ar-SA"/>
    </w:rPr>
  </w:style>
  <w:style w:type="paragraph" w:styleId="Encabezado">
    <w:name w:val="header"/>
    <w:basedOn w:val="Normal"/>
    <w:link w:val="EncabezadoCar"/>
    <w:unhideWhenUsed/>
    <w:rsid w:val="005063A8"/>
    <w:pPr>
      <w:tabs>
        <w:tab w:val="center" w:pos="4252"/>
        <w:tab w:val="right" w:pos="8504"/>
      </w:tabs>
      <w:spacing w:after="0" w:line="240" w:lineRule="auto"/>
    </w:pPr>
    <w:rPr>
      <w:rFonts w:ascii="Times New Roman" w:eastAsia="Times New Roman" w:hAnsi="Times New Roman" w:cs="Times New Roman"/>
      <w:sz w:val="24"/>
      <w:szCs w:val="24"/>
      <w:lang w:eastAsia="es-ES_tradnl" w:bidi="ar-SA"/>
    </w:rPr>
  </w:style>
  <w:style w:type="character" w:customStyle="1" w:styleId="EncabezadoCar">
    <w:name w:val="Encabezado Car"/>
    <w:basedOn w:val="Fuentedeprrafopredeter"/>
    <w:link w:val="Encabezado"/>
    <w:rsid w:val="005063A8"/>
    <w:rPr>
      <w:rFonts w:ascii="Times New Roman" w:eastAsia="Times New Roman" w:hAnsi="Times New Roman" w:cs="Times New Roman"/>
      <w:sz w:val="24"/>
      <w:szCs w:val="24"/>
      <w:lang w:eastAsia="es-ES_tradnl" w:bidi="ar-SA"/>
    </w:rPr>
  </w:style>
  <w:style w:type="paragraph" w:styleId="Piedepgina">
    <w:name w:val="footer"/>
    <w:basedOn w:val="Normal"/>
    <w:link w:val="PiedepginaCar"/>
    <w:uiPriority w:val="99"/>
    <w:unhideWhenUsed/>
    <w:rsid w:val="005063A8"/>
    <w:pPr>
      <w:tabs>
        <w:tab w:val="center" w:pos="4252"/>
        <w:tab w:val="right" w:pos="8504"/>
      </w:tabs>
      <w:spacing w:after="0" w:line="240" w:lineRule="auto"/>
    </w:pPr>
    <w:rPr>
      <w:rFonts w:ascii="Times New Roman" w:eastAsia="Times New Roman" w:hAnsi="Times New Roman" w:cs="Times New Roman"/>
      <w:sz w:val="24"/>
      <w:szCs w:val="24"/>
      <w:lang w:eastAsia="es-ES_tradnl" w:bidi="ar-SA"/>
    </w:rPr>
  </w:style>
  <w:style w:type="character" w:customStyle="1" w:styleId="PiedepginaCar">
    <w:name w:val="Pie de página Car"/>
    <w:basedOn w:val="Fuentedeprrafopredeter"/>
    <w:link w:val="Piedepgina"/>
    <w:uiPriority w:val="99"/>
    <w:rsid w:val="005063A8"/>
    <w:rPr>
      <w:rFonts w:ascii="Times New Roman" w:eastAsia="Times New Roman" w:hAnsi="Times New Roman" w:cs="Times New Roman"/>
      <w:sz w:val="24"/>
      <w:szCs w:val="24"/>
      <w:lang w:eastAsia="es-ES_tradnl" w:bidi="ar-SA"/>
    </w:rPr>
  </w:style>
  <w:style w:type="paragraph" w:customStyle="1" w:styleId="Sinespaciado1">
    <w:name w:val="Sin espaciado1"/>
    <w:link w:val="SinespaciadoCar"/>
    <w:uiPriority w:val="1"/>
    <w:qFormat/>
    <w:rsid w:val="005063A8"/>
    <w:pPr>
      <w:spacing w:after="0" w:line="240" w:lineRule="auto"/>
    </w:pPr>
    <w:rPr>
      <w:rFonts w:ascii="Calibri" w:eastAsia="Times New Roman" w:hAnsi="Calibri" w:cs="Times New Roman"/>
      <w:szCs w:val="22"/>
      <w:lang w:bidi="ar-SA"/>
    </w:rPr>
  </w:style>
  <w:style w:type="character" w:customStyle="1" w:styleId="SinespaciadoCar">
    <w:name w:val="Sin espaciado Car"/>
    <w:link w:val="Sinespaciado1"/>
    <w:uiPriority w:val="1"/>
    <w:rsid w:val="005063A8"/>
    <w:rPr>
      <w:rFonts w:ascii="Calibri" w:eastAsia="Times New Roman" w:hAnsi="Calibri" w:cs="Times New Roman"/>
      <w:szCs w:val="22"/>
      <w:lang w:bidi="ar-SA"/>
    </w:rPr>
  </w:style>
  <w:style w:type="character" w:styleId="Hipervnculo">
    <w:name w:val="Hyperlink"/>
    <w:uiPriority w:val="99"/>
    <w:unhideWhenUsed/>
    <w:rsid w:val="005063A8"/>
    <w:rPr>
      <w:color w:val="0000FF"/>
      <w:u w:val="single"/>
    </w:rPr>
  </w:style>
  <w:style w:type="character" w:customStyle="1" w:styleId="arial10">
    <w:name w:val="arial10"/>
    <w:rsid w:val="005063A8"/>
  </w:style>
  <w:style w:type="paragraph" w:styleId="NormalWeb">
    <w:name w:val="Normal (Web)"/>
    <w:basedOn w:val="Normal"/>
    <w:uiPriority w:val="99"/>
    <w:unhideWhenUsed/>
    <w:rsid w:val="005063A8"/>
    <w:pPr>
      <w:spacing w:before="100" w:beforeAutospacing="1" w:after="100" w:afterAutospacing="1" w:line="240" w:lineRule="auto"/>
    </w:pPr>
    <w:rPr>
      <w:rFonts w:ascii="Times New Roman" w:eastAsia="Times New Roman" w:hAnsi="Times New Roman" w:cs="Times New Roman"/>
      <w:sz w:val="24"/>
      <w:szCs w:val="24"/>
      <w:lang w:val="ca-ES" w:eastAsia="ca-ES" w:bidi="ar-SA"/>
    </w:rPr>
  </w:style>
  <w:style w:type="character" w:customStyle="1" w:styleId="Ttulo2Car">
    <w:name w:val="Título 2 Car"/>
    <w:link w:val="Ttulo2"/>
    <w:uiPriority w:val="9"/>
    <w:rsid w:val="005063A8"/>
    <w:rPr>
      <w:rFonts w:ascii="Calibri" w:hAnsi="Calibri" w:cs="Calibri"/>
      <w:b/>
      <w:sz w:val="22"/>
      <w:szCs w:val="22"/>
      <w:u w:val="single"/>
      <w:lang w:val="ca-ES" w:eastAsia="es-ES_tradnl"/>
    </w:rPr>
  </w:style>
  <w:style w:type="character" w:customStyle="1" w:styleId="tablafootpage1">
    <w:name w:val="tabla_footpage1"/>
    <w:rsid w:val="005063A8"/>
    <w:rPr>
      <w:rFonts w:ascii="Verdana" w:hAnsi="Verdana" w:hint="default"/>
      <w:color w:val="666666"/>
      <w:sz w:val="15"/>
      <w:szCs w:val="15"/>
    </w:rPr>
  </w:style>
  <w:style w:type="character" w:customStyle="1" w:styleId="apple-converted-space">
    <w:name w:val="apple-converted-space"/>
    <w:basedOn w:val="Fuentedeprrafopredeter"/>
    <w:rsid w:val="005063A8"/>
  </w:style>
  <w:style w:type="paragraph" w:customStyle="1" w:styleId="Textobase">
    <w:name w:val="Texto base"/>
    <w:rsid w:val="005063A8"/>
    <w:pPr>
      <w:spacing w:before="120" w:after="120" w:line="240" w:lineRule="auto"/>
      <w:ind w:left="850"/>
      <w:jc w:val="both"/>
    </w:pPr>
    <w:rPr>
      <w:rFonts w:ascii="Verdana" w:eastAsia="Times New Roman" w:hAnsi="Verdana" w:cs="Times New Roman"/>
      <w:snapToGrid w:val="0"/>
      <w:sz w:val="20"/>
      <w:lang w:val="es-ES_tradnl" w:eastAsia="es-ES" w:bidi="ar-SA"/>
    </w:rPr>
  </w:style>
  <w:style w:type="paragraph" w:styleId="TtulodeTDC">
    <w:name w:val="TOC Heading"/>
    <w:basedOn w:val="Ttulo1"/>
    <w:next w:val="Normal"/>
    <w:uiPriority w:val="39"/>
    <w:unhideWhenUsed/>
    <w:qFormat/>
    <w:rsid w:val="005063A8"/>
    <w:pPr>
      <w:keepNext/>
      <w:keepLines/>
      <w:numPr>
        <w:numId w:val="0"/>
      </w:numPr>
      <w:spacing w:before="240" w:line="259" w:lineRule="auto"/>
      <w:jc w:val="left"/>
      <w:outlineLvl w:val="9"/>
    </w:pPr>
    <w:rPr>
      <w:rFonts w:ascii="Calibri Light" w:hAnsi="Calibri Light"/>
      <w:b w:val="0"/>
      <w:color w:val="2F5496"/>
      <w:sz w:val="32"/>
      <w:szCs w:val="32"/>
      <w:lang w:eastAsia="es-ES"/>
    </w:rPr>
  </w:style>
  <w:style w:type="paragraph" w:styleId="TDC1">
    <w:name w:val="toc 1"/>
    <w:basedOn w:val="Normal"/>
    <w:next w:val="Normal"/>
    <w:autoRedefine/>
    <w:uiPriority w:val="39"/>
    <w:unhideWhenUsed/>
    <w:rsid w:val="005063A8"/>
    <w:pPr>
      <w:spacing w:after="0" w:line="240" w:lineRule="auto"/>
    </w:pPr>
    <w:rPr>
      <w:rFonts w:ascii="Times New Roman" w:eastAsia="Times New Roman" w:hAnsi="Times New Roman" w:cs="Times New Roman"/>
      <w:sz w:val="24"/>
      <w:szCs w:val="24"/>
      <w:lang w:eastAsia="es-ES_tradnl" w:bidi="ar-SA"/>
    </w:rPr>
  </w:style>
  <w:style w:type="paragraph" w:styleId="TDC3">
    <w:name w:val="toc 3"/>
    <w:basedOn w:val="Normal"/>
    <w:next w:val="Normal"/>
    <w:autoRedefine/>
    <w:uiPriority w:val="39"/>
    <w:unhideWhenUsed/>
    <w:rsid w:val="005063A8"/>
    <w:pPr>
      <w:spacing w:after="0" w:line="240" w:lineRule="auto"/>
      <w:ind w:left="480"/>
    </w:pPr>
    <w:rPr>
      <w:rFonts w:ascii="Times New Roman" w:eastAsia="Times New Roman" w:hAnsi="Times New Roman" w:cs="Times New Roman"/>
      <w:sz w:val="24"/>
      <w:szCs w:val="24"/>
      <w:lang w:eastAsia="es-ES_tradnl" w:bidi="ar-SA"/>
    </w:rPr>
  </w:style>
  <w:style w:type="character" w:customStyle="1" w:styleId="Mencinsinresolver1">
    <w:name w:val="Mención sin resolver1"/>
    <w:uiPriority w:val="99"/>
    <w:semiHidden/>
    <w:unhideWhenUsed/>
    <w:rsid w:val="005063A8"/>
    <w:rPr>
      <w:color w:val="605E5C"/>
      <w:shd w:val="clear" w:color="auto" w:fill="E1DFDD"/>
    </w:rPr>
  </w:style>
  <w:style w:type="paragraph" w:styleId="TDC2">
    <w:name w:val="toc 2"/>
    <w:basedOn w:val="Normal"/>
    <w:next w:val="Normal"/>
    <w:autoRedefine/>
    <w:uiPriority w:val="39"/>
    <w:unhideWhenUsed/>
    <w:rsid w:val="005063A8"/>
    <w:pPr>
      <w:spacing w:after="100" w:line="240" w:lineRule="auto"/>
      <w:ind w:left="240"/>
    </w:pPr>
    <w:rPr>
      <w:rFonts w:ascii="Times New Roman" w:eastAsia="Times New Roman" w:hAnsi="Times New Roman" w:cs="Times New Roman"/>
      <w:sz w:val="24"/>
      <w:szCs w:val="24"/>
      <w:lang w:eastAsia="es-ES_tradnl" w:bidi="ar-SA"/>
    </w:rPr>
  </w:style>
  <w:style w:type="table" w:customStyle="1" w:styleId="TableNormal">
    <w:name w:val="Table Normal"/>
    <w:uiPriority w:val="2"/>
    <w:semiHidden/>
    <w:unhideWhenUsed/>
    <w:qFormat/>
    <w:rsid w:val="005063A8"/>
    <w:pPr>
      <w:widowControl w:val="0"/>
      <w:autoSpaceDE w:val="0"/>
      <w:autoSpaceDN w:val="0"/>
      <w:spacing w:after="0" w:line="240" w:lineRule="auto"/>
    </w:pPr>
    <w:rPr>
      <w:szCs w:val="22"/>
      <w:lang w:val="en-US" w:bidi="ar-SA"/>
    </w:rPr>
    <w:tblPr>
      <w:tblInd w:w="0" w:type="dxa"/>
      <w:tblCellMar>
        <w:top w:w="0" w:type="dxa"/>
        <w:left w:w="0" w:type="dxa"/>
        <w:bottom w:w="0" w:type="dxa"/>
        <w:right w:w="0" w:type="dxa"/>
      </w:tblCellMar>
    </w:tblPr>
  </w:style>
  <w:style w:type="table" w:customStyle="1" w:styleId="Tablaconcuadrcula11">
    <w:name w:val="Tabla con cuadrícula11"/>
    <w:basedOn w:val="Tablanormal"/>
    <w:next w:val="Tablaconcuadrcula"/>
    <w:uiPriority w:val="39"/>
    <w:rsid w:val="005063A8"/>
    <w:pPr>
      <w:spacing w:after="0" w:line="240" w:lineRule="auto"/>
    </w:pPr>
    <w:rPr>
      <w:szCs w:val="22"/>
      <w:lang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rmaltextrun">
    <w:name w:val="normaltextrun"/>
    <w:basedOn w:val="Fuentedeprrafopredeter"/>
    <w:rsid w:val="005063A8"/>
  </w:style>
  <w:style w:type="character" w:customStyle="1" w:styleId="eop">
    <w:name w:val="eop"/>
    <w:basedOn w:val="Fuentedeprrafopredeter"/>
    <w:rsid w:val="005063A8"/>
  </w:style>
  <w:style w:type="paragraph" w:customStyle="1" w:styleId="paragraph">
    <w:name w:val="paragraph"/>
    <w:basedOn w:val="Normal"/>
    <w:rsid w:val="005063A8"/>
    <w:pPr>
      <w:spacing w:before="100" w:beforeAutospacing="1" w:after="100" w:afterAutospacing="1" w:line="240" w:lineRule="auto"/>
    </w:pPr>
    <w:rPr>
      <w:rFonts w:ascii="Times New Roman" w:eastAsia="Times New Roman" w:hAnsi="Times New Roman" w:cs="Times New Roman"/>
      <w:sz w:val="24"/>
      <w:szCs w:val="24"/>
      <w:lang w:eastAsia="es-ES" w:bidi="ar-SA"/>
    </w:rPr>
  </w:style>
  <w:style w:type="paragraph" w:customStyle="1" w:styleId="Sinespaciado2">
    <w:name w:val="Sin espaciado2"/>
    <w:next w:val="Sinespaciado"/>
    <w:uiPriority w:val="1"/>
    <w:qFormat/>
    <w:rsid w:val="005063A8"/>
    <w:pPr>
      <w:spacing w:after="0" w:line="240" w:lineRule="auto"/>
    </w:pPr>
    <w:rPr>
      <w:szCs w:val="22"/>
      <w:lang w:bidi="ar-SA"/>
    </w:rPr>
  </w:style>
  <w:style w:type="table" w:customStyle="1" w:styleId="Tablaconcuadrcula2">
    <w:name w:val="Tabla con cuadrícula2"/>
    <w:basedOn w:val="Tablanormal"/>
    <w:next w:val="Tablaconcuadrcula"/>
    <w:uiPriority w:val="39"/>
    <w:rsid w:val="005063A8"/>
    <w:pPr>
      <w:spacing w:after="0" w:line="240" w:lineRule="auto"/>
    </w:pPr>
    <w:rPr>
      <w:rFonts w:ascii="Times New Roman" w:eastAsia="Times New Roman" w:hAnsi="Times New Roman" w:cs="Times New Roman"/>
      <w:sz w:val="20"/>
      <w:lang w:eastAsia="ja-JP"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1">
    <w:name w:val="Título 2 Car1"/>
    <w:basedOn w:val="Fuentedeprrafopredeter"/>
    <w:uiPriority w:val="9"/>
    <w:semiHidden/>
    <w:rsid w:val="005063A8"/>
    <w:rPr>
      <w:rFonts w:asciiTheme="majorHAnsi" w:eastAsiaTheme="majorEastAsia" w:hAnsiTheme="majorHAnsi" w:cstheme="majorBidi"/>
      <w:b/>
      <w:bCs/>
      <w:color w:val="4F81BD" w:themeColor="accent1"/>
      <w:sz w:val="26"/>
      <w:szCs w:val="23"/>
    </w:rPr>
  </w:style>
  <w:style w:type="paragraph" w:styleId="Sinespaciado">
    <w:name w:val="No Spacing"/>
    <w:uiPriority w:val="1"/>
    <w:qFormat/>
    <w:rsid w:val="005063A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s-ES" w:eastAsia="en-US" w:bidi="ks-Dev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Prrafodelista"/>
    <w:next w:val="Normal"/>
    <w:link w:val="Ttulo1Car"/>
    <w:qFormat/>
    <w:rsid w:val="005063A8"/>
    <w:pPr>
      <w:numPr>
        <w:numId w:val="2"/>
      </w:numPr>
      <w:spacing w:after="0" w:line="240" w:lineRule="auto"/>
      <w:contextualSpacing w:val="0"/>
      <w:jc w:val="both"/>
      <w:outlineLvl w:val="0"/>
    </w:pPr>
    <w:rPr>
      <w:rFonts w:ascii="Calibri" w:eastAsia="Calibri" w:hAnsi="Calibri" w:cs="Calibri"/>
      <w:b/>
      <w:bCs/>
      <w:szCs w:val="22"/>
      <w:lang w:val="ca-ES" w:eastAsia="es-ES_tradnl" w:bidi="ar-SA"/>
    </w:rPr>
  </w:style>
  <w:style w:type="paragraph" w:styleId="Ttulo2">
    <w:name w:val="heading 2"/>
    <w:basedOn w:val="Normal"/>
    <w:next w:val="Normal"/>
    <w:link w:val="Ttulo2Car"/>
    <w:uiPriority w:val="9"/>
    <w:semiHidden/>
    <w:unhideWhenUsed/>
    <w:qFormat/>
    <w:rsid w:val="005063A8"/>
    <w:pPr>
      <w:keepNext/>
      <w:keepLines/>
      <w:spacing w:before="200" w:after="0"/>
      <w:outlineLvl w:val="1"/>
    </w:pPr>
    <w:rPr>
      <w:rFonts w:ascii="Calibri" w:hAnsi="Calibri" w:cs="Calibri"/>
      <w:b/>
      <w:szCs w:val="22"/>
      <w:u w:val="single"/>
      <w:lang w:val="ca-ES" w:eastAsia="es-ES_tradnl"/>
    </w:rPr>
  </w:style>
  <w:style w:type="paragraph" w:styleId="Ttulo3">
    <w:name w:val="heading 3"/>
    <w:basedOn w:val="Normal"/>
    <w:next w:val="Textobase"/>
    <w:link w:val="Ttulo3Car"/>
    <w:autoRedefine/>
    <w:qFormat/>
    <w:rsid w:val="005063A8"/>
    <w:pPr>
      <w:spacing w:after="0" w:line="240" w:lineRule="auto"/>
      <w:ind w:left="360"/>
      <w:outlineLvl w:val="2"/>
    </w:pPr>
    <w:rPr>
      <w:rFonts w:ascii="Calibri" w:eastAsia="Times New Roman" w:hAnsi="Calibri" w:cs="Calibri"/>
      <w:b/>
      <w:szCs w:val="22"/>
      <w:u w:val="single"/>
      <w:lang w:eastAsia="es-ES_tradnl" w:bidi="ar-SA"/>
    </w:rPr>
  </w:style>
  <w:style w:type="paragraph" w:styleId="Ttulo4">
    <w:name w:val="heading 4"/>
    <w:basedOn w:val="Textobase"/>
    <w:next w:val="Normal"/>
    <w:link w:val="Ttulo4Car"/>
    <w:qFormat/>
    <w:rsid w:val="005063A8"/>
    <w:pPr>
      <w:ind w:left="284"/>
      <w:outlineLvl w:val="3"/>
    </w:pPr>
    <w:rPr>
      <w:rFonts w:ascii="Calibri" w:hAnsi="Calibri" w:cs="Calibri"/>
      <w:b/>
      <w:color w:val="2E74B5"/>
      <w:sz w:val="22"/>
      <w:szCs w:val="22"/>
      <w:lang w:val="es-ES" w:eastAsia="es-ES_tradnl"/>
    </w:rPr>
  </w:style>
  <w:style w:type="paragraph" w:styleId="Ttulo5">
    <w:name w:val="heading 5"/>
    <w:basedOn w:val="Normal"/>
    <w:next w:val="Normal"/>
    <w:link w:val="Ttulo5Car"/>
    <w:qFormat/>
    <w:rsid w:val="005063A8"/>
    <w:pPr>
      <w:numPr>
        <w:numId w:val="3"/>
      </w:numPr>
      <w:spacing w:after="0" w:line="240" w:lineRule="auto"/>
      <w:jc w:val="both"/>
      <w:outlineLvl w:val="4"/>
    </w:pPr>
    <w:rPr>
      <w:rFonts w:ascii="Calibri" w:eastAsia="Times New Roman" w:hAnsi="Calibri" w:cs="Calibri"/>
      <w:b/>
      <w:szCs w:val="22"/>
      <w:lang w:eastAsia="es-ES_tradnl" w:bidi="ar-SA"/>
    </w:rPr>
  </w:style>
  <w:style w:type="paragraph" w:styleId="Ttulo6">
    <w:name w:val="heading 6"/>
    <w:basedOn w:val="Normal"/>
    <w:next w:val="Normal"/>
    <w:link w:val="Ttulo6Car"/>
    <w:qFormat/>
    <w:rsid w:val="005063A8"/>
    <w:pPr>
      <w:tabs>
        <w:tab w:val="num" w:pos="1152"/>
      </w:tabs>
      <w:spacing w:before="240" w:after="60" w:line="240" w:lineRule="auto"/>
      <w:ind w:left="1152" w:hanging="1152"/>
      <w:jc w:val="both"/>
      <w:outlineLvl w:val="5"/>
    </w:pPr>
    <w:rPr>
      <w:rFonts w:ascii="Times New Roman" w:eastAsia="Times New Roman" w:hAnsi="Times New Roman" w:cs="Times New Roman"/>
      <w:i/>
      <w:snapToGrid w:val="0"/>
      <w:lang w:val="es-ES_tradnl" w:eastAsia="es-ES" w:bidi="ar-SA"/>
    </w:rPr>
  </w:style>
  <w:style w:type="paragraph" w:styleId="Ttulo7">
    <w:name w:val="heading 7"/>
    <w:basedOn w:val="Normal"/>
    <w:next w:val="Normal"/>
    <w:link w:val="Ttulo7Car"/>
    <w:qFormat/>
    <w:rsid w:val="005063A8"/>
    <w:pPr>
      <w:tabs>
        <w:tab w:val="num" w:pos="1296"/>
      </w:tabs>
      <w:spacing w:before="240" w:after="60" w:line="240" w:lineRule="auto"/>
      <w:ind w:left="1296" w:hanging="1296"/>
      <w:jc w:val="both"/>
      <w:outlineLvl w:val="6"/>
    </w:pPr>
    <w:rPr>
      <w:rFonts w:ascii="Verdana" w:eastAsia="Times New Roman" w:hAnsi="Verdana" w:cs="Times New Roman"/>
      <w:snapToGrid w:val="0"/>
      <w:sz w:val="20"/>
      <w:lang w:val="es-ES_tradnl" w:eastAsia="es-ES" w:bidi="ar-SA"/>
    </w:rPr>
  </w:style>
  <w:style w:type="paragraph" w:styleId="Ttulo8">
    <w:name w:val="heading 8"/>
    <w:basedOn w:val="Normal"/>
    <w:next w:val="Normal"/>
    <w:link w:val="Ttulo8Car"/>
    <w:qFormat/>
    <w:rsid w:val="005063A8"/>
    <w:pPr>
      <w:tabs>
        <w:tab w:val="num" w:pos="1440"/>
      </w:tabs>
      <w:spacing w:before="240" w:after="60" w:line="240" w:lineRule="auto"/>
      <w:ind w:left="1440" w:hanging="1440"/>
      <w:jc w:val="both"/>
      <w:outlineLvl w:val="7"/>
    </w:pPr>
    <w:rPr>
      <w:rFonts w:ascii="Verdana" w:eastAsia="Times New Roman" w:hAnsi="Verdana" w:cs="Times New Roman"/>
      <w:i/>
      <w:snapToGrid w:val="0"/>
      <w:sz w:val="20"/>
      <w:lang w:val="es-ES_tradnl" w:eastAsia="es-ES" w:bidi="ar-SA"/>
    </w:rPr>
  </w:style>
  <w:style w:type="paragraph" w:styleId="Ttulo9">
    <w:name w:val="heading 9"/>
    <w:basedOn w:val="Normal"/>
    <w:next w:val="Normal"/>
    <w:link w:val="Ttulo9Car"/>
    <w:qFormat/>
    <w:rsid w:val="005063A8"/>
    <w:pPr>
      <w:tabs>
        <w:tab w:val="num" w:pos="1584"/>
      </w:tabs>
      <w:spacing w:before="240" w:after="60" w:line="240" w:lineRule="auto"/>
      <w:ind w:left="1584" w:hanging="1584"/>
      <w:jc w:val="both"/>
      <w:outlineLvl w:val="8"/>
    </w:pPr>
    <w:rPr>
      <w:rFonts w:ascii="Verdana" w:eastAsia="Times New Roman" w:hAnsi="Verdana" w:cs="Times New Roman"/>
      <w:b/>
      <w:i/>
      <w:snapToGrid w:val="0"/>
      <w:sz w:val="18"/>
      <w:lang w:val="es-ES_tradnl" w:eastAsia="es-ES" w:bidi="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A2D1D"/>
    <w:pPr>
      <w:ind w:left="720"/>
      <w:contextualSpacing/>
    </w:pPr>
  </w:style>
  <w:style w:type="paragraph" w:styleId="Textodeglobo">
    <w:name w:val="Balloon Text"/>
    <w:basedOn w:val="Normal"/>
    <w:link w:val="TextodegloboCar"/>
    <w:uiPriority w:val="99"/>
    <w:semiHidden/>
    <w:unhideWhenUsed/>
    <w:rsid w:val="001E79CD"/>
    <w:pPr>
      <w:spacing w:after="0" w:line="240" w:lineRule="auto"/>
    </w:pPr>
    <w:rPr>
      <w:rFonts w:ascii="Tahoma" w:hAnsi="Tahoma" w:cs="Tahoma"/>
      <w:sz w:val="16"/>
      <w:szCs w:val="14"/>
    </w:rPr>
  </w:style>
  <w:style w:type="character" w:customStyle="1" w:styleId="TextodegloboCar">
    <w:name w:val="Texto de globo Car"/>
    <w:basedOn w:val="Fuentedeprrafopredeter"/>
    <w:link w:val="Textodeglobo"/>
    <w:uiPriority w:val="99"/>
    <w:semiHidden/>
    <w:rsid w:val="001E79CD"/>
    <w:rPr>
      <w:rFonts w:ascii="Tahoma" w:hAnsi="Tahoma" w:cs="Tahoma"/>
      <w:sz w:val="16"/>
      <w:szCs w:val="14"/>
    </w:rPr>
  </w:style>
  <w:style w:type="paragraph" w:customStyle="1" w:styleId="Default">
    <w:name w:val="Default"/>
    <w:rsid w:val="005063A8"/>
    <w:pPr>
      <w:autoSpaceDE w:val="0"/>
      <w:autoSpaceDN w:val="0"/>
      <w:adjustRightInd w:val="0"/>
      <w:spacing w:after="0" w:line="240" w:lineRule="auto"/>
    </w:pPr>
    <w:rPr>
      <w:rFonts w:ascii="Calibri" w:hAnsi="Calibri" w:cs="Calibri"/>
      <w:color w:val="000000"/>
      <w:sz w:val="24"/>
      <w:szCs w:val="24"/>
      <w:lang w:val="ca-ES"/>
    </w:rPr>
  </w:style>
  <w:style w:type="table" w:styleId="Tablaconcuadrcula">
    <w:name w:val="Table Grid"/>
    <w:basedOn w:val="Tablanormal"/>
    <w:uiPriority w:val="59"/>
    <w:rsid w:val="005063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5063A8"/>
    <w:rPr>
      <w:rFonts w:ascii="Calibri" w:eastAsia="Calibri" w:hAnsi="Calibri" w:cs="Calibri"/>
      <w:b/>
      <w:bCs/>
      <w:szCs w:val="22"/>
      <w:lang w:val="ca-ES" w:eastAsia="es-ES_tradnl" w:bidi="ar-SA"/>
    </w:rPr>
  </w:style>
  <w:style w:type="paragraph" w:customStyle="1" w:styleId="Ttulo21">
    <w:name w:val="Título 21"/>
    <w:basedOn w:val="Ttulo3"/>
    <w:next w:val="Normal"/>
    <w:uiPriority w:val="9"/>
    <w:qFormat/>
    <w:rsid w:val="005063A8"/>
    <w:pPr>
      <w:spacing w:line="276" w:lineRule="auto"/>
      <w:ind w:left="0"/>
      <w:jc w:val="both"/>
      <w:outlineLvl w:val="1"/>
    </w:pPr>
    <w:rPr>
      <w:lang w:val="ca-ES"/>
    </w:rPr>
  </w:style>
  <w:style w:type="character" w:customStyle="1" w:styleId="Ttulo3Car">
    <w:name w:val="Título 3 Car"/>
    <w:basedOn w:val="Fuentedeprrafopredeter"/>
    <w:link w:val="Ttulo3"/>
    <w:rsid w:val="005063A8"/>
    <w:rPr>
      <w:rFonts w:ascii="Calibri" w:eastAsia="Times New Roman" w:hAnsi="Calibri" w:cs="Calibri"/>
      <w:b/>
      <w:szCs w:val="22"/>
      <w:u w:val="single"/>
      <w:lang w:eastAsia="es-ES_tradnl" w:bidi="ar-SA"/>
    </w:rPr>
  </w:style>
  <w:style w:type="character" w:customStyle="1" w:styleId="Ttulo4Car">
    <w:name w:val="Título 4 Car"/>
    <w:basedOn w:val="Fuentedeprrafopredeter"/>
    <w:link w:val="Ttulo4"/>
    <w:rsid w:val="005063A8"/>
    <w:rPr>
      <w:rFonts w:ascii="Calibri" w:eastAsia="Times New Roman" w:hAnsi="Calibri" w:cs="Calibri"/>
      <w:b/>
      <w:snapToGrid w:val="0"/>
      <w:color w:val="2E74B5"/>
      <w:szCs w:val="22"/>
      <w:lang w:eastAsia="es-ES_tradnl" w:bidi="ar-SA"/>
    </w:rPr>
  </w:style>
  <w:style w:type="character" w:customStyle="1" w:styleId="Ttulo5Car">
    <w:name w:val="Título 5 Car"/>
    <w:basedOn w:val="Fuentedeprrafopredeter"/>
    <w:link w:val="Ttulo5"/>
    <w:rsid w:val="005063A8"/>
    <w:rPr>
      <w:rFonts w:ascii="Calibri" w:eastAsia="Times New Roman" w:hAnsi="Calibri" w:cs="Calibri"/>
      <w:b/>
      <w:szCs w:val="22"/>
      <w:lang w:eastAsia="es-ES_tradnl" w:bidi="ar-SA"/>
    </w:rPr>
  </w:style>
  <w:style w:type="character" w:customStyle="1" w:styleId="Ttulo6Car">
    <w:name w:val="Título 6 Car"/>
    <w:basedOn w:val="Fuentedeprrafopredeter"/>
    <w:link w:val="Ttulo6"/>
    <w:rsid w:val="005063A8"/>
    <w:rPr>
      <w:rFonts w:ascii="Times New Roman" w:eastAsia="Times New Roman" w:hAnsi="Times New Roman" w:cs="Times New Roman"/>
      <w:i/>
      <w:snapToGrid w:val="0"/>
      <w:lang w:val="es-ES_tradnl" w:eastAsia="es-ES" w:bidi="ar-SA"/>
    </w:rPr>
  </w:style>
  <w:style w:type="character" w:customStyle="1" w:styleId="Ttulo7Car">
    <w:name w:val="Título 7 Car"/>
    <w:basedOn w:val="Fuentedeprrafopredeter"/>
    <w:link w:val="Ttulo7"/>
    <w:rsid w:val="005063A8"/>
    <w:rPr>
      <w:rFonts w:ascii="Verdana" w:eastAsia="Times New Roman" w:hAnsi="Verdana" w:cs="Times New Roman"/>
      <w:snapToGrid w:val="0"/>
      <w:sz w:val="20"/>
      <w:lang w:val="es-ES_tradnl" w:eastAsia="es-ES" w:bidi="ar-SA"/>
    </w:rPr>
  </w:style>
  <w:style w:type="character" w:customStyle="1" w:styleId="Ttulo8Car">
    <w:name w:val="Título 8 Car"/>
    <w:basedOn w:val="Fuentedeprrafopredeter"/>
    <w:link w:val="Ttulo8"/>
    <w:rsid w:val="005063A8"/>
    <w:rPr>
      <w:rFonts w:ascii="Verdana" w:eastAsia="Times New Roman" w:hAnsi="Verdana" w:cs="Times New Roman"/>
      <w:i/>
      <w:snapToGrid w:val="0"/>
      <w:sz w:val="20"/>
      <w:lang w:val="es-ES_tradnl" w:eastAsia="es-ES" w:bidi="ar-SA"/>
    </w:rPr>
  </w:style>
  <w:style w:type="character" w:customStyle="1" w:styleId="Ttulo9Car">
    <w:name w:val="Título 9 Car"/>
    <w:basedOn w:val="Fuentedeprrafopredeter"/>
    <w:link w:val="Ttulo9"/>
    <w:rsid w:val="005063A8"/>
    <w:rPr>
      <w:rFonts w:ascii="Verdana" w:eastAsia="Times New Roman" w:hAnsi="Verdana" w:cs="Times New Roman"/>
      <w:b/>
      <w:i/>
      <w:snapToGrid w:val="0"/>
      <w:sz w:val="18"/>
      <w:lang w:val="es-ES_tradnl" w:eastAsia="es-ES" w:bidi="ar-SA"/>
    </w:rPr>
  </w:style>
  <w:style w:type="numbering" w:customStyle="1" w:styleId="Sinlista1">
    <w:name w:val="Sin lista1"/>
    <w:next w:val="Sinlista"/>
    <w:uiPriority w:val="99"/>
    <w:semiHidden/>
    <w:unhideWhenUsed/>
    <w:rsid w:val="005063A8"/>
  </w:style>
  <w:style w:type="table" w:customStyle="1" w:styleId="Tablaconcuadrcula1">
    <w:name w:val="Tabla con cuadrícula1"/>
    <w:basedOn w:val="Tablanormal"/>
    <w:next w:val="Tablaconcuadrcula"/>
    <w:uiPriority w:val="39"/>
    <w:rsid w:val="005063A8"/>
    <w:pPr>
      <w:spacing w:after="0" w:line="240" w:lineRule="auto"/>
    </w:pPr>
    <w:rPr>
      <w:rFonts w:ascii="Times New Roman" w:eastAsia="Times New Roman" w:hAnsi="Times New Roman" w:cs="Times New Roman"/>
      <w:sz w:val="20"/>
      <w:lang w:eastAsia="ja-JP"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rsid w:val="005063A8"/>
    <w:pPr>
      <w:spacing w:after="0" w:line="240" w:lineRule="auto"/>
    </w:pPr>
    <w:rPr>
      <w:rFonts w:ascii="Times New Roman" w:eastAsia="Times New Roman" w:hAnsi="Times New Roman" w:cs="Times New Roman"/>
      <w:sz w:val="20"/>
      <w:lang w:eastAsia="es-ES_tradnl" w:bidi="ar-SA"/>
    </w:rPr>
  </w:style>
  <w:style w:type="character" w:customStyle="1" w:styleId="TextonotapieCar">
    <w:name w:val="Texto nota pie Car"/>
    <w:basedOn w:val="Fuentedeprrafopredeter"/>
    <w:link w:val="Textonotapie"/>
    <w:uiPriority w:val="99"/>
    <w:semiHidden/>
    <w:rsid w:val="005063A8"/>
    <w:rPr>
      <w:rFonts w:ascii="Times New Roman" w:eastAsia="Times New Roman" w:hAnsi="Times New Roman" w:cs="Times New Roman"/>
      <w:sz w:val="20"/>
      <w:lang w:eastAsia="es-ES_tradnl" w:bidi="ar-SA"/>
    </w:rPr>
  </w:style>
  <w:style w:type="character" w:styleId="Refdenotaalpie">
    <w:name w:val="footnote reference"/>
    <w:semiHidden/>
    <w:rsid w:val="005063A8"/>
    <w:rPr>
      <w:vertAlign w:val="superscript"/>
    </w:rPr>
  </w:style>
  <w:style w:type="paragraph" w:styleId="Mapadeldocumento">
    <w:name w:val="Document Map"/>
    <w:basedOn w:val="Normal"/>
    <w:link w:val="MapadeldocumentoCar"/>
    <w:uiPriority w:val="99"/>
    <w:semiHidden/>
    <w:unhideWhenUsed/>
    <w:rsid w:val="005063A8"/>
    <w:pPr>
      <w:spacing w:after="0" w:line="240" w:lineRule="auto"/>
    </w:pPr>
    <w:rPr>
      <w:rFonts w:ascii="Tahoma" w:eastAsia="Times New Roman" w:hAnsi="Tahoma" w:cs="Times New Roman"/>
      <w:sz w:val="16"/>
      <w:szCs w:val="16"/>
      <w:lang w:eastAsia="es-ES_tradnl" w:bidi="ar-SA"/>
    </w:rPr>
  </w:style>
  <w:style w:type="character" w:customStyle="1" w:styleId="MapadeldocumentoCar">
    <w:name w:val="Mapa del documento Car"/>
    <w:basedOn w:val="Fuentedeprrafopredeter"/>
    <w:link w:val="Mapadeldocumento"/>
    <w:uiPriority w:val="99"/>
    <w:semiHidden/>
    <w:rsid w:val="005063A8"/>
    <w:rPr>
      <w:rFonts w:ascii="Tahoma" w:eastAsia="Times New Roman" w:hAnsi="Tahoma" w:cs="Times New Roman"/>
      <w:sz w:val="16"/>
      <w:szCs w:val="16"/>
      <w:lang w:eastAsia="es-ES_tradnl" w:bidi="ar-SA"/>
    </w:rPr>
  </w:style>
  <w:style w:type="paragraph" w:customStyle="1" w:styleId="Listavistosa-nfasis11">
    <w:name w:val="Lista vistosa - Énfasis 11"/>
    <w:basedOn w:val="Normal"/>
    <w:uiPriority w:val="34"/>
    <w:qFormat/>
    <w:rsid w:val="005063A8"/>
    <w:pPr>
      <w:spacing w:after="0" w:line="240" w:lineRule="auto"/>
      <w:ind w:left="708"/>
    </w:pPr>
    <w:rPr>
      <w:rFonts w:ascii="Times New Roman" w:eastAsia="Times New Roman" w:hAnsi="Times New Roman" w:cs="Times New Roman"/>
      <w:sz w:val="24"/>
      <w:szCs w:val="24"/>
      <w:lang w:eastAsia="es-ES_tradnl" w:bidi="ar-SA"/>
    </w:rPr>
  </w:style>
  <w:style w:type="paragraph" w:styleId="Encabezado">
    <w:name w:val="header"/>
    <w:basedOn w:val="Normal"/>
    <w:link w:val="EncabezadoCar"/>
    <w:unhideWhenUsed/>
    <w:rsid w:val="005063A8"/>
    <w:pPr>
      <w:tabs>
        <w:tab w:val="center" w:pos="4252"/>
        <w:tab w:val="right" w:pos="8504"/>
      </w:tabs>
      <w:spacing w:after="0" w:line="240" w:lineRule="auto"/>
    </w:pPr>
    <w:rPr>
      <w:rFonts w:ascii="Times New Roman" w:eastAsia="Times New Roman" w:hAnsi="Times New Roman" w:cs="Times New Roman"/>
      <w:sz w:val="24"/>
      <w:szCs w:val="24"/>
      <w:lang w:eastAsia="es-ES_tradnl" w:bidi="ar-SA"/>
    </w:rPr>
  </w:style>
  <w:style w:type="character" w:customStyle="1" w:styleId="EncabezadoCar">
    <w:name w:val="Encabezado Car"/>
    <w:basedOn w:val="Fuentedeprrafopredeter"/>
    <w:link w:val="Encabezado"/>
    <w:rsid w:val="005063A8"/>
    <w:rPr>
      <w:rFonts w:ascii="Times New Roman" w:eastAsia="Times New Roman" w:hAnsi="Times New Roman" w:cs="Times New Roman"/>
      <w:sz w:val="24"/>
      <w:szCs w:val="24"/>
      <w:lang w:eastAsia="es-ES_tradnl" w:bidi="ar-SA"/>
    </w:rPr>
  </w:style>
  <w:style w:type="paragraph" w:styleId="Piedepgina">
    <w:name w:val="footer"/>
    <w:basedOn w:val="Normal"/>
    <w:link w:val="PiedepginaCar"/>
    <w:uiPriority w:val="99"/>
    <w:unhideWhenUsed/>
    <w:rsid w:val="005063A8"/>
    <w:pPr>
      <w:tabs>
        <w:tab w:val="center" w:pos="4252"/>
        <w:tab w:val="right" w:pos="8504"/>
      </w:tabs>
      <w:spacing w:after="0" w:line="240" w:lineRule="auto"/>
    </w:pPr>
    <w:rPr>
      <w:rFonts w:ascii="Times New Roman" w:eastAsia="Times New Roman" w:hAnsi="Times New Roman" w:cs="Times New Roman"/>
      <w:sz w:val="24"/>
      <w:szCs w:val="24"/>
      <w:lang w:eastAsia="es-ES_tradnl" w:bidi="ar-SA"/>
    </w:rPr>
  </w:style>
  <w:style w:type="character" w:customStyle="1" w:styleId="PiedepginaCar">
    <w:name w:val="Pie de página Car"/>
    <w:basedOn w:val="Fuentedeprrafopredeter"/>
    <w:link w:val="Piedepgina"/>
    <w:uiPriority w:val="99"/>
    <w:rsid w:val="005063A8"/>
    <w:rPr>
      <w:rFonts w:ascii="Times New Roman" w:eastAsia="Times New Roman" w:hAnsi="Times New Roman" w:cs="Times New Roman"/>
      <w:sz w:val="24"/>
      <w:szCs w:val="24"/>
      <w:lang w:eastAsia="es-ES_tradnl" w:bidi="ar-SA"/>
    </w:rPr>
  </w:style>
  <w:style w:type="paragraph" w:customStyle="1" w:styleId="Sinespaciado1">
    <w:name w:val="Sin espaciado1"/>
    <w:link w:val="SinespaciadoCar"/>
    <w:uiPriority w:val="1"/>
    <w:qFormat/>
    <w:rsid w:val="005063A8"/>
    <w:pPr>
      <w:spacing w:after="0" w:line="240" w:lineRule="auto"/>
    </w:pPr>
    <w:rPr>
      <w:rFonts w:ascii="Calibri" w:eastAsia="Times New Roman" w:hAnsi="Calibri" w:cs="Times New Roman"/>
      <w:szCs w:val="22"/>
      <w:lang w:bidi="ar-SA"/>
    </w:rPr>
  </w:style>
  <w:style w:type="character" w:customStyle="1" w:styleId="SinespaciadoCar">
    <w:name w:val="Sin espaciado Car"/>
    <w:link w:val="Sinespaciado1"/>
    <w:uiPriority w:val="1"/>
    <w:rsid w:val="005063A8"/>
    <w:rPr>
      <w:rFonts w:ascii="Calibri" w:eastAsia="Times New Roman" w:hAnsi="Calibri" w:cs="Times New Roman"/>
      <w:szCs w:val="22"/>
      <w:lang w:bidi="ar-SA"/>
    </w:rPr>
  </w:style>
  <w:style w:type="character" w:styleId="Hipervnculo">
    <w:name w:val="Hyperlink"/>
    <w:uiPriority w:val="99"/>
    <w:unhideWhenUsed/>
    <w:rsid w:val="005063A8"/>
    <w:rPr>
      <w:color w:val="0000FF"/>
      <w:u w:val="single"/>
    </w:rPr>
  </w:style>
  <w:style w:type="character" w:customStyle="1" w:styleId="arial10">
    <w:name w:val="arial10"/>
    <w:rsid w:val="005063A8"/>
  </w:style>
  <w:style w:type="paragraph" w:styleId="NormalWeb">
    <w:name w:val="Normal (Web)"/>
    <w:basedOn w:val="Normal"/>
    <w:uiPriority w:val="99"/>
    <w:unhideWhenUsed/>
    <w:rsid w:val="005063A8"/>
    <w:pPr>
      <w:spacing w:before="100" w:beforeAutospacing="1" w:after="100" w:afterAutospacing="1" w:line="240" w:lineRule="auto"/>
    </w:pPr>
    <w:rPr>
      <w:rFonts w:ascii="Times New Roman" w:eastAsia="Times New Roman" w:hAnsi="Times New Roman" w:cs="Times New Roman"/>
      <w:sz w:val="24"/>
      <w:szCs w:val="24"/>
      <w:lang w:val="ca-ES" w:eastAsia="ca-ES" w:bidi="ar-SA"/>
    </w:rPr>
  </w:style>
  <w:style w:type="character" w:customStyle="1" w:styleId="Ttulo2Car">
    <w:name w:val="Título 2 Car"/>
    <w:link w:val="Ttulo2"/>
    <w:uiPriority w:val="9"/>
    <w:rsid w:val="005063A8"/>
    <w:rPr>
      <w:rFonts w:ascii="Calibri" w:hAnsi="Calibri" w:cs="Calibri"/>
      <w:b/>
      <w:sz w:val="22"/>
      <w:szCs w:val="22"/>
      <w:u w:val="single"/>
      <w:lang w:val="ca-ES" w:eastAsia="es-ES_tradnl"/>
    </w:rPr>
  </w:style>
  <w:style w:type="character" w:customStyle="1" w:styleId="tablafootpage1">
    <w:name w:val="tabla_footpage1"/>
    <w:rsid w:val="005063A8"/>
    <w:rPr>
      <w:rFonts w:ascii="Verdana" w:hAnsi="Verdana" w:hint="default"/>
      <w:color w:val="666666"/>
      <w:sz w:val="15"/>
      <w:szCs w:val="15"/>
    </w:rPr>
  </w:style>
  <w:style w:type="character" w:customStyle="1" w:styleId="apple-converted-space">
    <w:name w:val="apple-converted-space"/>
    <w:basedOn w:val="Fuentedeprrafopredeter"/>
    <w:rsid w:val="005063A8"/>
  </w:style>
  <w:style w:type="paragraph" w:customStyle="1" w:styleId="Textobase">
    <w:name w:val="Texto base"/>
    <w:rsid w:val="005063A8"/>
    <w:pPr>
      <w:spacing w:before="120" w:after="120" w:line="240" w:lineRule="auto"/>
      <w:ind w:left="850"/>
      <w:jc w:val="both"/>
    </w:pPr>
    <w:rPr>
      <w:rFonts w:ascii="Verdana" w:eastAsia="Times New Roman" w:hAnsi="Verdana" w:cs="Times New Roman"/>
      <w:snapToGrid w:val="0"/>
      <w:sz w:val="20"/>
      <w:lang w:val="es-ES_tradnl" w:eastAsia="es-ES" w:bidi="ar-SA"/>
    </w:rPr>
  </w:style>
  <w:style w:type="paragraph" w:styleId="TtulodeTDC">
    <w:name w:val="TOC Heading"/>
    <w:basedOn w:val="Ttulo1"/>
    <w:next w:val="Normal"/>
    <w:uiPriority w:val="39"/>
    <w:unhideWhenUsed/>
    <w:qFormat/>
    <w:rsid w:val="005063A8"/>
    <w:pPr>
      <w:keepNext/>
      <w:keepLines/>
      <w:numPr>
        <w:numId w:val="0"/>
      </w:numPr>
      <w:spacing w:before="240" w:line="259" w:lineRule="auto"/>
      <w:jc w:val="left"/>
      <w:outlineLvl w:val="9"/>
    </w:pPr>
    <w:rPr>
      <w:rFonts w:ascii="Calibri Light" w:hAnsi="Calibri Light"/>
      <w:b w:val="0"/>
      <w:color w:val="2F5496"/>
      <w:sz w:val="32"/>
      <w:szCs w:val="32"/>
      <w:lang w:eastAsia="es-ES"/>
    </w:rPr>
  </w:style>
  <w:style w:type="paragraph" w:styleId="TDC1">
    <w:name w:val="toc 1"/>
    <w:basedOn w:val="Normal"/>
    <w:next w:val="Normal"/>
    <w:autoRedefine/>
    <w:uiPriority w:val="39"/>
    <w:unhideWhenUsed/>
    <w:rsid w:val="005063A8"/>
    <w:pPr>
      <w:spacing w:after="0" w:line="240" w:lineRule="auto"/>
    </w:pPr>
    <w:rPr>
      <w:rFonts w:ascii="Times New Roman" w:eastAsia="Times New Roman" w:hAnsi="Times New Roman" w:cs="Times New Roman"/>
      <w:sz w:val="24"/>
      <w:szCs w:val="24"/>
      <w:lang w:eastAsia="es-ES_tradnl" w:bidi="ar-SA"/>
    </w:rPr>
  </w:style>
  <w:style w:type="paragraph" w:styleId="TDC3">
    <w:name w:val="toc 3"/>
    <w:basedOn w:val="Normal"/>
    <w:next w:val="Normal"/>
    <w:autoRedefine/>
    <w:uiPriority w:val="39"/>
    <w:unhideWhenUsed/>
    <w:rsid w:val="005063A8"/>
    <w:pPr>
      <w:spacing w:after="0" w:line="240" w:lineRule="auto"/>
      <w:ind w:left="480"/>
    </w:pPr>
    <w:rPr>
      <w:rFonts w:ascii="Times New Roman" w:eastAsia="Times New Roman" w:hAnsi="Times New Roman" w:cs="Times New Roman"/>
      <w:sz w:val="24"/>
      <w:szCs w:val="24"/>
      <w:lang w:eastAsia="es-ES_tradnl" w:bidi="ar-SA"/>
    </w:rPr>
  </w:style>
  <w:style w:type="character" w:customStyle="1" w:styleId="Mencinsinresolver1">
    <w:name w:val="Mención sin resolver1"/>
    <w:uiPriority w:val="99"/>
    <w:semiHidden/>
    <w:unhideWhenUsed/>
    <w:rsid w:val="005063A8"/>
    <w:rPr>
      <w:color w:val="605E5C"/>
      <w:shd w:val="clear" w:color="auto" w:fill="E1DFDD"/>
    </w:rPr>
  </w:style>
  <w:style w:type="paragraph" w:styleId="TDC2">
    <w:name w:val="toc 2"/>
    <w:basedOn w:val="Normal"/>
    <w:next w:val="Normal"/>
    <w:autoRedefine/>
    <w:uiPriority w:val="39"/>
    <w:unhideWhenUsed/>
    <w:rsid w:val="005063A8"/>
    <w:pPr>
      <w:spacing w:after="100" w:line="240" w:lineRule="auto"/>
      <w:ind w:left="240"/>
    </w:pPr>
    <w:rPr>
      <w:rFonts w:ascii="Times New Roman" w:eastAsia="Times New Roman" w:hAnsi="Times New Roman" w:cs="Times New Roman"/>
      <w:sz w:val="24"/>
      <w:szCs w:val="24"/>
      <w:lang w:eastAsia="es-ES_tradnl" w:bidi="ar-SA"/>
    </w:rPr>
  </w:style>
  <w:style w:type="table" w:customStyle="1" w:styleId="TableNormal">
    <w:name w:val="Table Normal"/>
    <w:uiPriority w:val="2"/>
    <w:semiHidden/>
    <w:unhideWhenUsed/>
    <w:qFormat/>
    <w:rsid w:val="005063A8"/>
    <w:pPr>
      <w:widowControl w:val="0"/>
      <w:autoSpaceDE w:val="0"/>
      <w:autoSpaceDN w:val="0"/>
      <w:spacing w:after="0" w:line="240" w:lineRule="auto"/>
    </w:pPr>
    <w:rPr>
      <w:szCs w:val="22"/>
      <w:lang w:val="en-US" w:bidi="ar-SA"/>
    </w:rPr>
    <w:tblPr>
      <w:tblInd w:w="0" w:type="dxa"/>
      <w:tblCellMar>
        <w:top w:w="0" w:type="dxa"/>
        <w:left w:w="0" w:type="dxa"/>
        <w:bottom w:w="0" w:type="dxa"/>
        <w:right w:w="0" w:type="dxa"/>
      </w:tblCellMar>
    </w:tblPr>
  </w:style>
  <w:style w:type="table" w:customStyle="1" w:styleId="Tablaconcuadrcula11">
    <w:name w:val="Tabla con cuadrícula11"/>
    <w:basedOn w:val="Tablanormal"/>
    <w:next w:val="Tablaconcuadrcula"/>
    <w:uiPriority w:val="39"/>
    <w:rsid w:val="005063A8"/>
    <w:pPr>
      <w:spacing w:after="0" w:line="240" w:lineRule="auto"/>
    </w:pPr>
    <w:rPr>
      <w:szCs w:val="22"/>
      <w:lang w:bidi="ar-S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rmaltextrun">
    <w:name w:val="normaltextrun"/>
    <w:basedOn w:val="Fuentedeprrafopredeter"/>
    <w:rsid w:val="005063A8"/>
  </w:style>
  <w:style w:type="character" w:customStyle="1" w:styleId="eop">
    <w:name w:val="eop"/>
    <w:basedOn w:val="Fuentedeprrafopredeter"/>
    <w:rsid w:val="005063A8"/>
  </w:style>
  <w:style w:type="paragraph" w:customStyle="1" w:styleId="paragraph">
    <w:name w:val="paragraph"/>
    <w:basedOn w:val="Normal"/>
    <w:rsid w:val="005063A8"/>
    <w:pPr>
      <w:spacing w:before="100" w:beforeAutospacing="1" w:after="100" w:afterAutospacing="1" w:line="240" w:lineRule="auto"/>
    </w:pPr>
    <w:rPr>
      <w:rFonts w:ascii="Times New Roman" w:eastAsia="Times New Roman" w:hAnsi="Times New Roman" w:cs="Times New Roman"/>
      <w:sz w:val="24"/>
      <w:szCs w:val="24"/>
      <w:lang w:eastAsia="es-ES" w:bidi="ar-SA"/>
    </w:rPr>
  </w:style>
  <w:style w:type="paragraph" w:customStyle="1" w:styleId="Sinespaciado2">
    <w:name w:val="Sin espaciado2"/>
    <w:next w:val="Sinespaciado"/>
    <w:uiPriority w:val="1"/>
    <w:qFormat/>
    <w:rsid w:val="005063A8"/>
    <w:pPr>
      <w:spacing w:after="0" w:line="240" w:lineRule="auto"/>
    </w:pPr>
    <w:rPr>
      <w:szCs w:val="22"/>
      <w:lang w:bidi="ar-SA"/>
    </w:rPr>
  </w:style>
  <w:style w:type="table" w:customStyle="1" w:styleId="Tablaconcuadrcula2">
    <w:name w:val="Tabla con cuadrícula2"/>
    <w:basedOn w:val="Tablanormal"/>
    <w:next w:val="Tablaconcuadrcula"/>
    <w:uiPriority w:val="39"/>
    <w:rsid w:val="005063A8"/>
    <w:pPr>
      <w:spacing w:after="0" w:line="240" w:lineRule="auto"/>
    </w:pPr>
    <w:rPr>
      <w:rFonts w:ascii="Times New Roman" w:eastAsia="Times New Roman" w:hAnsi="Times New Roman" w:cs="Times New Roman"/>
      <w:sz w:val="20"/>
      <w:lang w:eastAsia="ja-JP"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1">
    <w:name w:val="Título 2 Car1"/>
    <w:basedOn w:val="Fuentedeprrafopredeter"/>
    <w:uiPriority w:val="9"/>
    <w:semiHidden/>
    <w:rsid w:val="005063A8"/>
    <w:rPr>
      <w:rFonts w:asciiTheme="majorHAnsi" w:eastAsiaTheme="majorEastAsia" w:hAnsiTheme="majorHAnsi" w:cstheme="majorBidi"/>
      <w:b/>
      <w:bCs/>
      <w:color w:val="4F81BD" w:themeColor="accent1"/>
      <w:sz w:val="26"/>
      <w:szCs w:val="23"/>
    </w:rPr>
  </w:style>
  <w:style w:type="paragraph" w:styleId="Sinespaciado">
    <w:name w:val="No Spacing"/>
    <w:uiPriority w:val="1"/>
    <w:qFormat/>
    <w:rsid w:val="005063A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6052989">
      <w:bodyDiv w:val="1"/>
      <w:marLeft w:val="0"/>
      <w:marRight w:val="0"/>
      <w:marTop w:val="0"/>
      <w:marBottom w:val="0"/>
      <w:divBdr>
        <w:top w:val="none" w:sz="0" w:space="0" w:color="auto"/>
        <w:left w:val="none" w:sz="0" w:space="0" w:color="auto"/>
        <w:bottom w:val="none" w:sz="0" w:space="0" w:color="auto"/>
        <w:right w:val="none" w:sz="0" w:space="0" w:color="auto"/>
      </w:divBdr>
    </w:div>
    <w:div w:id="2060011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305BA1E3-0706-43F8-8BC7-3F9A70D24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6346</Words>
  <Characters>36174</Characters>
  <Application>Microsoft Office Word</Application>
  <DocSecurity>0</DocSecurity>
  <Lines>301</Lines>
  <Paragraphs>84</Paragraphs>
  <ScaleCrop>false</ScaleCrop>
  <HeadingPairs>
    <vt:vector size="2" baseType="variant">
      <vt:variant>
        <vt:lpstr>Título</vt:lpstr>
      </vt:variant>
      <vt:variant>
        <vt:i4>1</vt:i4>
      </vt:variant>
    </vt:vector>
  </HeadingPairs>
  <TitlesOfParts>
    <vt:vector size="1" baseType="lpstr">
      <vt:lpstr/>
    </vt:vector>
  </TitlesOfParts>
  <Company>Ayuntamiento de Castelldefels</Company>
  <LinksUpToDate>false</LinksUpToDate>
  <CharactersWithSpaces>42436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Ramon.Figuera</dc:creator>
  <cp:lastModifiedBy>Ramon.Figuera</cp:lastModifiedBy>
  <cp:revision>2</cp:revision>
  <dcterms:created xsi:type="dcterms:W3CDTF">2021-09-27T13:24:00Z</dcterms:created>
  <dcterms:modified xsi:type="dcterms:W3CDTF">2021-09-27T13:24:00Z</dcterms:modified>
</cp:coreProperties>
</file>