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00231" w14:textId="397B8DA7" w:rsidR="001774E7" w:rsidRDefault="001774E7"/>
    <w:p w14:paraId="141102B9" w14:textId="77777777" w:rsidR="00313800" w:rsidRPr="005A6606" w:rsidRDefault="7412FB28" w:rsidP="004567A7">
      <w:pPr>
        <w:pStyle w:val="Heading1"/>
        <w:spacing w:line="276" w:lineRule="auto"/>
        <w:jc w:val="both"/>
        <w:rPr>
          <w:rFonts w:ascii="Calibri Light" w:hAnsi="Calibri Light"/>
          <w:b/>
          <w:bCs/>
          <w:lang w:val="ca-ES"/>
        </w:rPr>
      </w:pPr>
      <w:r w:rsidRPr="005A6606">
        <w:rPr>
          <w:b/>
          <w:bCs/>
          <w:lang w:val="ca-ES"/>
        </w:rPr>
        <w:t>Anexo I PPT. Listado Material</w:t>
      </w:r>
    </w:p>
    <w:p w14:paraId="6BA21C7D" w14:textId="77777777" w:rsidR="00313800" w:rsidRPr="00DD51EA" w:rsidRDefault="00313800" w:rsidP="004567A7">
      <w:pPr>
        <w:spacing w:line="276" w:lineRule="auto"/>
        <w:jc w:val="both"/>
        <w:rPr>
          <w:rFonts w:ascii="Calibri" w:eastAsia="Calibri" w:hAnsi="Calibri" w:cs="Calibri"/>
          <w:color w:val="000000" w:themeColor="text1"/>
          <w:lang w:val="ca-ES"/>
        </w:rPr>
      </w:pPr>
    </w:p>
    <w:p w14:paraId="452BEAD6" w14:textId="77777777" w:rsidR="00313800" w:rsidRPr="000E2BFB" w:rsidRDefault="7412FB28" w:rsidP="004567A7">
      <w:pPr>
        <w:spacing w:line="276" w:lineRule="auto"/>
        <w:jc w:val="both"/>
        <w:rPr>
          <w:rFonts w:ascii="Garamond" w:hAnsi="Garamond"/>
          <w:sz w:val="24"/>
          <w:shd w:val="clear" w:color="auto" w:fill="FFFFFF"/>
          <w:lang w:val="ca-ES"/>
        </w:rPr>
      </w:pPr>
      <w:r w:rsidRPr="000E2BFB">
        <w:rPr>
          <w:rFonts w:ascii="Garamond" w:hAnsi="Garamond"/>
          <w:sz w:val="24"/>
          <w:shd w:val="clear" w:color="auto" w:fill="FFFFFF"/>
          <w:lang w:val="ca-ES"/>
        </w:rPr>
        <w:t>Relación de productos que conforman cada categoría y que pueden formar parte de los catálogos a presentar por los licitadores. Esta relación no tiene carácter exhaustivo y, por tanto, los catálogos también pueden incluir otros productos no enumerados siempre que pertenezcan a la categoría licitada y sean de utilización por los laboratorios de investigación y docencia de las entidades. El siguiente listado representa los productos que actualmente son susceptibles de pujar en el marco del presente SDA.</w:t>
      </w:r>
    </w:p>
    <w:p w14:paraId="40DCDE4C" w14:textId="77777777" w:rsidR="00313800" w:rsidRPr="000E2BFB" w:rsidRDefault="7412FB28" w:rsidP="004567A7">
      <w:pPr>
        <w:spacing w:line="276" w:lineRule="auto"/>
        <w:jc w:val="both"/>
        <w:rPr>
          <w:rFonts w:ascii="Garamond" w:hAnsi="Garamond"/>
          <w:sz w:val="24"/>
          <w:shd w:val="clear" w:color="auto" w:fill="FFFFFF"/>
          <w:lang w:val="ca-ES"/>
        </w:rPr>
      </w:pPr>
      <w:r w:rsidRPr="000E2BFB">
        <w:rPr>
          <w:rFonts w:ascii="Garamond" w:hAnsi="Garamond"/>
          <w:sz w:val="24"/>
          <w:shd w:val="clear" w:color="auto" w:fill="FFFFFF"/>
          <w:lang w:val="ca-ES"/>
        </w:rPr>
        <w:t>Se trata de un listado orientativo (no excluyente) de artículos y servicios que pueden adquirirse dentro de estas categorías. En este sentido, se pueden licitar otros productos relacionados con los indicados.</w:t>
      </w:r>
    </w:p>
    <w:p w14:paraId="7448D92E" w14:textId="77777777" w:rsidR="009E7142" w:rsidRPr="00DD51EA" w:rsidRDefault="009E7142" w:rsidP="004567A7">
      <w:pPr>
        <w:pStyle w:val="Heading3"/>
        <w:spacing w:line="276" w:lineRule="auto"/>
        <w:jc w:val="both"/>
        <w:rPr>
          <w:lang w:val="ca-ES"/>
        </w:rPr>
      </w:pPr>
      <w:bookmarkStart w:id="0" w:name="_Toc5011478"/>
    </w:p>
    <w:p w14:paraId="29C0B62B" w14:textId="77777777" w:rsidR="007E3C9E" w:rsidRPr="005A6606" w:rsidRDefault="009E7142" w:rsidP="004567A7">
      <w:pPr>
        <w:pStyle w:val="Heading3"/>
        <w:spacing w:line="276" w:lineRule="auto"/>
        <w:jc w:val="both"/>
        <w:rPr>
          <w:b/>
          <w:bCs/>
          <w:lang w:val="ca-ES"/>
        </w:rPr>
      </w:pPr>
      <w:r w:rsidRPr="005A6606">
        <w:rPr>
          <w:b/>
          <w:bCs/>
          <w:lang w:val="ca-ES"/>
        </w:rPr>
        <w:t>CATEGORÍA 1: Productos químicos y reactivos y productos y accesorios de biología, geología, medicina, química y medio ambiente</w:t>
      </w:r>
    </w:p>
    <w:bookmarkEnd w:id="0"/>
    <w:p w14:paraId="61195E38" w14:textId="77777777" w:rsidR="009E7142" w:rsidRPr="00DD51EA" w:rsidRDefault="009E7142" w:rsidP="004567A7">
      <w:pPr>
        <w:spacing w:line="276" w:lineRule="auto"/>
        <w:jc w:val="both"/>
        <w:rPr>
          <w:lang w:val="ca-ES"/>
        </w:rPr>
      </w:pPr>
    </w:p>
    <w:p w14:paraId="254078F1" w14:textId="77777777" w:rsidR="00414BBE" w:rsidRDefault="009E7142" w:rsidP="004567A7">
      <w:pPr>
        <w:pStyle w:val="ListParagraph"/>
        <w:numPr>
          <w:ilvl w:val="0"/>
          <w:numId w:val="1"/>
        </w:numPr>
        <w:spacing w:after="200" w:line="276" w:lineRule="auto"/>
        <w:rPr>
          <w:shd w:val="clear" w:color="auto" w:fill="FFFFFF"/>
          <w:lang w:val="ca-ES"/>
        </w:rPr>
      </w:pPr>
      <w:r w:rsidRPr="00DD51EA">
        <w:rPr>
          <w:b/>
          <w:lang w:val="ca-ES"/>
        </w:rPr>
        <w:t>Ácidos:</w:t>
      </w:r>
      <w:r w:rsidRPr="00DD51EA">
        <w:rPr>
          <w:shd w:val="clear" w:color="auto" w:fill="FFFFFF"/>
          <w:lang w:val="ca-ES"/>
        </w:rPr>
        <w:t>ácido acético, ácido bórico, ácido clorhídrico, ácido fórmico, ácido nítrico, ácido sulfúrico...</w:t>
      </w:r>
    </w:p>
    <w:p w14:paraId="356C6CEC" w14:textId="77777777" w:rsidR="00315310" w:rsidRPr="00315310" w:rsidRDefault="00315310" w:rsidP="004567A7">
      <w:pPr>
        <w:pStyle w:val="ListParagraph"/>
        <w:numPr>
          <w:ilvl w:val="0"/>
          <w:numId w:val="1"/>
        </w:numPr>
        <w:spacing w:after="200" w:line="276" w:lineRule="auto"/>
        <w:rPr>
          <w:shd w:val="clear" w:color="auto" w:fill="FFFFFF"/>
          <w:lang w:val="ca-ES"/>
        </w:rPr>
      </w:pPr>
      <w:r>
        <w:rPr>
          <w:b/>
          <w:lang w:val="ca-ES"/>
        </w:rPr>
        <w:t>Bases:</w:t>
      </w:r>
      <w:r w:rsidR="00A85581" w:rsidRPr="00315310">
        <w:rPr>
          <w:shd w:val="clear" w:color="auto" w:fill="FFFFFF"/>
          <w:lang w:val="ca-ES"/>
        </w:rPr>
        <w:t>hidróxidos (de calcio, de potasio, de litio), azida sódica, bicarbonato sódico, carbonatos (cálcico, magnésico, sódico...), hidróxido amónico, sodio hipoclorito, peróxido de Hidrógeno, tetróxido de osmio, ...</w:t>
      </w:r>
    </w:p>
    <w:p w14:paraId="1B9B7C7E" w14:textId="77777777" w:rsidR="00315310" w:rsidRPr="00036D16" w:rsidRDefault="00315310" w:rsidP="004567A7">
      <w:pPr>
        <w:pStyle w:val="ListParagraph"/>
        <w:numPr>
          <w:ilvl w:val="0"/>
          <w:numId w:val="1"/>
        </w:numPr>
        <w:spacing w:after="200" w:line="276" w:lineRule="auto"/>
        <w:rPr>
          <w:shd w:val="clear" w:color="auto" w:fill="FFFFFF"/>
          <w:lang w:val="ca-ES"/>
        </w:rPr>
      </w:pPr>
      <w:r w:rsidRPr="00315310">
        <w:rPr>
          <w:b/>
          <w:bCs/>
          <w:shd w:val="clear" w:color="auto" w:fill="FFFFFF"/>
          <w:lang w:val="ca-ES"/>
        </w:rPr>
        <w:t>Oxidantes:</w:t>
      </w:r>
      <w:r w:rsidR="00036D16" w:rsidRPr="00036D16">
        <w:rPr>
          <w:shd w:val="clear" w:color="auto" w:fill="FFFFFF"/>
          <w:lang w:val="ca-ES"/>
        </w:rPr>
        <w:t>Hipoclorito y otros hipohalitos como las lejías, yodo y otros halógenos, clorito, clorato, perclorato y compuestos halógenos análogos, sales de permanganato, como el permanganato de potasio, compuestos relacionados con el Ceri (IV)...</w:t>
      </w:r>
    </w:p>
    <w:p w14:paraId="3703B0AF" w14:textId="77777777" w:rsidR="00414BBE" w:rsidRDefault="009E7142" w:rsidP="004567A7">
      <w:pPr>
        <w:pStyle w:val="ListParagraph"/>
        <w:numPr>
          <w:ilvl w:val="0"/>
          <w:numId w:val="1"/>
        </w:numPr>
        <w:spacing w:after="200" w:line="276" w:lineRule="auto"/>
        <w:rPr>
          <w:lang w:val="ca-ES"/>
        </w:rPr>
      </w:pPr>
      <w:r w:rsidRPr="00DD51EA">
        <w:rPr>
          <w:b/>
          <w:lang w:val="ca-ES"/>
        </w:rPr>
        <w:t>Compuestos Inorgánicos:</w:t>
      </w:r>
      <w:r w:rsidRPr="00DD51EA">
        <w:rPr>
          <w:lang w:val="ca-ES"/>
        </w:rPr>
        <w:t xml:space="preserve">óxidos, hidróxidos, peróxidos, hidruros, sales, oxácidos, ácidos, bases </w:t>
      </w:r>
      <w:proofErr w:type="spellStart"/>
      <w:r w:rsidRPr="00DD51EA">
        <w:rPr>
          <w:lang w:val="ca-ES"/>
        </w:rPr>
        <w:t>oxidantes</w:t>
      </w:r>
      <w:proofErr w:type="spellEnd"/>
      <w:r w:rsidRPr="00DD51EA">
        <w:rPr>
          <w:lang w:val="ca-ES"/>
        </w:rPr>
        <w:t xml:space="preserve">, patrones </w:t>
      </w:r>
      <w:proofErr w:type="spellStart"/>
      <w:r w:rsidRPr="00DD51EA">
        <w:rPr>
          <w:lang w:val="ca-ES"/>
        </w:rPr>
        <w:t>monoelementales</w:t>
      </w:r>
      <w:proofErr w:type="spellEnd"/>
      <w:r w:rsidRPr="00DD51EA">
        <w:rPr>
          <w:lang w:val="ca-ES"/>
        </w:rPr>
        <w:t>...</w:t>
      </w:r>
    </w:p>
    <w:p w14:paraId="239E0B48" w14:textId="77777777" w:rsidR="0036475F" w:rsidRPr="004D1AD9" w:rsidRDefault="009E7142" w:rsidP="004567A7">
      <w:pPr>
        <w:pStyle w:val="ListParagraph"/>
        <w:numPr>
          <w:ilvl w:val="0"/>
          <w:numId w:val="1"/>
        </w:numPr>
        <w:spacing w:after="200" w:line="276" w:lineRule="auto"/>
        <w:rPr>
          <w:lang w:val="ca-ES"/>
        </w:rPr>
      </w:pPr>
      <w:r w:rsidRPr="00DD51EA">
        <w:rPr>
          <w:b/>
          <w:lang w:val="ca-ES"/>
        </w:rPr>
        <w:t>Compuestos Orgánicos:</w:t>
      </w:r>
      <w:r w:rsidRPr="00DD51EA">
        <w:rPr>
          <w:lang w:val="ca-ES"/>
        </w:rPr>
        <w:t>reactivos por síntesis orgánica (diferentes grados de pureza), halogenados, no halogenados, aromáticos, alifáticos, heterocíclicos, organometálicos, polímeros...</w:t>
      </w:r>
    </w:p>
    <w:p w14:paraId="01239D9B" w14:textId="77777777" w:rsidR="00CE3D8A" w:rsidRPr="00BD7DE0" w:rsidRDefault="00CE3D8A" w:rsidP="004567A7">
      <w:pPr>
        <w:pStyle w:val="ListParagraph"/>
        <w:numPr>
          <w:ilvl w:val="0"/>
          <w:numId w:val="1"/>
        </w:numPr>
        <w:spacing w:after="200" w:line="276" w:lineRule="auto"/>
        <w:rPr>
          <w:lang w:val="ca-ES"/>
        </w:rPr>
      </w:pPr>
      <w:r w:rsidRPr="00954D23">
        <w:rPr>
          <w:b/>
          <w:bCs/>
          <w:lang w:val="ca-ES"/>
        </w:rPr>
        <w:t>Aminoácidos L y D</w:t>
      </w:r>
      <w:r w:rsidR="00B00BB3">
        <w:rPr>
          <w:lang w:val="ca-ES"/>
        </w:rPr>
        <w:t>: D-Glucosa, D-Ribosa, L-</w:t>
      </w:r>
      <w:proofErr w:type="spellStart"/>
      <w:r w:rsidR="00B00BB3">
        <w:rPr>
          <w:lang w:val="ca-ES"/>
        </w:rPr>
        <w:t>Arginine</w:t>
      </w:r>
      <w:proofErr w:type="spellEnd"/>
      <w:r w:rsidR="00B00BB3">
        <w:rPr>
          <w:lang w:val="ca-ES"/>
        </w:rPr>
        <w:t>, L-Glucosa, L-Leucina...</w:t>
      </w:r>
    </w:p>
    <w:p w14:paraId="4E61EB9F" w14:textId="77777777" w:rsidR="001B1F00" w:rsidRDefault="009E7142" w:rsidP="004567A7">
      <w:pPr>
        <w:pStyle w:val="ListParagraph"/>
        <w:numPr>
          <w:ilvl w:val="0"/>
          <w:numId w:val="1"/>
        </w:numPr>
        <w:spacing w:after="200" w:line="276" w:lineRule="auto"/>
        <w:rPr>
          <w:lang w:val="ca-ES"/>
        </w:rPr>
      </w:pPr>
      <w:r w:rsidRPr="00DD51EA">
        <w:rPr>
          <w:b/>
          <w:lang w:val="ca-ES"/>
        </w:rPr>
        <w:t>Disolventes:</w:t>
      </w:r>
      <w:r w:rsidRPr="00DD51EA">
        <w:rPr>
          <w:lang w:val="ca-ES"/>
        </w:rPr>
        <w:t xml:space="preserve">Acetato de etilo, acetona, acetonitrilo, amoníaco, butanodiol, butanol, cloroformo, diclormetano, dimetilsulfoxido, etanol, éter dietílico, fenol, hexano, isopropanol, metanolo propanol, pertehidrovento, tetrahidrofurán, </w:t>
      </w:r>
      <w:proofErr w:type="spellStart"/>
      <w:r w:rsidRPr="00DD51EA">
        <w:rPr>
          <w:lang w:val="ca-ES"/>
        </w:rPr>
        <w:t>disolventes</w:t>
      </w:r>
      <w:proofErr w:type="spellEnd"/>
      <w:r w:rsidRPr="00DD51EA">
        <w:rPr>
          <w:lang w:val="ca-ES"/>
        </w:rPr>
        <w:t xml:space="preserve"> </w:t>
      </w:r>
      <w:proofErr w:type="spellStart"/>
      <w:r w:rsidRPr="00DD51EA">
        <w:rPr>
          <w:lang w:val="ca-ES"/>
        </w:rPr>
        <w:t>anhidros</w:t>
      </w:r>
      <w:proofErr w:type="spellEnd"/>
      <w:r w:rsidRPr="00DD51EA">
        <w:rPr>
          <w:lang w:val="ca-ES"/>
        </w:rPr>
        <w:t xml:space="preserve">, trimetilamina, </w:t>
      </w:r>
      <w:proofErr w:type="spellStart"/>
      <w:r w:rsidRPr="00DD51EA">
        <w:rPr>
          <w:lang w:val="ca-ES"/>
        </w:rPr>
        <w:t>triclormetano</w:t>
      </w:r>
      <w:proofErr w:type="spellEnd"/>
      <w:r w:rsidRPr="00DD51EA">
        <w:rPr>
          <w:lang w:val="ca-ES"/>
        </w:rPr>
        <w:t>...</w:t>
      </w:r>
    </w:p>
    <w:p w14:paraId="1D9901F7" w14:textId="77777777" w:rsidR="009E7142" w:rsidRPr="00DD51EA" w:rsidRDefault="009E7142" w:rsidP="004567A7">
      <w:pPr>
        <w:pStyle w:val="ListParagraph"/>
        <w:numPr>
          <w:ilvl w:val="0"/>
          <w:numId w:val="1"/>
        </w:numPr>
        <w:spacing w:after="200" w:line="276" w:lineRule="auto"/>
        <w:rPr>
          <w:lang w:val="ca-ES"/>
        </w:rPr>
      </w:pPr>
      <w:r w:rsidRPr="00DD51EA">
        <w:rPr>
          <w:b/>
          <w:lang w:val="ca-ES"/>
        </w:rPr>
        <w:t>Kits de química y otros reactivos:</w:t>
      </w:r>
      <w:r w:rsidRPr="00DD51EA">
        <w:rPr>
          <w:lang w:val="ca-ES"/>
        </w:rPr>
        <w:t xml:space="preserve">kit ninhidrina, kits de detección colorimétrica, tiras </w:t>
      </w:r>
      <w:proofErr w:type="spellStart"/>
      <w:r w:rsidRPr="00DD51EA">
        <w:rPr>
          <w:lang w:val="ca-ES"/>
        </w:rPr>
        <w:t>reactivas</w:t>
      </w:r>
      <w:proofErr w:type="spellEnd"/>
      <w:r w:rsidRPr="00DD51EA">
        <w:rPr>
          <w:lang w:val="ca-ES"/>
        </w:rPr>
        <w:t xml:space="preserve">, </w:t>
      </w:r>
      <w:proofErr w:type="spellStart"/>
      <w:r w:rsidRPr="00DD51EA">
        <w:rPr>
          <w:lang w:val="ca-ES"/>
        </w:rPr>
        <w:t>reactivos</w:t>
      </w:r>
      <w:proofErr w:type="spellEnd"/>
      <w:r w:rsidRPr="00DD51EA">
        <w:rPr>
          <w:lang w:val="ca-ES"/>
        </w:rPr>
        <w:t xml:space="preserve"> de </w:t>
      </w:r>
      <w:proofErr w:type="spellStart"/>
      <w:r w:rsidRPr="00DD51EA">
        <w:rPr>
          <w:lang w:val="ca-ES"/>
        </w:rPr>
        <w:t>calibración</w:t>
      </w:r>
      <w:proofErr w:type="spellEnd"/>
      <w:r w:rsidRPr="00DD51EA">
        <w:rPr>
          <w:lang w:val="ca-ES"/>
        </w:rPr>
        <w:t>...</w:t>
      </w:r>
    </w:p>
    <w:p w14:paraId="11ED1F73" w14:textId="77777777" w:rsidR="009E7142" w:rsidRPr="00DD51EA" w:rsidRDefault="009E7142" w:rsidP="004567A7">
      <w:pPr>
        <w:pStyle w:val="ListParagraph"/>
        <w:numPr>
          <w:ilvl w:val="0"/>
          <w:numId w:val="1"/>
        </w:numPr>
        <w:spacing w:after="200" w:line="276" w:lineRule="auto"/>
        <w:rPr>
          <w:lang w:val="ca-ES"/>
        </w:rPr>
      </w:pPr>
      <w:r w:rsidRPr="00DD51EA">
        <w:rPr>
          <w:b/>
          <w:lang w:val="ca-ES"/>
        </w:rPr>
        <w:lastRenderedPageBreak/>
        <w:t xml:space="preserve">Reactivos tinciones y </w:t>
      </w:r>
      <w:proofErr w:type="spellStart"/>
      <w:r w:rsidRPr="00DD51EA">
        <w:rPr>
          <w:b/>
          <w:lang w:val="ca-ES"/>
        </w:rPr>
        <w:t>colorantes:</w:t>
      </w:r>
      <w:r w:rsidRPr="00DD51EA">
        <w:rPr>
          <w:lang w:val="ca-ES"/>
        </w:rPr>
        <w:t>azophloxine</w:t>
      </w:r>
      <w:proofErr w:type="spellEnd"/>
      <w:r w:rsidRPr="00DD51EA">
        <w:rPr>
          <w:lang w:val="ca-ES"/>
        </w:rPr>
        <w:t xml:space="preserve">, </w:t>
      </w:r>
      <w:proofErr w:type="spellStart"/>
      <w:r w:rsidRPr="00DD51EA">
        <w:rPr>
          <w:lang w:val="ca-ES"/>
        </w:rPr>
        <w:t>azure</w:t>
      </w:r>
      <w:proofErr w:type="spellEnd"/>
      <w:r w:rsidRPr="00DD51EA">
        <w:rPr>
          <w:lang w:val="ca-ES"/>
        </w:rPr>
        <w:t xml:space="preserve"> II, fucsina </w:t>
      </w:r>
      <w:proofErr w:type="spellStart"/>
      <w:r w:rsidRPr="00DD51EA">
        <w:rPr>
          <w:lang w:val="ca-ES"/>
        </w:rPr>
        <w:t>ácida</w:t>
      </w:r>
      <w:proofErr w:type="spellEnd"/>
      <w:r w:rsidRPr="00DD51EA">
        <w:rPr>
          <w:lang w:val="ca-ES"/>
        </w:rPr>
        <w:t xml:space="preserve">, hematoxilina, eosina, light green </w:t>
      </w:r>
      <w:proofErr w:type="spellStart"/>
      <w:r w:rsidRPr="00DD51EA">
        <w:rPr>
          <w:lang w:val="ca-ES"/>
        </w:rPr>
        <w:t>sf</w:t>
      </w:r>
      <w:proofErr w:type="spellEnd"/>
      <w:r w:rsidRPr="00DD51EA">
        <w:rPr>
          <w:lang w:val="ca-ES"/>
        </w:rPr>
        <w:t xml:space="preserve"> </w:t>
      </w:r>
      <w:proofErr w:type="spellStart"/>
      <w:r w:rsidRPr="00DD51EA">
        <w:rPr>
          <w:lang w:val="ca-ES"/>
        </w:rPr>
        <w:t>yellowish</w:t>
      </w:r>
      <w:proofErr w:type="spellEnd"/>
      <w:r w:rsidRPr="00DD51EA">
        <w:rPr>
          <w:lang w:val="ca-ES"/>
        </w:rPr>
        <w:t xml:space="preserve">, </w:t>
      </w:r>
      <w:proofErr w:type="spellStart"/>
      <w:r w:rsidRPr="00DD51EA">
        <w:rPr>
          <w:lang w:val="ca-ES"/>
        </w:rPr>
        <w:t>orange</w:t>
      </w:r>
      <w:proofErr w:type="spellEnd"/>
      <w:r w:rsidRPr="00DD51EA">
        <w:rPr>
          <w:lang w:val="ca-ES"/>
        </w:rPr>
        <w:t xml:space="preserve"> g, </w:t>
      </w:r>
      <w:proofErr w:type="spellStart"/>
      <w:r w:rsidRPr="00DD51EA">
        <w:rPr>
          <w:lang w:val="ca-ES"/>
        </w:rPr>
        <w:t>Ponceau</w:t>
      </w:r>
      <w:proofErr w:type="spellEnd"/>
      <w:r w:rsidRPr="00DD51EA">
        <w:rPr>
          <w:lang w:val="ca-ES"/>
        </w:rPr>
        <w:t xml:space="preserve"> </w:t>
      </w:r>
      <w:proofErr w:type="spellStart"/>
      <w:r w:rsidRPr="00DD51EA">
        <w:rPr>
          <w:lang w:val="ca-ES"/>
        </w:rPr>
        <w:t>xylidine</w:t>
      </w:r>
      <w:proofErr w:type="spellEnd"/>
      <w:r w:rsidRPr="00DD51EA">
        <w:rPr>
          <w:lang w:val="ca-ES"/>
        </w:rPr>
        <w:t xml:space="preserve">, tironina y, </w:t>
      </w:r>
      <w:proofErr w:type="spellStart"/>
      <w:r w:rsidRPr="00DD51EA">
        <w:rPr>
          <w:lang w:val="ca-ES"/>
        </w:rPr>
        <w:t>luperox</w:t>
      </w:r>
      <w:proofErr w:type="spellEnd"/>
      <w:r w:rsidRPr="00DD51EA">
        <w:rPr>
          <w:lang w:val="ca-ES"/>
        </w:rPr>
        <w:t xml:space="preserve">, </w:t>
      </w:r>
      <w:proofErr w:type="spellStart"/>
      <w:r w:rsidRPr="00DD51EA">
        <w:rPr>
          <w:lang w:val="ca-ES"/>
        </w:rPr>
        <w:t>naranja</w:t>
      </w:r>
      <w:proofErr w:type="spellEnd"/>
      <w:r w:rsidRPr="00DD51EA">
        <w:rPr>
          <w:lang w:val="ca-ES"/>
        </w:rPr>
        <w:t xml:space="preserve"> de acridina, </w:t>
      </w:r>
      <w:proofErr w:type="spellStart"/>
      <w:r w:rsidRPr="00DD51EA">
        <w:rPr>
          <w:lang w:val="ca-ES"/>
        </w:rPr>
        <w:t>azul</w:t>
      </w:r>
      <w:proofErr w:type="spellEnd"/>
      <w:r w:rsidRPr="00DD51EA">
        <w:rPr>
          <w:lang w:val="ca-ES"/>
        </w:rPr>
        <w:t xml:space="preserve"> de </w:t>
      </w:r>
      <w:proofErr w:type="spellStart"/>
      <w:r w:rsidRPr="00DD51EA">
        <w:rPr>
          <w:lang w:val="ca-ES"/>
        </w:rPr>
        <w:t>metileno</w:t>
      </w:r>
      <w:proofErr w:type="spellEnd"/>
      <w:r w:rsidRPr="00DD51EA">
        <w:rPr>
          <w:lang w:val="ca-ES"/>
        </w:rPr>
        <w:t xml:space="preserve">, </w:t>
      </w:r>
      <w:proofErr w:type="spellStart"/>
      <w:r w:rsidRPr="00DD51EA">
        <w:rPr>
          <w:lang w:val="ca-ES"/>
        </w:rPr>
        <w:t>azul</w:t>
      </w:r>
      <w:proofErr w:type="spellEnd"/>
      <w:r w:rsidRPr="00DD51EA">
        <w:rPr>
          <w:lang w:val="ca-ES"/>
        </w:rPr>
        <w:t xml:space="preserve"> de </w:t>
      </w:r>
      <w:proofErr w:type="spellStart"/>
      <w:r w:rsidRPr="00DD51EA">
        <w:rPr>
          <w:lang w:val="ca-ES"/>
        </w:rPr>
        <w:t>toluidina</w:t>
      </w:r>
      <w:proofErr w:type="spellEnd"/>
      <w:r w:rsidRPr="00DD51EA">
        <w:rPr>
          <w:lang w:val="ca-ES"/>
        </w:rPr>
        <w:t>...</w:t>
      </w:r>
    </w:p>
    <w:p w14:paraId="50DC3387" w14:textId="77777777" w:rsidR="009E7142" w:rsidRPr="00DD51EA" w:rsidRDefault="009E7142" w:rsidP="004567A7">
      <w:pPr>
        <w:pStyle w:val="ListParagraph"/>
        <w:numPr>
          <w:ilvl w:val="0"/>
          <w:numId w:val="1"/>
        </w:numPr>
        <w:spacing w:after="200" w:line="276" w:lineRule="auto"/>
        <w:rPr>
          <w:lang w:val="ca-ES"/>
        </w:rPr>
      </w:pPr>
      <w:r w:rsidRPr="00DD51EA">
        <w:rPr>
          <w:b/>
          <w:lang w:val="ca-ES"/>
        </w:rPr>
        <w:t>Antibióticos, fármacos y productos naturales:</w:t>
      </w:r>
      <w:r w:rsidRPr="00DD51EA">
        <w:rPr>
          <w:lang w:val="ca-ES"/>
        </w:rPr>
        <w:t>alginato, gelatina, colágeno y fármacos antibióticos...</w:t>
      </w:r>
    </w:p>
    <w:p w14:paraId="2AB19717" w14:textId="77777777" w:rsidR="009E7142" w:rsidRPr="00DD51EA" w:rsidRDefault="009E7142" w:rsidP="004567A7">
      <w:pPr>
        <w:pStyle w:val="ListParagraph"/>
        <w:numPr>
          <w:ilvl w:val="0"/>
          <w:numId w:val="1"/>
        </w:numPr>
        <w:spacing w:after="200" w:line="276" w:lineRule="auto"/>
        <w:rPr>
          <w:b/>
          <w:lang w:val="ca-ES"/>
        </w:rPr>
      </w:pPr>
      <w:r w:rsidRPr="00DD51EA">
        <w:rPr>
          <w:b/>
          <w:lang w:val="ca-ES"/>
        </w:rPr>
        <w:t>Reactivos de síntesis peptídica,</w:t>
      </w:r>
      <w:r w:rsidRPr="00DD51EA">
        <w:rPr>
          <w:lang w:val="ca-ES"/>
        </w:rPr>
        <w:t>aminoácidos, resinas y agentes de ensamblaje - IRIS, otros reactivos de síntesis peptídica (TFA, TIS, DIEA, DIC)...</w:t>
      </w:r>
    </w:p>
    <w:p w14:paraId="79FE070C" w14:textId="77777777" w:rsidR="009E7142" w:rsidRDefault="009E7142" w:rsidP="004567A7">
      <w:pPr>
        <w:pStyle w:val="ListParagraph"/>
        <w:numPr>
          <w:ilvl w:val="0"/>
          <w:numId w:val="1"/>
        </w:numPr>
        <w:spacing w:after="200" w:line="276" w:lineRule="auto"/>
        <w:rPr>
          <w:b/>
          <w:lang w:val="ca-ES"/>
        </w:rPr>
      </w:pPr>
      <w:r w:rsidRPr="00DD51EA">
        <w:rPr>
          <w:b/>
          <w:lang w:val="ca-ES"/>
        </w:rPr>
        <w:t>Enzimas</w:t>
      </w:r>
    </w:p>
    <w:p w14:paraId="21615252" w14:textId="77777777" w:rsidR="00837FC4" w:rsidRPr="00BD7DE0" w:rsidRDefault="0083325D" w:rsidP="004567A7">
      <w:pPr>
        <w:pStyle w:val="ListParagraph"/>
        <w:numPr>
          <w:ilvl w:val="0"/>
          <w:numId w:val="1"/>
        </w:numPr>
        <w:spacing w:after="200" w:line="276" w:lineRule="auto"/>
        <w:rPr>
          <w:b/>
          <w:lang w:val="ca-ES"/>
        </w:rPr>
      </w:pPr>
      <w:r>
        <w:rPr>
          <w:b/>
          <w:lang w:val="ca-ES"/>
        </w:rPr>
        <w:t>Hielos:</w:t>
      </w:r>
      <w:r w:rsidRPr="000A2A1B">
        <w:rPr>
          <w:bCs/>
          <w:lang w:val="ca-ES"/>
        </w:rPr>
        <w:t xml:space="preserve">Gel 10-20%, Gel Conductor ultrasonidos, Gel </w:t>
      </w:r>
      <w:proofErr w:type="spellStart"/>
      <w:r w:rsidRPr="000A2A1B">
        <w:rPr>
          <w:bCs/>
          <w:lang w:val="ca-ES"/>
        </w:rPr>
        <w:t>code</w:t>
      </w:r>
      <w:proofErr w:type="spellEnd"/>
      <w:r w:rsidRPr="000A2A1B">
        <w:rPr>
          <w:bCs/>
          <w:lang w:val="ca-ES"/>
        </w:rPr>
        <w:t xml:space="preserve"> blue </w:t>
      </w:r>
      <w:proofErr w:type="spellStart"/>
      <w:r w:rsidRPr="000A2A1B">
        <w:rPr>
          <w:bCs/>
          <w:lang w:val="ca-ES"/>
        </w:rPr>
        <w:t>stain</w:t>
      </w:r>
      <w:proofErr w:type="spellEnd"/>
      <w:r w:rsidRPr="000A2A1B">
        <w:rPr>
          <w:bCs/>
          <w:lang w:val="ca-ES"/>
        </w:rPr>
        <w:t xml:space="preserve"> </w:t>
      </w:r>
      <w:proofErr w:type="spellStart"/>
      <w:r w:rsidRPr="000A2A1B">
        <w:rPr>
          <w:bCs/>
          <w:lang w:val="ca-ES"/>
        </w:rPr>
        <w:t>reagente</w:t>
      </w:r>
      <w:proofErr w:type="spellEnd"/>
      <w:r w:rsidRPr="000A2A1B">
        <w:rPr>
          <w:bCs/>
          <w:lang w:val="ca-ES"/>
        </w:rPr>
        <w:t>...</w:t>
      </w:r>
    </w:p>
    <w:p w14:paraId="2D9FCA1D" w14:textId="77777777" w:rsidR="00335894" w:rsidRPr="00DD51EA" w:rsidRDefault="00335894" w:rsidP="004567A7">
      <w:pPr>
        <w:pStyle w:val="ListParagraph"/>
        <w:numPr>
          <w:ilvl w:val="0"/>
          <w:numId w:val="2"/>
        </w:numPr>
        <w:spacing w:after="200" w:line="276" w:lineRule="auto"/>
        <w:rPr>
          <w:lang w:val="ca-ES"/>
        </w:rPr>
      </w:pPr>
      <w:r w:rsidRPr="00DD51EA">
        <w:rPr>
          <w:b/>
          <w:lang w:val="ca-ES"/>
        </w:rPr>
        <w:t>Kits de Laboratorio:</w:t>
      </w:r>
      <w:r w:rsidRPr="00DD51EA">
        <w:rPr>
          <w:lang w:val="ca-ES"/>
        </w:rPr>
        <w:t xml:space="preserve">Kits de biotecnología, Kits de diagnóstico, kits de ELISA, kits de extracción de ácidos nucleicos, kits de ligación de ADN, Kits de medio ambiente, kits de microbiología, Cytotoxicity Detection KitPLUS (LDH), SensoLyte pNPP Alkaline phosphatase Assa Kit ...), kits de determinación de la proteína (BCA PROTEIN Assay. KIT), Fluo-4, mitotracker, Live / </w:t>
      </w:r>
      <w:proofErr w:type="spellStart"/>
      <w:r w:rsidRPr="00DD51EA">
        <w:rPr>
          <w:lang w:val="ca-ES"/>
        </w:rPr>
        <w:t>dead</w:t>
      </w:r>
      <w:proofErr w:type="spellEnd"/>
      <w:r w:rsidRPr="00DD51EA">
        <w:rPr>
          <w:lang w:val="ca-ES"/>
        </w:rPr>
        <w:t xml:space="preserve"> </w:t>
      </w:r>
      <w:proofErr w:type="spellStart"/>
      <w:r w:rsidRPr="00DD51EA">
        <w:rPr>
          <w:lang w:val="ca-ES"/>
        </w:rPr>
        <w:t>baclight</w:t>
      </w:r>
      <w:proofErr w:type="spellEnd"/>
      <w:r w:rsidRPr="00DD51EA">
        <w:rPr>
          <w:lang w:val="ca-ES"/>
        </w:rPr>
        <w:t>...</w:t>
      </w:r>
    </w:p>
    <w:p w14:paraId="66198875" w14:textId="77777777" w:rsidR="00335894" w:rsidRPr="00DD51EA" w:rsidRDefault="00335894" w:rsidP="004567A7">
      <w:pPr>
        <w:pStyle w:val="ListParagraph"/>
        <w:numPr>
          <w:ilvl w:val="0"/>
          <w:numId w:val="3"/>
        </w:numPr>
        <w:spacing w:after="200" w:line="276" w:lineRule="auto"/>
        <w:rPr>
          <w:b/>
          <w:lang w:val="ca-ES"/>
        </w:rPr>
      </w:pPr>
      <w:r w:rsidRPr="00DD51EA">
        <w:rPr>
          <w:b/>
          <w:lang w:val="ca-ES"/>
        </w:rPr>
        <w:t>Células</w:t>
      </w:r>
    </w:p>
    <w:p w14:paraId="7C94ED1B" w14:textId="77777777" w:rsidR="009E7142" w:rsidRPr="00DD51EA" w:rsidRDefault="009E7142" w:rsidP="004567A7">
      <w:pPr>
        <w:pStyle w:val="ListParagraph"/>
        <w:numPr>
          <w:ilvl w:val="0"/>
          <w:numId w:val="2"/>
        </w:numPr>
        <w:spacing w:after="200" w:line="276" w:lineRule="auto"/>
        <w:rPr>
          <w:lang w:val="ca-ES"/>
        </w:rPr>
      </w:pPr>
      <w:r w:rsidRPr="00DD51EA">
        <w:rPr>
          <w:b/>
          <w:lang w:val="ca-ES"/>
        </w:rPr>
        <w:t>Reactivos, material fungible y accesorios para Biología Molecular:</w:t>
      </w:r>
      <w:r w:rsidRPr="00DD51EA">
        <w:rPr>
          <w:lang w:val="ca-ES"/>
        </w:rPr>
        <w:t xml:space="preserve">acrilamida, agarosa, albúmina, aminoácidos, arrays, azul de Coomassie, biotina, bromuro de etidio, buffer electroforesis, colagenasa, digoxigenina, ditiotreitol, EDTA, enzimas de PCR, enzimas de restricción, flu , DAE..), phalloidin, DAPI, Hoesch, fluo4an, mercaptoetanol, Oligonucleótidos, Patrones de peso molecular para ADN o proteínas, películas por Western Blot, persulfato amónico, polietilenglicol, reactivos de PCR, RNAsa, sodio sondas TaqMan, SYBR Green, tampones para biología molecular o química, TEMAS, TRIS, Tritón-X100, </w:t>
      </w:r>
      <w:proofErr w:type="spellStart"/>
      <w:r w:rsidRPr="00DD51EA">
        <w:rPr>
          <w:lang w:val="ca-ES"/>
        </w:rPr>
        <w:t>Tween</w:t>
      </w:r>
      <w:proofErr w:type="spellEnd"/>
      <w:r w:rsidRPr="00DD51EA">
        <w:rPr>
          <w:lang w:val="ca-ES"/>
        </w:rPr>
        <w:t>, vectores...</w:t>
      </w:r>
    </w:p>
    <w:p w14:paraId="785927A1" w14:textId="77777777" w:rsidR="009E7142" w:rsidRPr="00DD51EA" w:rsidRDefault="009E7142" w:rsidP="004567A7">
      <w:pPr>
        <w:pStyle w:val="ListParagraph"/>
        <w:numPr>
          <w:ilvl w:val="0"/>
          <w:numId w:val="2"/>
        </w:numPr>
        <w:spacing w:after="200" w:line="276" w:lineRule="auto"/>
        <w:rPr>
          <w:lang w:val="ca-ES"/>
        </w:rPr>
      </w:pPr>
      <w:r w:rsidRPr="00DD51EA">
        <w:rPr>
          <w:b/>
          <w:lang w:val="ca-ES"/>
        </w:rPr>
        <w:t>Reactivos, material fungible y accesorios para Cultivo Celular:</w:t>
      </w:r>
      <w:r w:rsidRPr="00DD51EA">
        <w:rPr>
          <w:lang w:val="ca-ES"/>
        </w:rPr>
        <w:t xml:space="preserve">anticuerpos, formaldehído, flicerol, glutamina, hepas, hormonas, lipofectamina, medios de cultivo, MOPS, rodamina, suero fetal vacuno, suplementos de cultivo celular (l-glutamina, penicilina-estreptomicina), tripsina, pbs tablets, primeros , calcein, células, Hanks solution, Mper, glutaraldehido, DMSO, phalloidin, sodio pyruvate, alizarin red, paraformaldehido, yoduro de propidio, </w:t>
      </w:r>
      <w:proofErr w:type="spellStart"/>
      <w:r w:rsidRPr="00DD51EA">
        <w:rPr>
          <w:lang w:val="ca-ES"/>
        </w:rPr>
        <w:t>amplex</w:t>
      </w:r>
      <w:proofErr w:type="spellEnd"/>
      <w:r w:rsidRPr="00DD51EA">
        <w:rPr>
          <w:lang w:val="ca-ES"/>
        </w:rPr>
        <w:t xml:space="preserve"> </w:t>
      </w:r>
      <w:proofErr w:type="spellStart"/>
      <w:r w:rsidRPr="00DD51EA">
        <w:rPr>
          <w:lang w:val="ca-ES"/>
        </w:rPr>
        <w:t>red</w:t>
      </w:r>
      <w:proofErr w:type="spellEnd"/>
      <w:r w:rsidRPr="00DD51EA">
        <w:rPr>
          <w:lang w:val="ca-ES"/>
        </w:rPr>
        <w:t xml:space="preserve">, </w:t>
      </w:r>
      <w:proofErr w:type="spellStart"/>
      <w:r w:rsidRPr="00DD51EA">
        <w:rPr>
          <w:lang w:val="ca-ES"/>
        </w:rPr>
        <w:t>alamar</w:t>
      </w:r>
      <w:proofErr w:type="spellEnd"/>
      <w:r w:rsidRPr="00DD51EA">
        <w:rPr>
          <w:lang w:val="ca-ES"/>
        </w:rPr>
        <w:t xml:space="preserve"> blue...</w:t>
      </w:r>
    </w:p>
    <w:p w14:paraId="0F525163" w14:textId="77777777" w:rsidR="009E7142" w:rsidRPr="00DD51EA" w:rsidRDefault="009E7142" w:rsidP="004567A7">
      <w:pPr>
        <w:pStyle w:val="ListParagraph"/>
        <w:numPr>
          <w:ilvl w:val="0"/>
          <w:numId w:val="2"/>
        </w:numPr>
        <w:spacing w:after="200" w:line="276" w:lineRule="auto"/>
        <w:rPr>
          <w:lang w:val="ca-ES"/>
        </w:rPr>
      </w:pPr>
      <w:r w:rsidRPr="00DD51EA">
        <w:rPr>
          <w:b/>
          <w:lang w:val="ca-ES"/>
        </w:rPr>
        <w:t>Reactivos, material fungible y accesorios para Microbiología:</w:t>
      </w:r>
      <w:r w:rsidRPr="00DD51EA">
        <w:rPr>
          <w:lang w:val="ca-ES"/>
        </w:rPr>
        <w:t xml:space="preserve">Agar, antibióticos, bactopeptona, caldo bolton, caldo LB, caldo nutritivo, caldo peptona-caseína, caldo TSB, extracto de levadura de malta, medios de cultivo microbiológico, sobres de anaerobiosis, </w:t>
      </w:r>
      <w:proofErr w:type="spellStart"/>
      <w:r w:rsidRPr="00DD51EA">
        <w:rPr>
          <w:lang w:val="ca-ES"/>
        </w:rPr>
        <w:t>suero</w:t>
      </w:r>
      <w:proofErr w:type="spellEnd"/>
      <w:r w:rsidRPr="00DD51EA">
        <w:rPr>
          <w:lang w:val="ca-ES"/>
        </w:rPr>
        <w:t xml:space="preserve"> de </w:t>
      </w:r>
      <w:proofErr w:type="spellStart"/>
      <w:r w:rsidRPr="00DD51EA">
        <w:rPr>
          <w:lang w:val="ca-ES"/>
        </w:rPr>
        <w:t>caballo</w:t>
      </w:r>
      <w:proofErr w:type="spellEnd"/>
      <w:r w:rsidRPr="00DD51EA">
        <w:rPr>
          <w:lang w:val="ca-ES"/>
        </w:rPr>
        <w:t xml:space="preserve"> </w:t>
      </w:r>
      <w:proofErr w:type="spellStart"/>
      <w:r w:rsidRPr="00DD51EA">
        <w:rPr>
          <w:lang w:val="ca-ES"/>
        </w:rPr>
        <w:t>triptona</w:t>
      </w:r>
      <w:proofErr w:type="spellEnd"/>
      <w:r w:rsidRPr="00DD51EA">
        <w:rPr>
          <w:lang w:val="ca-ES"/>
        </w:rPr>
        <w:t>...</w:t>
      </w:r>
    </w:p>
    <w:p w14:paraId="64090D38" w14:textId="77777777" w:rsidR="009E7142" w:rsidRPr="00DD51EA" w:rsidRDefault="009E7142" w:rsidP="004567A7">
      <w:pPr>
        <w:pStyle w:val="ListParagraph"/>
        <w:numPr>
          <w:ilvl w:val="0"/>
          <w:numId w:val="3"/>
        </w:numPr>
        <w:spacing w:after="200" w:line="276" w:lineRule="auto"/>
        <w:rPr>
          <w:lang w:val="ca-ES"/>
        </w:rPr>
      </w:pPr>
      <w:r w:rsidRPr="00DD51EA">
        <w:rPr>
          <w:b/>
          <w:lang w:val="ca-ES"/>
        </w:rPr>
        <w:t>Reactivos, Material fungible por Cromatografía:</w:t>
      </w:r>
      <w:r w:rsidRPr="00DD51EA">
        <w:rPr>
          <w:lang w:val="ca-ES"/>
        </w:rPr>
        <w:t xml:space="preserve">Accesorios de rotavapor, cartuchos de fase sólida, columnas de cromatografía, resinas de cromatografía, silicagel, viales y accesorios cromatografía: septumbres, férrulas, nuts, seales, liners..., Agujas, jeringuillas Hamilton, Cartuchos de extracción en fase Capilares por electroforesis capilar, Columnas de cromatografía por HPLC, FPLC,…, Conexiones por CG, CL y cromatografía en baja presión, Cromatofolios de silica gel, Encapsuladores de viales, Férulas, Fibras de microextracción en fase sólida, insertos, inyectores, agujas de microextracción en fase </w:t>
      </w:r>
      <w:r w:rsidRPr="00DD51EA">
        <w:rPr>
          <w:lang w:val="ca-ES"/>
        </w:rPr>
        <w:lastRenderedPageBreak/>
        <w:t xml:space="preserve">sólida, Patrones por cromatografía (ácidos grasos, ácidos orgánicos, fitorreguladores, vitaminas), Septum, Viales de cromatografía, Filtro SB bolsa, Filtro SB </w:t>
      </w:r>
      <w:proofErr w:type="spellStart"/>
      <w:r w:rsidRPr="00DD51EA">
        <w:rPr>
          <w:lang w:val="ca-ES"/>
        </w:rPr>
        <w:t>absoluto</w:t>
      </w:r>
      <w:proofErr w:type="spellEnd"/>
      <w:r w:rsidRPr="00DD51EA">
        <w:rPr>
          <w:lang w:val="ca-ES"/>
        </w:rPr>
        <w:t xml:space="preserve">, </w:t>
      </w:r>
      <w:proofErr w:type="spellStart"/>
      <w:r w:rsidRPr="00DD51EA">
        <w:rPr>
          <w:lang w:val="ca-ES"/>
        </w:rPr>
        <w:t>Alfombrilla</w:t>
      </w:r>
      <w:proofErr w:type="spellEnd"/>
      <w:r w:rsidRPr="00DD51EA">
        <w:rPr>
          <w:lang w:val="ca-ES"/>
        </w:rPr>
        <w:t xml:space="preserve"> </w:t>
      </w:r>
      <w:proofErr w:type="spellStart"/>
      <w:r w:rsidRPr="00DD51EA">
        <w:rPr>
          <w:lang w:val="ca-ES"/>
        </w:rPr>
        <w:t>adherente</w:t>
      </w:r>
      <w:proofErr w:type="spellEnd"/>
      <w:r w:rsidRPr="00DD51EA">
        <w:rPr>
          <w:lang w:val="ca-ES"/>
        </w:rPr>
        <w:t>...</w:t>
      </w:r>
    </w:p>
    <w:p w14:paraId="4A4CF768" w14:textId="77777777" w:rsidR="009E7142" w:rsidRDefault="009E7142" w:rsidP="004567A7">
      <w:pPr>
        <w:pStyle w:val="ListParagraph"/>
        <w:numPr>
          <w:ilvl w:val="0"/>
          <w:numId w:val="3"/>
        </w:numPr>
        <w:spacing w:after="200" w:line="276" w:lineRule="auto"/>
        <w:rPr>
          <w:lang w:val="ca-ES"/>
        </w:rPr>
      </w:pPr>
      <w:r w:rsidRPr="00DD51EA">
        <w:rPr>
          <w:b/>
          <w:lang w:val="ca-ES"/>
        </w:rPr>
        <w:t>Reactivos, material fungible y accesorios para filtración:</w:t>
      </w:r>
      <w:r w:rsidRPr="00DD51EA">
        <w:rPr>
          <w:lang w:val="ca-ES"/>
        </w:rPr>
        <w:t xml:space="preserve">Unidades de filtración de jeringa Millex o similar, unidades de filtración </w:t>
      </w:r>
      <w:proofErr w:type="spellStart"/>
      <w:r w:rsidRPr="00DD51EA">
        <w:rPr>
          <w:lang w:val="ca-ES"/>
        </w:rPr>
        <w:t>Stericup</w:t>
      </w:r>
      <w:proofErr w:type="spellEnd"/>
      <w:r w:rsidRPr="00DD51EA">
        <w:rPr>
          <w:lang w:val="ca-ES"/>
        </w:rPr>
        <w:t xml:space="preserve"> ® o similar...</w:t>
      </w:r>
    </w:p>
    <w:p w14:paraId="05BC375D" w14:textId="77777777" w:rsidR="00051529" w:rsidRPr="00DD51EA" w:rsidRDefault="00051529" w:rsidP="004567A7">
      <w:pPr>
        <w:pStyle w:val="ListParagraph"/>
        <w:numPr>
          <w:ilvl w:val="0"/>
          <w:numId w:val="2"/>
        </w:numPr>
        <w:spacing w:after="200" w:line="276" w:lineRule="auto"/>
        <w:rPr>
          <w:lang w:val="ca-ES"/>
        </w:rPr>
      </w:pPr>
      <w:r w:rsidRPr="00DD51EA">
        <w:rPr>
          <w:b/>
          <w:lang w:val="ca-ES"/>
        </w:rPr>
        <w:t>Reactivos, material fungible y accesorios para Disección y anatomía</w:t>
      </w:r>
    </w:p>
    <w:p w14:paraId="20A49173" w14:textId="77777777" w:rsidR="00051529" w:rsidRPr="00DD51EA" w:rsidRDefault="00051529" w:rsidP="004567A7">
      <w:pPr>
        <w:pStyle w:val="ListParagraph"/>
        <w:numPr>
          <w:ilvl w:val="0"/>
          <w:numId w:val="2"/>
        </w:numPr>
        <w:spacing w:after="200" w:line="276" w:lineRule="auto"/>
        <w:rPr>
          <w:b/>
          <w:lang w:val="ca-ES"/>
        </w:rPr>
      </w:pPr>
      <w:r w:rsidRPr="00DD51EA">
        <w:rPr>
          <w:b/>
          <w:lang w:val="ca-ES"/>
        </w:rPr>
        <w:t>Reactivos, material fungible e instrumental para cirugía</w:t>
      </w:r>
    </w:p>
    <w:p w14:paraId="646CB820" w14:textId="77777777" w:rsidR="00051529" w:rsidRPr="00DD51EA" w:rsidRDefault="00051529" w:rsidP="004567A7">
      <w:pPr>
        <w:pStyle w:val="ListParagraph"/>
        <w:numPr>
          <w:ilvl w:val="0"/>
          <w:numId w:val="2"/>
        </w:numPr>
        <w:spacing w:after="200" w:line="276" w:lineRule="auto"/>
        <w:rPr>
          <w:b/>
          <w:lang w:val="ca-ES"/>
        </w:rPr>
      </w:pPr>
      <w:r w:rsidRPr="00DD51EA">
        <w:rPr>
          <w:b/>
          <w:lang w:val="ca-ES"/>
        </w:rPr>
        <w:t>Reactivos, material fungible y accesorios para estabularios</w:t>
      </w:r>
    </w:p>
    <w:p w14:paraId="39E08B2D" w14:textId="77777777" w:rsidR="00051529" w:rsidRPr="00DD51EA" w:rsidRDefault="00051529" w:rsidP="004567A7">
      <w:pPr>
        <w:pStyle w:val="ListParagraph"/>
        <w:numPr>
          <w:ilvl w:val="0"/>
          <w:numId w:val="3"/>
        </w:numPr>
        <w:spacing w:after="200" w:line="276" w:lineRule="auto"/>
        <w:rPr>
          <w:lang w:val="ca-ES"/>
        </w:rPr>
      </w:pPr>
      <w:r w:rsidRPr="00DD51EA">
        <w:rPr>
          <w:b/>
          <w:lang w:val="ca-ES"/>
        </w:rPr>
        <w:t>Reactivos, material fungible y accesorios para corte y pulido de muestras</w:t>
      </w:r>
    </w:p>
    <w:p w14:paraId="7648183C" w14:textId="77777777" w:rsidR="00051529" w:rsidRPr="00DD51EA" w:rsidRDefault="00051529" w:rsidP="004567A7">
      <w:pPr>
        <w:pStyle w:val="ListParagraph"/>
        <w:numPr>
          <w:ilvl w:val="0"/>
          <w:numId w:val="3"/>
        </w:numPr>
        <w:spacing w:after="200" w:line="276" w:lineRule="auto"/>
        <w:rPr>
          <w:lang w:val="ca-ES"/>
        </w:rPr>
      </w:pPr>
      <w:r w:rsidRPr="00DD51EA">
        <w:rPr>
          <w:b/>
          <w:lang w:val="ca-ES"/>
        </w:rPr>
        <w:t>Reactivos, material fungible y accesorios para geología</w:t>
      </w:r>
    </w:p>
    <w:p w14:paraId="46D69C4C" w14:textId="77777777" w:rsidR="00051529" w:rsidRPr="00DD51EA" w:rsidRDefault="00051529" w:rsidP="004567A7">
      <w:pPr>
        <w:pStyle w:val="ListParagraph"/>
        <w:numPr>
          <w:ilvl w:val="0"/>
          <w:numId w:val="3"/>
        </w:numPr>
        <w:spacing w:after="200" w:line="276" w:lineRule="auto"/>
        <w:rPr>
          <w:b/>
          <w:lang w:val="ca-ES"/>
        </w:rPr>
      </w:pPr>
      <w:r w:rsidRPr="00DD51EA">
        <w:rPr>
          <w:b/>
          <w:lang w:val="ca-ES"/>
        </w:rPr>
        <w:t>Reactivos, material fungible y accesorios para Microscopía óptica</w:t>
      </w:r>
    </w:p>
    <w:p w14:paraId="3236FC08" w14:textId="77777777" w:rsidR="00051529" w:rsidRPr="00DD51EA" w:rsidRDefault="00051529" w:rsidP="004567A7">
      <w:pPr>
        <w:pStyle w:val="ListParagraph"/>
        <w:numPr>
          <w:ilvl w:val="0"/>
          <w:numId w:val="2"/>
        </w:numPr>
        <w:spacing w:after="200" w:line="276" w:lineRule="auto"/>
        <w:rPr>
          <w:lang w:val="ca-ES"/>
        </w:rPr>
      </w:pPr>
      <w:r w:rsidRPr="00DD51EA">
        <w:rPr>
          <w:b/>
          <w:lang w:val="ca-ES"/>
        </w:rPr>
        <w:t>Reactivos, material fungible y accesorios para Microscopía Electrónica</w:t>
      </w:r>
    </w:p>
    <w:p w14:paraId="026F9261" w14:textId="77777777" w:rsidR="00703804" w:rsidRPr="001B1F00" w:rsidRDefault="00AC7ABB">
      <w:pPr>
        <w:pStyle w:val="ListParagraph"/>
        <w:numPr>
          <w:ilvl w:val="0"/>
          <w:numId w:val="3"/>
        </w:numPr>
        <w:spacing w:after="200" w:line="276" w:lineRule="auto"/>
        <w:rPr>
          <w:lang w:val="ca-ES"/>
        </w:rPr>
      </w:pPr>
      <w:r w:rsidRPr="001B1F00">
        <w:rPr>
          <w:b/>
          <w:lang w:val="ca-ES"/>
        </w:rPr>
        <w:t>Otros productos químicos y reactivos, material fungible y accesorios específicos para biología, geología, medicina, química y medio ambiente.</w:t>
      </w:r>
    </w:p>
    <w:p w14:paraId="0D4F540E" w14:textId="77777777" w:rsidR="00AB36A2" w:rsidRPr="00AA3411" w:rsidRDefault="00AB36A2" w:rsidP="004567A7">
      <w:pPr>
        <w:spacing w:after="200" w:line="276" w:lineRule="auto"/>
        <w:jc w:val="both"/>
        <w:rPr>
          <w:lang w:val="ca-ES"/>
        </w:rPr>
      </w:pPr>
    </w:p>
    <w:p w14:paraId="37585523" w14:textId="77777777" w:rsidR="009E7142" w:rsidRPr="005A6606" w:rsidRDefault="009E7142" w:rsidP="004567A7">
      <w:pPr>
        <w:pStyle w:val="Heading3"/>
        <w:spacing w:line="276" w:lineRule="auto"/>
        <w:jc w:val="both"/>
        <w:rPr>
          <w:b/>
          <w:bCs/>
          <w:lang w:val="ca-ES"/>
        </w:rPr>
      </w:pPr>
      <w:bookmarkStart w:id="1" w:name="_Toc5011481"/>
      <w:r w:rsidRPr="005A6606">
        <w:rPr>
          <w:b/>
          <w:bCs/>
          <w:lang w:val="ca-ES"/>
        </w:rPr>
        <w:t>CATEGORÍA 2: Material general de laboratorio</w:t>
      </w:r>
      <w:bookmarkEnd w:id="1"/>
    </w:p>
    <w:p w14:paraId="52C6E517" w14:textId="77777777" w:rsidR="00365603" w:rsidRPr="00365603" w:rsidRDefault="00365603" w:rsidP="004567A7">
      <w:pPr>
        <w:spacing w:line="276" w:lineRule="auto"/>
        <w:jc w:val="both"/>
        <w:rPr>
          <w:lang w:val="ca-ES"/>
        </w:rPr>
      </w:pPr>
    </w:p>
    <w:p w14:paraId="334F758E" w14:textId="77777777" w:rsidR="009E7142" w:rsidRPr="00DD51EA" w:rsidRDefault="009E7142" w:rsidP="004567A7">
      <w:pPr>
        <w:pStyle w:val="ListParagraph"/>
        <w:numPr>
          <w:ilvl w:val="0"/>
          <w:numId w:val="4"/>
        </w:numPr>
        <w:spacing w:after="200" w:line="276" w:lineRule="auto"/>
        <w:rPr>
          <w:lang w:val="ca-ES"/>
        </w:rPr>
      </w:pPr>
      <w:r w:rsidRPr="00DD51EA">
        <w:rPr>
          <w:b/>
          <w:lang w:val="ca-ES"/>
        </w:rPr>
        <w:t>Material metálico de Laboratorio:</w:t>
      </w:r>
      <w:r w:rsidRPr="00DD51EA">
        <w:rPr>
          <w:lang w:val="ca-ES"/>
        </w:rPr>
        <w:t>Abrazadoras, asas de siembra, espátulas, pinzas, soportes universales, cucharas, cuchillos, tijeras, bisturí, elevadores, trípodes, gradillas...</w:t>
      </w:r>
    </w:p>
    <w:p w14:paraId="0A5D8608" w14:textId="77777777" w:rsidR="009E7142" w:rsidRPr="00DD51EA" w:rsidRDefault="009E7142" w:rsidP="004567A7">
      <w:pPr>
        <w:pStyle w:val="ListParagraph"/>
        <w:numPr>
          <w:ilvl w:val="0"/>
          <w:numId w:val="4"/>
        </w:numPr>
        <w:spacing w:after="200" w:line="276" w:lineRule="auto"/>
        <w:rPr>
          <w:lang w:val="ca-ES"/>
        </w:rPr>
      </w:pPr>
      <w:r w:rsidRPr="00DD51EA">
        <w:rPr>
          <w:b/>
          <w:lang w:val="ca-ES"/>
        </w:rPr>
        <w:t>Material de plástico de Laboratorio:</w:t>
      </w:r>
      <w:r w:rsidRPr="00DD51EA">
        <w:rPr>
          <w:lang w:val="ca-ES"/>
        </w:rPr>
        <w:t xml:space="preserve">Material volumétrico (matraces, probetas), bolsas (esterilizar, de muestreo, de Stomacher), cajas de almacenamiento (criogénicas, por viales, por microtubos) halcones, tubos, viales, recipientes para muestras, cubetas (electroforesis, espectrofotómetro, microbiología , de tinción), embudos, para film, tapones, pipetas, micropipetas, puntas de micropipeta, jeringuillas, fungible de PCR, placas de PETRI, casetes para tejidos (histosette), graderías, tubos capilares, viales, tubos tipo </w:t>
      </w:r>
      <w:proofErr w:type="spellStart"/>
      <w:r w:rsidRPr="00DD51EA">
        <w:rPr>
          <w:lang w:val="ca-ES"/>
        </w:rPr>
        <w:t>halcon</w:t>
      </w:r>
      <w:proofErr w:type="spellEnd"/>
      <w:r w:rsidRPr="00DD51EA">
        <w:rPr>
          <w:lang w:val="ca-ES"/>
        </w:rPr>
        <w:t xml:space="preserve"> , </w:t>
      </w:r>
      <w:proofErr w:type="spellStart"/>
      <w:r w:rsidRPr="00DD51EA">
        <w:rPr>
          <w:lang w:val="ca-ES"/>
        </w:rPr>
        <w:t>pasteur</w:t>
      </w:r>
      <w:proofErr w:type="spellEnd"/>
      <w:r w:rsidRPr="00DD51EA">
        <w:rPr>
          <w:lang w:val="ca-ES"/>
        </w:rPr>
        <w:t>...</w:t>
      </w:r>
    </w:p>
    <w:p w14:paraId="40EB9249" w14:textId="77777777" w:rsidR="009E7142" w:rsidRPr="00DD51EA" w:rsidRDefault="009E7142" w:rsidP="004567A7">
      <w:pPr>
        <w:pStyle w:val="ListParagraph"/>
        <w:numPr>
          <w:ilvl w:val="0"/>
          <w:numId w:val="4"/>
        </w:numPr>
        <w:spacing w:after="200" w:line="276" w:lineRule="auto"/>
        <w:rPr>
          <w:lang w:val="ca-ES"/>
        </w:rPr>
      </w:pPr>
      <w:r w:rsidRPr="00DD51EA">
        <w:rPr>
          <w:b/>
          <w:lang w:val="ca-ES"/>
        </w:rPr>
        <w:t>Material de vidrio/borosilicato de laboratorio:</w:t>
      </w:r>
      <w:r w:rsidRPr="00DD51EA">
        <w:rPr>
          <w:lang w:val="ca-ES"/>
        </w:rPr>
        <w:t xml:space="preserve">Material volumétrico: matraces, probetas), refrigerantes, adaptadores y colectores, tapones para esmerilados, embudos de carga y adición, embudos de decantación, equipo de destilación, recipientes para muestras, frascos, placas de pétreo, equipo filtración hueco y otros, cristales de reloj, desecadores, cubreobjetos, portaobjetos, adaptadores de cristal esmerilado, botellas color topacio con tapón de rosca, buretas, capilares, , desecadores, jeringuillas de vidrio, elevadores, Estabilizadores para matraces y erlenmeyers, fla vidrio, flacones lavadores de gases, frasco de Roux, homogeneizadores, Schenks, varillas de vidrio, Tubos para RMN de </w:t>
      </w:r>
      <w:proofErr w:type="spellStart"/>
      <w:r w:rsidRPr="00DD51EA">
        <w:rPr>
          <w:lang w:val="ca-ES"/>
        </w:rPr>
        <w:t>varios</w:t>
      </w:r>
      <w:proofErr w:type="spellEnd"/>
      <w:r w:rsidRPr="00DD51EA">
        <w:rPr>
          <w:lang w:val="ca-ES"/>
        </w:rPr>
        <w:t xml:space="preserve"> </w:t>
      </w:r>
      <w:proofErr w:type="spellStart"/>
      <w:r w:rsidRPr="00DD51EA">
        <w:rPr>
          <w:lang w:val="ca-ES"/>
        </w:rPr>
        <w:t>tipos</w:t>
      </w:r>
      <w:proofErr w:type="spellEnd"/>
      <w:r w:rsidRPr="00DD51EA">
        <w:rPr>
          <w:lang w:val="ca-ES"/>
        </w:rPr>
        <w:t>...</w:t>
      </w:r>
    </w:p>
    <w:p w14:paraId="2857C8E5" w14:textId="77777777" w:rsidR="009E7142" w:rsidRPr="00DD51EA" w:rsidRDefault="009E7142" w:rsidP="004567A7">
      <w:pPr>
        <w:pStyle w:val="ListParagraph"/>
        <w:numPr>
          <w:ilvl w:val="0"/>
          <w:numId w:val="4"/>
        </w:numPr>
        <w:spacing w:after="200" w:line="276" w:lineRule="auto"/>
        <w:rPr>
          <w:lang w:val="ca-ES"/>
        </w:rPr>
      </w:pPr>
      <w:r w:rsidRPr="00DD51EA">
        <w:rPr>
          <w:b/>
          <w:lang w:val="ca-ES"/>
        </w:rPr>
        <w:t>Material de Porcelana / ágata / cerámico/ alúmina/ polimérico de laboratorio:</w:t>
      </w:r>
      <w:r w:rsidRPr="00DD51EA">
        <w:rPr>
          <w:lang w:val="ca-ES"/>
        </w:rPr>
        <w:t>Crisoles y tapas para crisoles, botes, embudos, cápsulas de porcelana, cápsulas de calcinación, molino de bolas de ágata, bolas del molino, morteros de (ágata, metálicos, porcelana), barra de sonicación, alúmina, mullita. .</w:t>
      </w:r>
    </w:p>
    <w:p w14:paraId="4AC2D2E1" w14:textId="77777777" w:rsidR="009E7142" w:rsidRPr="00DD51EA" w:rsidRDefault="009E7142" w:rsidP="004567A7">
      <w:pPr>
        <w:pStyle w:val="ListParagraph"/>
        <w:numPr>
          <w:ilvl w:val="0"/>
          <w:numId w:val="4"/>
        </w:numPr>
        <w:spacing w:after="200" w:line="276" w:lineRule="auto"/>
        <w:rPr>
          <w:lang w:val="ca-ES"/>
        </w:rPr>
      </w:pPr>
      <w:r w:rsidRPr="00DD51EA">
        <w:rPr>
          <w:b/>
          <w:lang w:val="ca-ES"/>
        </w:rPr>
        <w:lastRenderedPageBreak/>
        <w:t>Material de papel de laboratorio</w:t>
      </w:r>
    </w:p>
    <w:p w14:paraId="2F20EBD7" w14:textId="77777777" w:rsidR="009E7142" w:rsidRPr="00DD51EA" w:rsidRDefault="009E7142" w:rsidP="004567A7">
      <w:pPr>
        <w:pStyle w:val="ListParagraph"/>
        <w:numPr>
          <w:ilvl w:val="0"/>
          <w:numId w:val="4"/>
        </w:numPr>
        <w:spacing w:after="200" w:line="276" w:lineRule="auto"/>
        <w:rPr>
          <w:lang w:val="ca-ES"/>
        </w:rPr>
      </w:pPr>
      <w:r w:rsidRPr="00DD51EA">
        <w:rPr>
          <w:b/>
          <w:lang w:val="ca-ES"/>
        </w:rPr>
        <w:t>Otro material fungible de laboratorio:</w:t>
      </w:r>
      <w:r w:rsidRPr="00DD51EA">
        <w:rPr>
          <w:lang w:val="ca-ES"/>
        </w:rPr>
        <w:t>tiras indicadoras, electrodos, rollos de esterilización, varillas de agitación, termómetros, agujas para jeringuillas, mechero para encendedor de alcohol, guantes de látex, nitrilo, vinilo, platillo de balanza para pesar, agitadores/ imanes magnéticos, cinta indicadora esterilización, auxiliar pipeteado...</w:t>
      </w:r>
    </w:p>
    <w:p w14:paraId="1D045260" w14:textId="77777777" w:rsidR="009E7142" w:rsidRDefault="009E7142" w:rsidP="004567A7">
      <w:pPr>
        <w:spacing w:line="276" w:lineRule="auto"/>
        <w:jc w:val="both"/>
        <w:rPr>
          <w:lang w:val="ca-ES"/>
        </w:rPr>
      </w:pPr>
    </w:p>
    <w:p w14:paraId="49D8FA5A" w14:textId="77777777" w:rsidR="009E7142" w:rsidRPr="005A6606" w:rsidRDefault="009E7142" w:rsidP="004567A7">
      <w:pPr>
        <w:pStyle w:val="Heading3"/>
        <w:spacing w:line="276" w:lineRule="auto"/>
        <w:jc w:val="both"/>
        <w:rPr>
          <w:b/>
          <w:bCs/>
          <w:lang w:val="ca-ES"/>
        </w:rPr>
      </w:pPr>
      <w:bookmarkStart w:id="2" w:name="_Toc5011482"/>
      <w:r w:rsidRPr="005A6606">
        <w:rPr>
          <w:b/>
          <w:bCs/>
          <w:lang w:val="ca-ES"/>
        </w:rPr>
        <w:t>CATEGORÍA 3: Instrumentación general, auxiliar y electrónica de laboratorio, equipos de laboratorio y aparatos de medida</w:t>
      </w:r>
      <w:bookmarkEnd w:id="2"/>
    </w:p>
    <w:p w14:paraId="2409217E" w14:textId="77777777" w:rsidR="001B0674" w:rsidRPr="001B0674" w:rsidRDefault="001B0674" w:rsidP="001B0674">
      <w:pPr>
        <w:rPr>
          <w:lang w:val="ca-ES"/>
        </w:rPr>
      </w:pPr>
    </w:p>
    <w:p w14:paraId="0D56AD9A" w14:textId="77777777" w:rsidR="009E7142" w:rsidRPr="00DD51EA" w:rsidRDefault="009E7142" w:rsidP="004567A7">
      <w:pPr>
        <w:pStyle w:val="ListParagraph"/>
        <w:numPr>
          <w:ilvl w:val="0"/>
          <w:numId w:val="4"/>
        </w:numPr>
        <w:spacing w:after="200" w:line="276" w:lineRule="auto"/>
        <w:rPr>
          <w:b/>
          <w:lang w:val="ca-ES"/>
        </w:rPr>
      </w:pPr>
      <w:proofErr w:type="spellStart"/>
      <w:r w:rsidRPr="00DD51EA">
        <w:rPr>
          <w:b/>
          <w:lang w:val="ca-ES"/>
        </w:rPr>
        <w:t>Micro</w:t>
      </w:r>
      <w:proofErr w:type="spellEnd"/>
      <w:r w:rsidRPr="00DD51EA">
        <w:rPr>
          <w:b/>
          <w:lang w:val="ca-ES"/>
        </w:rPr>
        <w:t xml:space="preserve"> </w:t>
      </w:r>
      <w:proofErr w:type="spellStart"/>
      <w:r w:rsidRPr="00DD51EA">
        <w:rPr>
          <w:b/>
          <w:lang w:val="ca-ES"/>
        </w:rPr>
        <w:t>pipetas</w:t>
      </w:r>
      <w:proofErr w:type="spellEnd"/>
      <w:r w:rsidRPr="00DD51EA">
        <w:rPr>
          <w:b/>
          <w:lang w:val="ca-ES"/>
        </w:rPr>
        <w:t xml:space="preserve"> y </w:t>
      </w:r>
      <w:proofErr w:type="spellStart"/>
      <w:r w:rsidRPr="00DD51EA">
        <w:rPr>
          <w:b/>
          <w:lang w:val="ca-ES"/>
        </w:rPr>
        <w:t>Micro</w:t>
      </w:r>
      <w:proofErr w:type="spellEnd"/>
      <w:r w:rsidRPr="00DD51EA">
        <w:rPr>
          <w:b/>
          <w:lang w:val="ca-ES"/>
        </w:rPr>
        <w:t xml:space="preserve"> </w:t>
      </w:r>
      <w:proofErr w:type="spellStart"/>
      <w:r w:rsidRPr="00DD51EA">
        <w:rPr>
          <w:b/>
          <w:lang w:val="ca-ES"/>
        </w:rPr>
        <w:t>pipetas</w:t>
      </w:r>
      <w:proofErr w:type="spellEnd"/>
      <w:r w:rsidRPr="00DD51EA">
        <w:rPr>
          <w:b/>
          <w:lang w:val="ca-ES"/>
        </w:rPr>
        <w:t xml:space="preserve"> </w:t>
      </w:r>
      <w:proofErr w:type="spellStart"/>
      <w:r w:rsidRPr="00DD51EA">
        <w:rPr>
          <w:b/>
          <w:lang w:val="ca-ES"/>
        </w:rPr>
        <w:t>automáticas</w:t>
      </w:r>
      <w:proofErr w:type="spellEnd"/>
    </w:p>
    <w:p w14:paraId="514EA3B8"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Equipos esterilización</w:t>
      </w:r>
    </w:p>
    <w:p w14:paraId="50EB9B37"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Equipos térmicos</w:t>
      </w:r>
    </w:p>
    <w:p w14:paraId="79AE70DB"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Equipos de evaporación</w:t>
      </w:r>
    </w:p>
    <w:p w14:paraId="342C86A2"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Equipos de purificación de agua</w:t>
      </w:r>
    </w:p>
    <w:p w14:paraId="2B35BF1B"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Baños de ultrasonidos</w:t>
      </w:r>
    </w:p>
    <w:p w14:paraId="47F148DF"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Equipos de agitación</w:t>
      </w:r>
    </w:p>
    <w:p w14:paraId="0E857998"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Molinos, morteros y cedazos</w:t>
      </w:r>
    </w:p>
    <w:p w14:paraId="319662E2"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Cortadoras y pulidoras</w:t>
      </w:r>
    </w:p>
    <w:p w14:paraId="715C4773"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Equipos de presión</w:t>
      </w:r>
    </w:p>
    <w:p w14:paraId="7C2DEE53" w14:textId="77777777" w:rsidR="009E7142" w:rsidRPr="00DD51EA" w:rsidRDefault="009E7142" w:rsidP="004567A7">
      <w:pPr>
        <w:pStyle w:val="ListParagraph"/>
        <w:numPr>
          <w:ilvl w:val="0"/>
          <w:numId w:val="4"/>
        </w:numPr>
        <w:spacing w:after="200" w:line="276" w:lineRule="auto"/>
        <w:rPr>
          <w:b/>
          <w:bCs/>
          <w:lang w:val="ca-ES"/>
        </w:rPr>
      </w:pPr>
      <w:proofErr w:type="spellStart"/>
      <w:r w:rsidRPr="253C1209">
        <w:rPr>
          <w:b/>
          <w:bCs/>
          <w:lang w:val="ca-ES"/>
        </w:rPr>
        <w:t>Bombas</w:t>
      </w:r>
      <w:proofErr w:type="spellEnd"/>
      <w:r w:rsidRPr="253C1209">
        <w:rPr>
          <w:b/>
          <w:bCs/>
          <w:lang w:val="ca-ES"/>
        </w:rPr>
        <w:t xml:space="preserve"> de </w:t>
      </w:r>
      <w:proofErr w:type="spellStart"/>
      <w:r w:rsidRPr="253C1209">
        <w:rPr>
          <w:b/>
          <w:bCs/>
          <w:lang w:val="ca-ES"/>
        </w:rPr>
        <w:t>trasvase</w:t>
      </w:r>
      <w:proofErr w:type="spellEnd"/>
    </w:p>
    <w:p w14:paraId="091CE78F"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Bombas de vacío</w:t>
      </w:r>
    </w:p>
    <w:p w14:paraId="34EC00BD"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Equipos de filtración</w:t>
      </w:r>
    </w:p>
    <w:p w14:paraId="5CE51771"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Equipos de extracción en fase sólida (SPE)</w:t>
      </w:r>
    </w:p>
    <w:p w14:paraId="5BC14083"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Liofilizadores</w:t>
      </w:r>
    </w:p>
    <w:p w14:paraId="1FD4C21A"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Lámparas UV</w:t>
      </w:r>
    </w:p>
    <w:p w14:paraId="40271120" w14:textId="77777777" w:rsidR="009E7142" w:rsidRPr="00DD51EA" w:rsidRDefault="009E7142" w:rsidP="004567A7">
      <w:pPr>
        <w:pStyle w:val="ListParagraph"/>
        <w:numPr>
          <w:ilvl w:val="0"/>
          <w:numId w:val="4"/>
        </w:numPr>
        <w:spacing w:after="200" w:line="276" w:lineRule="auto"/>
        <w:rPr>
          <w:b/>
          <w:lang w:val="ca-ES"/>
        </w:rPr>
      </w:pPr>
      <w:proofErr w:type="spellStart"/>
      <w:r w:rsidRPr="00DD51EA">
        <w:rPr>
          <w:b/>
          <w:lang w:val="ca-ES"/>
        </w:rPr>
        <w:t>Transiluminadores</w:t>
      </w:r>
      <w:proofErr w:type="spellEnd"/>
    </w:p>
    <w:p w14:paraId="35C8BC83"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Equipos de centrifugación (centrífugas y micro centrífugas)</w:t>
      </w:r>
    </w:p>
    <w:p w14:paraId="70F4B6CB"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Equipos de lavado de material de laboratorio</w:t>
      </w:r>
    </w:p>
    <w:p w14:paraId="77157557"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Equipos de lavado de ropa de laboratorio</w:t>
      </w:r>
    </w:p>
    <w:p w14:paraId="0D438484"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Dosificadores</w:t>
      </w:r>
    </w:p>
    <w:p w14:paraId="723F83CE"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Fuentes de iluminación</w:t>
      </w:r>
    </w:p>
    <w:p w14:paraId="09B07D76" w14:textId="77777777" w:rsidR="009E7142" w:rsidRPr="00DD51EA" w:rsidRDefault="009E7142" w:rsidP="004567A7">
      <w:pPr>
        <w:pStyle w:val="ListParagraph"/>
        <w:numPr>
          <w:ilvl w:val="0"/>
          <w:numId w:val="4"/>
        </w:numPr>
        <w:spacing w:after="200" w:line="276" w:lineRule="auto"/>
        <w:rPr>
          <w:b/>
          <w:lang w:val="ca-ES"/>
        </w:rPr>
      </w:pPr>
      <w:r w:rsidRPr="00DD51EA">
        <w:rPr>
          <w:b/>
          <w:lang w:val="ca-ES"/>
        </w:rPr>
        <w:t>Pequeño material electrónico</w:t>
      </w:r>
    </w:p>
    <w:p w14:paraId="52C9C2A7" w14:textId="77777777" w:rsidR="009E7142" w:rsidRDefault="009E7142" w:rsidP="004567A7">
      <w:pPr>
        <w:pStyle w:val="ListParagraph"/>
        <w:numPr>
          <w:ilvl w:val="0"/>
          <w:numId w:val="4"/>
        </w:numPr>
        <w:spacing w:after="200" w:line="276" w:lineRule="auto"/>
        <w:rPr>
          <w:b/>
          <w:lang w:val="ca-ES"/>
        </w:rPr>
      </w:pPr>
      <w:r w:rsidRPr="00DD51EA">
        <w:rPr>
          <w:b/>
          <w:lang w:val="ca-ES"/>
        </w:rPr>
        <w:t>Accesorios para equipos de laboratorio</w:t>
      </w:r>
    </w:p>
    <w:p w14:paraId="213D4FA5" w14:textId="77777777" w:rsidR="001309A3" w:rsidRPr="001309A3" w:rsidRDefault="004166DB" w:rsidP="004567A7">
      <w:pPr>
        <w:pStyle w:val="ListParagraph"/>
        <w:numPr>
          <w:ilvl w:val="0"/>
          <w:numId w:val="4"/>
        </w:numPr>
        <w:spacing w:after="200" w:line="276" w:lineRule="auto"/>
        <w:rPr>
          <w:b/>
          <w:lang w:val="ca-ES"/>
        </w:rPr>
      </w:pPr>
      <w:r>
        <w:rPr>
          <w:b/>
          <w:lang w:val="ca-ES"/>
        </w:rPr>
        <w:t>Material óptico:</w:t>
      </w:r>
      <w:r w:rsidR="00227962" w:rsidRPr="001D6083">
        <w:rPr>
          <w:bCs/>
          <w:lang w:val="ca-ES"/>
        </w:rPr>
        <w:t xml:space="preserve">lentes, espejos, filtros, divisores de haz, prismas, difusores, objetivos de </w:t>
      </w:r>
      <w:proofErr w:type="spellStart"/>
      <w:r w:rsidR="00227962" w:rsidRPr="001D6083">
        <w:rPr>
          <w:bCs/>
          <w:lang w:val="ca-ES"/>
        </w:rPr>
        <w:t>prueba</w:t>
      </w:r>
      <w:proofErr w:type="spellEnd"/>
      <w:r w:rsidR="00227962" w:rsidRPr="001D6083">
        <w:rPr>
          <w:bCs/>
          <w:lang w:val="ca-ES"/>
        </w:rPr>
        <w:t xml:space="preserve">, </w:t>
      </w:r>
      <w:proofErr w:type="spellStart"/>
      <w:r w:rsidR="00227962" w:rsidRPr="001D6083">
        <w:rPr>
          <w:bCs/>
          <w:lang w:val="ca-ES"/>
        </w:rPr>
        <w:t>calibración</w:t>
      </w:r>
      <w:proofErr w:type="spellEnd"/>
      <w:r w:rsidR="00227962" w:rsidRPr="001D6083">
        <w:rPr>
          <w:bCs/>
          <w:lang w:val="ca-ES"/>
        </w:rPr>
        <w:t xml:space="preserve"> y </w:t>
      </w:r>
      <w:proofErr w:type="spellStart"/>
      <w:r w:rsidR="00227962" w:rsidRPr="001D6083">
        <w:rPr>
          <w:bCs/>
          <w:lang w:val="ca-ES"/>
        </w:rPr>
        <w:t>retículas</w:t>
      </w:r>
      <w:proofErr w:type="spellEnd"/>
      <w:r w:rsidR="00227962" w:rsidRPr="001D6083">
        <w:rPr>
          <w:bCs/>
          <w:lang w:val="ca-ES"/>
        </w:rPr>
        <w:t>...</w:t>
      </w:r>
    </w:p>
    <w:p w14:paraId="482531A7" w14:textId="77777777" w:rsidR="001309A3" w:rsidRDefault="001309A3" w:rsidP="004567A7">
      <w:pPr>
        <w:pStyle w:val="ListParagraph"/>
        <w:numPr>
          <w:ilvl w:val="0"/>
          <w:numId w:val="4"/>
        </w:numPr>
        <w:spacing w:after="200" w:line="276" w:lineRule="auto"/>
        <w:rPr>
          <w:b/>
          <w:lang w:val="ca-ES"/>
        </w:rPr>
      </w:pPr>
      <w:r>
        <w:rPr>
          <w:b/>
          <w:lang w:val="ca-ES"/>
        </w:rPr>
        <w:t>Instrumentos, Componentes y Suministros Electrónicos:</w:t>
      </w:r>
    </w:p>
    <w:p w14:paraId="55EE9CCC" w14:textId="77777777" w:rsidR="001309A3" w:rsidRPr="00157577" w:rsidRDefault="001309A3" w:rsidP="004567A7">
      <w:pPr>
        <w:pStyle w:val="ListParagraph"/>
        <w:numPr>
          <w:ilvl w:val="1"/>
          <w:numId w:val="4"/>
        </w:numPr>
        <w:spacing w:after="200" w:line="276" w:lineRule="auto"/>
        <w:rPr>
          <w:bCs/>
          <w:lang w:val="ca-ES"/>
        </w:rPr>
      </w:pPr>
      <w:r w:rsidRPr="00157577">
        <w:rPr>
          <w:bCs/>
          <w:lang w:val="ca-ES"/>
        </w:rPr>
        <w:t>Bobinas</w:t>
      </w:r>
    </w:p>
    <w:p w14:paraId="3E0222BD" w14:textId="77777777" w:rsidR="001309A3" w:rsidRPr="00157577" w:rsidRDefault="001309A3" w:rsidP="004567A7">
      <w:pPr>
        <w:pStyle w:val="ListParagraph"/>
        <w:numPr>
          <w:ilvl w:val="1"/>
          <w:numId w:val="4"/>
        </w:numPr>
        <w:spacing w:after="200" w:line="276" w:lineRule="auto"/>
        <w:rPr>
          <w:bCs/>
          <w:lang w:val="ca-ES"/>
        </w:rPr>
      </w:pPr>
      <w:r w:rsidRPr="00157577">
        <w:rPr>
          <w:bCs/>
          <w:lang w:val="ca-ES"/>
        </w:rPr>
        <w:lastRenderedPageBreak/>
        <w:t>Circuitos integrados</w:t>
      </w:r>
    </w:p>
    <w:p w14:paraId="72FB8453" w14:textId="77777777" w:rsidR="001309A3" w:rsidRPr="00157577" w:rsidRDefault="001309A3" w:rsidP="004567A7">
      <w:pPr>
        <w:pStyle w:val="ListParagraph"/>
        <w:numPr>
          <w:ilvl w:val="1"/>
          <w:numId w:val="4"/>
        </w:numPr>
        <w:spacing w:after="200" w:line="276" w:lineRule="auto"/>
        <w:rPr>
          <w:bCs/>
          <w:lang w:val="ca-ES"/>
        </w:rPr>
      </w:pPr>
      <w:r w:rsidRPr="00157577">
        <w:rPr>
          <w:bCs/>
          <w:lang w:val="ca-ES"/>
        </w:rPr>
        <w:t>Contactores</w:t>
      </w:r>
    </w:p>
    <w:p w14:paraId="361051EC" w14:textId="77777777" w:rsidR="001309A3" w:rsidRPr="00157577" w:rsidRDefault="001309A3" w:rsidP="004567A7">
      <w:pPr>
        <w:pStyle w:val="ListParagraph"/>
        <w:numPr>
          <w:ilvl w:val="1"/>
          <w:numId w:val="4"/>
        </w:numPr>
        <w:spacing w:after="200" w:line="276" w:lineRule="auto"/>
        <w:rPr>
          <w:bCs/>
          <w:lang w:val="ca-ES"/>
        </w:rPr>
      </w:pPr>
      <w:proofErr w:type="spellStart"/>
      <w:r w:rsidRPr="00157577">
        <w:rPr>
          <w:bCs/>
          <w:lang w:val="ca-ES"/>
        </w:rPr>
        <w:t>Diodos</w:t>
      </w:r>
      <w:proofErr w:type="spellEnd"/>
    </w:p>
    <w:p w14:paraId="2B23A89F" w14:textId="77777777" w:rsidR="001309A3" w:rsidRPr="00157577" w:rsidRDefault="001309A3" w:rsidP="004567A7">
      <w:pPr>
        <w:pStyle w:val="ListParagraph"/>
        <w:numPr>
          <w:ilvl w:val="1"/>
          <w:numId w:val="4"/>
        </w:numPr>
        <w:spacing w:after="200" w:line="276" w:lineRule="auto"/>
        <w:rPr>
          <w:bCs/>
          <w:lang w:val="ca-ES"/>
        </w:rPr>
      </w:pPr>
      <w:r w:rsidRPr="00157577">
        <w:rPr>
          <w:bCs/>
          <w:lang w:val="ca-ES"/>
        </w:rPr>
        <w:t>Interruptores</w:t>
      </w:r>
    </w:p>
    <w:p w14:paraId="1208A618" w14:textId="77777777" w:rsidR="001309A3" w:rsidRPr="00157577" w:rsidRDefault="001309A3" w:rsidP="004567A7">
      <w:pPr>
        <w:pStyle w:val="ListParagraph"/>
        <w:numPr>
          <w:ilvl w:val="1"/>
          <w:numId w:val="4"/>
        </w:numPr>
        <w:spacing w:after="200" w:line="276" w:lineRule="auto"/>
        <w:rPr>
          <w:bCs/>
          <w:lang w:val="ca-ES"/>
        </w:rPr>
      </w:pPr>
      <w:r w:rsidRPr="00157577">
        <w:rPr>
          <w:bCs/>
          <w:lang w:val="ca-ES"/>
        </w:rPr>
        <w:t>Microcontroladores</w:t>
      </w:r>
    </w:p>
    <w:p w14:paraId="70D8A163" w14:textId="77777777" w:rsidR="001309A3" w:rsidRPr="00157577" w:rsidRDefault="001309A3" w:rsidP="004567A7">
      <w:pPr>
        <w:pStyle w:val="ListParagraph"/>
        <w:numPr>
          <w:ilvl w:val="1"/>
          <w:numId w:val="4"/>
        </w:numPr>
        <w:spacing w:after="200" w:line="276" w:lineRule="auto"/>
        <w:rPr>
          <w:bCs/>
          <w:lang w:val="ca-ES"/>
        </w:rPr>
      </w:pPr>
      <w:r w:rsidRPr="00157577">
        <w:rPr>
          <w:bCs/>
          <w:lang w:val="ca-ES"/>
        </w:rPr>
        <w:t>Sensores</w:t>
      </w:r>
    </w:p>
    <w:p w14:paraId="41B4356C" w14:textId="77777777" w:rsidR="001309A3" w:rsidRPr="00157577" w:rsidRDefault="001309A3" w:rsidP="004567A7">
      <w:pPr>
        <w:pStyle w:val="ListParagraph"/>
        <w:numPr>
          <w:ilvl w:val="1"/>
          <w:numId w:val="4"/>
        </w:numPr>
        <w:spacing w:after="200" w:line="276" w:lineRule="auto"/>
        <w:rPr>
          <w:bCs/>
          <w:lang w:val="ca-ES"/>
        </w:rPr>
      </w:pPr>
      <w:r w:rsidRPr="00157577">
        <w:rPr>
          <w:bCs/>
          <w:lang w:val="ca-ES"/>
        </w:rPr>
        <w:t>Transistores</w:t>
      </w:r>
    </w:p>
    <w:p w14:paraId="39723DC9" w14:textId="77777777" w:rsidR="001309A3" w:rsidRPr="009771A4" w:rsidRDefault="001309A3" w:rsidP="004567A7">
      <w:pPr>
        <w:pStyle w:val="ListParagraph"/>
        <w:numPr>
          <w:ilvl w:val="1"/>
          <w:numId w:val="4"/>
        </w:numPr>
        <w:spacing w:after="200" w:line="276" w:lineRule="auto"/>
        <w:rPr>
          <w:b/>
          <w:lang w:val="ca-ES"/>
        </w:rPr>
      </w:pPr>
      <w:r w:rsidRPr="009771A4">
        <w:rPr>
          <w:lang w:val="ca-ES"/>
        </w:rPr>
        <w:t>Placas SBC</w:t>
      </w:r>
    </w:p>
    <w:p w14:paraId="6EB921C8" w14:textId="77777777" w:rsidR="001309A3" w:rsidRPr="00DD51EA" w:rsidRDefault="001309A3" w:rsidP="004567A7">
      <w:pPr>
        <w:pStyle w:val="ListParagraph"/>
        <w:numPr>
          <w:ilvl w:val="0"/>
          <w:numId w:val="25"/>
        </w:numPr>
        <w:spacing w:line="276" w:lineRule="auto"/>
        <w:rPr>
          <w:lang w:val="ca-ES"/>
        </w:rPr>
      </w:pPr>
      <w:r w:rsidRPr="00DD51EA">
        <w:rPr>
          <w:lang w:val="ca-ES"/>
        </w:rPr>
        <w:t>Kits de desarrollo y evaluación</w:t>
      </w:r>
    </w:p>
    <w:p w14:paraId="4F51E6B9" w14:textId="77777777" w:rsidR="001309A3" w:rsidRPr="00DD51EA" w:rsidRDefault="001309A3" w:rsidP="004567A7">
      <w:pPr>
        <w:pStyle w:val="ListParagraph"/>
        <w:numPr>
          <w:ilvl w:val="0"/>
          <w:numId w:val="25"/>
        </w:numPr>
        <w:spacing w:line="276" w:lineRule="auto"/>
        <w:rPr>
          <w:lang w:val="ca-ES"/>
        </w:rPr>
      </w:pPr>
      <w:r w:rsidRPr="00DD51EA">
        <w:rPr>
          <w:lang w:val="ca-ES"/>
        </w:rPr>
        <w:t>Condensadores</w:t>
      </w:r>
    </w:p>
    <w:p w14:paraId="140D24CC" w14:textId="77777777" w:rsidR="001309A3" w:rsidRPr="00DD51EA" w:rsidRDefault="001309A3" w:rsidP="004567A7">
      <w:pPr>
        <w:pStyle w:val="ListParagraph"/>
        <w:numPr>
          <w:ilvl w:val="0"/>
          <w:numId w:val="25"/>
        </w:numPr>
        <w:spacing w:line="276" w:lineRule="auto"/>
        <w:rPr>
          <w:lang w:val="ca-ES"/>
        </w:rPr>
      </w:pPr>
      <w:r w:rsidRPr="00DD51EA">
        <w:rPr>
          <w:lang w:val="ca-ES"/>
        </w:rPr>
        <w:t>Inductores</w:t>
      </w:r>
    </w:p>
    <w:p w14:paraId="57495490" w14:textId="77777777" w:rsidR="001309A3" w:rsidRPr="00DD51EA" w:rsidRDefault="001309A3" w:rsidP="004567A7">
      <w:pPr>
        <w:pStyle w:val="ListParagraph"/>
        <w:numPr>
          <w:ilvl w:val="0"/>
          <w:numId w:val="25"/>
        </w:numPr>
        <w:spacing w:line="276" w:lineRule="auto"/>
        <w:rPr>
          <w:lang w:val="ca-ES"/>
        </w:rPr>
      </w:pPr>
      <w:r w:rsidRPr="00DD51EA">
        <w:rPr>
          <w:lang w:val="ca-ES"/>
        </w:rPr>
        <w:t>Resistencias</w:t>
      </w:r>
    </w:p>
    <w:p w14:paraId="333E09D4" w14:textId="77777777" w:rsidR="001309A3" w:rsidRDefault="001309A3" w:rsidP="004567A7">
      <w:pPr>
        <w:pStyle w:val="ListParagraph"/>
        <w:numPr>
          <w:ilvl w:val="0"/>
          <w:numId w:val="25"/>
        </w:numPr>
        <w:spacing w:line="276" w:lineRule="auto"/>
        <w:rPr>
          <w:lang w:val="ca-ES"/>
        </w:rPr>
      </w:pPr>
      <w:r w:rsidRPr="00DD51EA">
        <w:rPr>
          <w:lang w:val="ca-ES"/>
        </w:rPr>
        <w:t>Adaptadores - Conectores</w:t>
      </w:r>
    </w:p>
    <w:p w14:paraId="6E0BEAF8" w14:textId="77777777" w:rsidR="0079105E" w:rsidRDefault="0079105E" w:rsidP="004567A7">
      <w:pPr>
        <w:pStyle w:val="ListParagraph"/>
        <w:numPr>
          <w:ilvl w:val="0"/>
          <w:numId w:val="25"/>
        </w:numPr>
        <w:spacing w:line="276" w:lineRule="auto"/>
        <w:rPr>
          <w:lang w:val="ca-ES"/>
        </w:rPr>
      </w:pPr>
      <w:r>
        <w:rPr>
          <w:lang w:val="ca-ES"/>
        </w:rPr>
        <w:t>Otros</w:t>
      </w:r>
    </w:p>
    <w:p w14:paraId="5A422DF1" w14:textId="77777777" w:rsidR="00C61AE3" w:rsidRPr="00944579" w:rsidRDefault="00C61AE3" w:rsidP="004567A7">
      <w:pPr>
        <w:pStyle w:val="ListParagraph"/>
        <w:numPr>
          <w:ilvl w:val="0"/>
          <w:numId w:val="4"/>
        </w:numPr>
        <w:spacing w:after="200" w:line="276" w:lineRule="auto"/>
        <w:rPr>
          <w:b/>
          <w:lang w:val="ca-ES"/>
        </w:rPr>
      </w:pPr>
      <w:r w:rsidRPr="00944579">
        <w:rPr>
          <w:b/>
          <w:lang w:val="ca-ES"/>
        </w:rPr>
        <w:t>Balanzas, granetarios y básculas</w:t>
      </w:r>
    </w:p>
    <w:p w14:paraId="37E96E83"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Pesas</w:t>
      </w:r>
    </w:p>
    <w:p w14:paraId="11416A04"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Termómetros y psicrómetros</w:t>
      </w:r>
    </w:p>
    <w:p w14:paraId="158CC770"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Higrómetros</w:t>
      </w:r>
    </w:p>
    <w:p w14:paraId="54CBDF10"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Barómetros</w:t>
      </w:r>
    </w:p>
    <w:p w14:paraId="2C395EAD"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Manómetros</w:t>
      </w:r>
    </w:p>
    <w:p w14:paraId="2FF1E1F9"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Anemómetros</w:t>
      </w:r>
    </w:p>
    <w:p w14:paraId="6D76E01A"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Voltímetros y amperímetros</w:t>
      </w:r>
    </w:p>
    <w:p w14:paraId="04802CB3"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Polímetros</w:t>
      </w:r>
    </w:p>
    <w:p w14:paraId="443F8E31"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Viscosímetros</w:t>
      </w:r>
    </w:p>
    <w:p w14:paraId="553ECC5C"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Relojes y cronómetros</w:t>
      </w:r>
    </w:p>
    <w:p w14:paraId="6532C81A"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Contadores</w:t>
      </w:r>
    </w:p>
    <w:p w14:paraId="68336FC0"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Refractómetros</w:t>
      </w:r>
    </w:p>
    <w:p w14:paraId="1852FE95"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Fotómetros</w:t>
      </w:r>
    </w:p>
    <w:p w14:paraId="42FD47D6"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Luxímetros</w:t>
      </w:r>
    </w:p>
    <w:p w14:paraId="09B9AEF1"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pH metros</w:t>
      </w:r>
    </w:p>
    <w:p w14:paraId="337910FE" w14:textId="77777777" w:rsidR="00C61AE3" w:rsidRPr="00DD51EA" w:rsidRDefault="00C61AE3" w:rsidP="004567A7">
      <w:pPr>
        <w:pStyle w:val="ListParagraph"/>
        <w:numPr>
          <w:ilvl w:val="0"/>
          <w:numId w:val="4"/>
        </w:numPr>
        <w:spacing w:after="200" w:line="276" w:lineRule="auto"/>
        <w:rPr>
          <w:b/>
          <w:lang w:val="ca-ES"/>
        </w:rPr>
      </w:pPr>
      <w:proofErr w:type="spellStart"/>
      <w:r w:rsidRPr="00DD51EA">
        <w:rPr>
          <w:b/>
          <w:lang w:val="ca-ES"/>
        </w:rPr>
        <w:t>Medidores</w:t>
      </w:r>
      <w:proofErr w:type="spellEnd"/>
      <w:r w:rsidRPr="00DD51EA">
        <w:rPr>
          <w:b/>
          <w:lang w:val="ca-ES"/>
        </w:rPr>
        <w:t xml:space="preserve"> de </w:t>
      </w:r>
      <w:proofErr w:type="spellStart"/>
      <w:r w:rsidRPr="00DD51EA">
        <w:rPr>
          <w:b/>
          <w:lang w:val="ca-ES"/>
        </w:rPr>
        <w:t>DBOxígeno</w:t>
      </w:r>
      <w:proofErr w:type="spellEnd"/>
    </w:p>
    <w:p w14:paraId="468DB804" w14:textId="77777777" w:rsidR="00C61AE3" w:rsidRPr="00DD51EA" w:rsidRDefault="00C61AE3" w:rsidP="004567A7">
      <w:pPr>
        <w:pStyle w:val="ListParagraph"/>
        <w:numPr>
          <w:ilvl w:val="0"/>
          <w:numId w:val="4"/>
        </w:numPr>
        <w:spacing w:after="200" w:line="276" w:lineRule="auto"/>
        <w:rPr>
          <w:b/>
          <w:lang w:val="ca-ES"/>
        </w:rPr>
      </w:pPr>
      <w:r w:rsidRPr="00DD51EA">
        <w:rPr>
          <w:b/>
          <w:lang w:val="ca-ES"/>
        </w:rPr>
        <w:t>Escalímetros, galgas, pies de rey y palmeros</w:t>
      </w:r>
    </w:p>
    <w:p w14:paraId="45D93FD4" w14:textId="77777777" w:rsidR="00791EEA" w:rsidRPr="00DD51EA" w:rsidRDefault="00C61AE3" w:rsidP="004567A7">
      <w:pPr>
        <w:pStyle w:val="ListParagraph"/>
        <w:numPr>
          <w:ilvl w:val="0"/>
          <w:numId w:val="4"/>
        </w:numPr>
        <w:spacing w:after="200" w:line="276" w:lineRule="auto"/>
        <w:rPr>
          <w:b/>
          <w:lang w:val="ca-ES"/>
        </w:rPr>
      </w:pPr>
      <w:r w:rsidRPr="001309A3">
        <w:rPr>
          <w:b/>
          <w:lang w:val="ca-ES"/>
        </w:rPr>
        <w:t>Caballímetros</w:t>
      </w:r>
    </w:p>
    <w:p w14:paraId="3A7281B5" w14:textId="77777777" w:rsidR="00C80E63" w:rsidRDefault="00C80E63" w:rsidP="004567A7">
      <w:pPr>
        <w:pStyle w:val="ListParagraph"/>
        <w:numPr>
          <w:ilvl w:val="0"/>
          <w:numId w:val="4"/>
        </w:numPr>
        <w:spacing w:after="200" w:line="276" w:lineRule="auto"/>
        <w:rPr>
          <w:b/>
          <w:lang w:val="ca-ES"/>
        </w:rPr>
      </w:pPr>
      <w:r w:rsidRPr="00DD51EA">
        <w:rPr>
          <w:b/>
          <w:lang w:val="ca-ES"/>
        </w:rPr>
        <w:t>Otros instrumentos generales, auxiliares y electrónicos de laboratorio, equipos de laboratorio y aparatos de medida</w:t>
      </w:r>
    </w:p>
    <w:p w14:paraId="55E6C07D" w14:textId="77777777" w:rsidR="0060519F" w:rsidRDefault="0060519F" w:rsidP="004567A7">
      <w:pPr>
        <w:pStyle w:val="Heading3"/>
        <w:spacing w:line="276" w:lineRule="auto"/>
        <w:jc w:val="both"/>
        <w:rPr>
          <w:ins w:id="3" w:author="Nerea Carrera" w:date="2022-11-23T12:30:00Z"/>
          <w:lang w:val="ca-ES"/>
        </w:rPr>
      </w:pPr>
      <w:bookmarkStart w:id="4" w:name="_Toc5011484"/>
    </w:p>
    <w:p w14:paraId="10735D0C" w14:textId="77777777" w:rsidR="009E7142" w:rsidRPr="005A6606" w:rsidRDefault="009E7142" w:rsidP="004567A7">
      <w:pPr>
        <w:pStyle w:val="Heading3"/>
        <w:spacing w:line="276" w:lineRule="auto"/>
        <w:jc w:val="both"/>
        <w:rPr>
          <w:b/>
          <w:bCs/>
          <w:lang w:val="ca-ES"/>
        </w:rPr>
      </w:pPr>
      <w:r w:rsidRPr="005A6606">
        <w:rPr>
          <w:b/>
          <w:bCs/>
          <w:lang w:val="ca-ES"/>
        </w:rPr>
        <w:t>CATEGORÍA 4: Equipos y material de seguridad y protección</w:t>
      </w:r>
      <w:bookmarkEnd w:id="4"/>
    </w:p>
    <w:p w14:paraId="34C53C79" w14:textId="77777777" w:rsidR="005A6606" w:rsidRPr="005A6606" w:rsidRDefault="005A6606" w:rsidP="005A6606">
      <w:pPr>
        <w:rPr>
          <w:lang w:val="ca-ES"/>
        </w:rPr>
      </w:pPr>
    </w:p>
    <w:p w14:paraId="0DADC0C2" w14:textId="77777777" w:rsidR="004B4C7B" w:rsidRDefault="004B4C7B" w:rsidP="004567A7">
      <w:pPr>
        <w:pStyle w:val="ListParagraph"/>
        <w:numPr>
          <w:ilvl w:val="0"/>
          <w:numId w:val="5"/>
        </w:numPr>
        <w:spacing w:after="0" w:line="276" w:lineRule="auto"/>
        <w:rPr>
          <w:b/>
          <w:lang w:val="ca-ES"/>
        </w:rPr>
      </w:pPr>
      <w:r>
        <w:rPr>
          <w:b/>
          <w:lang w:val="ca-ES"/>
        </w:rPr>
        <w:lastRenderedPageBreak/>
        <w:t>Equipos de Protección Individual (EPI's):</w:t>
      </w:r>
      <w:r w:rsidR="001C1BFC">
        <w:rPr>
          <w:bCs/>
          <w:lang w:val="ca-ES"/>
        </w:rPr>
        <w:t>batas y delantales, ropa laboral (camisas, chalecos, chaquetas, pantalones, ranas...), ropa de quirófano, material de protección personal desechable, protectores auditivos, cascos, casquillos, guantes de protección (mecánica, química, agentes físicos), gafas de protección, mascarillas y filtros, pantallas faciales, calzado de trabajo y seguridad, kits de protección personal para estudiantes, mantas ignífugas, arneses y cinturones de seguridad, dispensadores de material de seguridad...</w:t>
      </w:r>
    </w:p>
    <w:p w14:paraId="5DC87AF0"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Material y productos para contener derrames</w:t>
      </w:r>
    </w:p>
    <w:p w14:paraId="6F212652"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Material y productos para neutralizar derrames</w:t>
      </w:r>
    </w:p>
    <w:p w14:paraId="65C80F86"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Material y envases para la recogida y gestión de residuos y derrames</w:t>
      </w:r>
    </w:p>
    <w:p w14:paraId="47086BB5"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Bombas de trasvase y recogida</w:t>
      </w:r>
    </w:p>
    <w:p w14:paraId="2918EB67"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Cubetas de retención y dispositivos para el trasvase de productos químicos (bombas, estructuras o carros basculantes)</w:t>
      </w:r>
    </w:p>
    <w:p w14:paraId="3C0B906E"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Botiquines fijos y portátiles</w:t>
      </w:r>
    </w:p>
    <w:p w14:paraId="22B0A6C7"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Material para botiquines</w:t>
      </w:r>
    </w:p>
    <w:p w14:paraId="6DFAD976"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Material de primeros auxilios, lava ojos portátiles</w:t>
      </w:r>
    </w:p>
    <w:p w14:paraId="4B757469"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Jeringas y dispositivos de extracción de sangre con seguridad</w:t>
      </w:r>
    </w:p>
    <w:p w14:paraId="73FFB363"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Cajas para el transporte de muestras biológicas con seguridad</w:t>
      </w:r>
    </w:p>
    <w:p w14:paraId="3391D59A"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Elementos auxiliares de transporte</w:t>
      </w:r>
    </w:p>
    <w:p w14:paraId="7CBC3980"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Productos de limpieza y mantenimiento (Toallitas germicidas, limpiadores...)</w:t>
      </w:r>
    </w:p>
    <w:p w14:paraId="5BF6EB6B"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Material de salvamento marítimo (flotador, chalecos, bengalas...)</w:t>
      </w:r>
    </w:p>
    <w:p w14:paraId="2AB254E5"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Señalización de seguridad</w:t>
      </w:r>
    </w:p>
    <w:p w14:paraId="166F93AF"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Etiquetado de seguridad</w:t>
      </w:r>
    </w:p>
    <w:p w14:paraId="518166C8"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Centralitas de alarmas</w:t>
      </w:r>
    </w:p>
    <w:p w14:paraId="6C50E810"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Detectores (de humo, de gas, de oxígeno...) y detectores portátiles de gases</w:t>
      </w:r>
    </w:p>
    <w:p w14:paraId="76E38CBE"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Avisadores acústicos</w:t>
      </w:r>
    </w:p>
    <w:p w14:paraId="129B5AA0"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Pulsadores de emergencia</w:t>
      </w:r>
    </w:p>
    <w:p w14:paraId="6CF05A81"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Sistemas de extracción antideflagrantes</w:t>
      </w:r>
    </w:p>
    <w:p w14:paraId="5BCCF169"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Sistemas de iluminación antideflagrantes</w:t>
      </w:r>
    </w:p>
    <w:p w14:paraId="60562E5F"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Extintores</w:t>
      </w:r>
    </w:p>
    <w:p w14:paraId="653DDB8F"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Bocas de incendios equipadas (BIE)</w:t>
      </w:r>
    </w:p>
    <w:p w14:paraId="111CF01E"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Mangueras contra incendios</w:t>
      </w:r>
    </w:p>
    <w:p w14:paraId="1E346958" w14:textId="77777777" w:rsidR="009E7142" w:rsidRPr="00DD51EA" w:rsidRDefault="009E7142" w:rsidP="004567A7">
      <w:pPr>
        <w:pStyle w:val="ListParagraph"/>
        <w:numPr>
          <w:ilvl w:val="0"/>
          <w:numId w:val="5"/>
        </w:numPr>
        <w:spacing w:after="0" w:line="276" w:lineRule="auto"/>
        <w:rPr>
          <w:b/>
          <w:lang w:val="ca-ES"/>
        </w:rPr>
      </w:pPr>
      <w:r w:rsidRPr="00DD51EA">
        <w:rPr>
          <w:b/>
          <w:lang w:val="ca-ES"/>
        </w:rPr>
        <w:t>Otros equipos y material de seguridad y protección</w:t>
      </w:r>
    </w:p>
    <w:p w14:paraId="5BBA2285" w14:textId="77777777" w:rsidR="00AB36A2" w:rsidRPr="00DD51EA" w:rsidRDefault="00AB36A2" w:rsidP="004567A7">
      <w:pPr>
        <w:spacing w:after="200" w:line="276" w:lineRule="auto"/>
        <w:jc w:val="both"/>
        <w:rPr>
          <w:rFonts w:cs="Arial"/>
          <w:bCs/>
          <w:lang w:val="ca-ES"/>
        </w:rPr>
      </w:pPr>
    </w:p>
    <w:p w14:paraId="0ECB2215" w14:textId="77777777" w:rsidR="00005E86" w:rsidRPr="005A6606" w:rsidRDefault="00005E86" w:rsidP="004567A7">
      <w:pPr>
        <w:pStyle w:val="Heading3"/>
        <w:spacing w:line="276" w:lineRule="auto"/>
        <w:jc w:val="both"/>
        <w:rPr>
          <w:b/>
          <w:bCs/>
          <w:lang w:val="ca-ES"/>
        </w:rPr>
      </w:pPr>
      <w:r w:rsidRPr="005A6606">
        <w:rPr>
          <w:b/>
          <w:bCs/>
          <w:lang w:val="ca-ES"/>
        </w:rPr>
        <w:t>CATEGORÍA 5: Muebles de laboratorio</w:t>
      </w:r>
    </w:p>
    <w:p w14:paraId="21E74A56" w14:textId="77777777" w:rsidR="00065B2C" w:rsidRPr="00065B2C" w:rsidRDefault="00065B2C" w:rsidP="004567A7">
      <w:pPr>
        <w:spacing w:line="276" w:lineRule="auto"/>
        <w:jc w:val="both"/>
        <w:rPr>
          <w:lang w:val="ca-ES"/>
        </w:rPr>
      </w:pPr>
    </w:p>
    <w:p w14:paraId="411B7C64" w14:textId="77777777" w:rsidR="00005E86" w:rsidRPr="001558FE" w:rsidRDefault="00005E86" w:rsidP="004567A7">
      <w:pPr>
        <w:pStyle w:val="ListParagraph"/>
        <w:numPr>
          <w:ilvl w:val="0"/>
          <w:numId w:val="29"/>
        </w:numPr>
        <w:spacing w:line="276" w:lineRule="auto"/>
        <w:rPr>
          <w:rFonts w:cs="Arial"/>
          <w:szCs w:val="24"/>
          <w:lang w:val="ca-ES" w:bidi="my-MM"/>
        </w:rPr>
      </w:pPr>
      <w:r w:rsidRPr="001558FE">
        <w:rPr>
          <w:rFonts w:cs="Arial"/>
          <w:b/>
          <w:szCs w:val="24"/>
          <w:lang w:val="ca-ES" w:bidi="my-MM"/>
        </w:rPr>
        <w:t>Mobiliario de laboratorio:</w:t>
      </w:r>
      <w:r w:rsidRPr="001558FE">
        <w:rPr>
          <w:rFonts w:cs="Arial"/>
          <w:szCs w:val="24"/>
          <w:lang w:val="ca-ES" w:bidi="my-MM"/>
        </w:rPr>
        <w:t xml:space="preserve"> </w:t>
      </w:r>
    </w:p>
    <w:p w14:paraId="567FD62D" w14:textId="77777777" w:rsidR="00005E86" w:rsidRDefault="00005E86" w:rsidP="004567A7">
      <w:pPr>
        <w:pStyle w:val="ListParagraph"/>
        <w:numPr>
          <w:ilvl w:val="0"/>
          <w:numId w:val="21"/>
        </w:numPr>
        <w:spacing w:line="276" w:lineRule="auto"/>
        <w:rPr>
          <w:rFonts w:cs="Arial"/>
          <w:szCs w:val="24"/>
          <w:lang w:val="ca-ES" w:bidi="my-MM"/>
        </w:rPr>
      </w:pPr>
      <w:r w:rsidRPr="00394D40">
        <w:rPr>
          <w:rFonts w:cs="Arial"/>
          <w:szCs w:val="24"/>
          <w:lang w:val="ca-ES" w:bidi="my-MM"/>
        </w:rPr>
        <w:lastRenderedPageBreak/>
        <w:t>Sillas de laboratorio</w:t>
      </w:r>
    </w:p>
    <w:p w14:paraId="014871FD" w14:textId="77777777" w:rsidR="00005E86" w:rsidRDefault="00005E86" w:rsidP="004567A7">
      <w:pPr>
        <w:pStyle w:val="ListParagraph"/>
        <w:numPr>
          <w:ilvl w:val="0"/>
          <w:numId w:val="21"/>
        </w:numPr>
        <w:spacing w:line="276" w:lineRule="auto"/>
        <w:rPr>
          <w:rFonts w:cs="Arial"/>
          <w:szCs w:val="24"/>
          <w:lang w:val="ca-ES" w:bidi="my-MM"/>
        </w:rPr>
      </w:pPr>
      <w:r>
        <w:rPr>
          <w:rFonts w:cs="Arial"/>
          <w:szCs w:val="24"/>
          <w:lang w:val="ca-ES" w:bidi="my-MM"/>
        </w:rPr>
        <w:t>Tablas de laboratorio</w:t>
      </w:r>
    </w:p>
    <w:p w14:paraId="5349B121" w14:textId="77777777" w:rsidR="0046759B" w:rsidRDefault="0046759B" w:rsidP="004567A7">
      <w:pPr>
        <w:pStyle w:val="ListParagraph"/>
        <w:numPr>
          <w:ilvl w:val="0"/>
          <w:numId w:val="21"/>
        </w:numPr>
        <w:spacing w:line="276" w:lineRule="auto"/>
        <w:rPr>
          <w:rFonts w:cs="Arial"/>
          <w:szCs w:val="24"/>
          <w:lang w:val="ca-ES" w:bidi="my-MM"/>
        </w:rPr>
      </w:pPr>
      <w:r>
        <w:rPr>
          <w:rFonts w:cs="Arial"/>
          <w:szCs w:val="24"/>
          <w:lang w:val="ca-ES" w:bidi="my-MM"/>
        </w:rPr>
        <w:t>Estanterías de laboratorio</w:t>
      </w:r>
    </w:p>
    <w:p w14:paraId="4D1D1E00" w14:textId="77777777" w:rsidR="00005E86" w:rsidRDefault="00005E86" w:rsidP="004567A7">
      <w:pPr>
        <w:pStyle w:val="ListParagraph"/>
        <w:numPr>
          <w:ilvl w:val="0"/>
          <w:numId w:val="21"/>
        </w:numPr>
        <w:spacing w:line="276" w:lineRule="auto"/>
        <w:rPr>
          <w:rFonts w:cs="Arial"/>
          <w:szCs w:val="24"/>
          <w:lang w:val="ca-ES" w:bidi="my-MM"/>
        </w:rPr>
      </w:pPr>
      <w:r>
        <w:rPr>
          <w:rFonts w:cs="Arial"/>
          <w:szCs w:val="24"/>
          <w:lang w:val="ca-ES" w:bidi="my-MM"/>
        </w:rPr>
        <w:t>Módulos de cajones</w:t>
      </w:r>
    </w:p>
    <w:p w14:paraId="7114B13A" w14:textId="77777777" w:rsidR="00C650E1" w:rsidRDefault="00C650E1" w:rsidP="004567A7">
      <w:pPr>
        <w:pStyle w:val="ListParagraph"/>
        <w:numPr>
          <w:ilvl w:val="0"/>
          <w:numId w:val="21"/>
        </w:numPr>
        <w:spacing w:line="276" w:lineRule="auto"/>
        <w:rPr>
          <w:rFonts w:cs="Arial"/>
          <w:szCs w:val="24"/>
          <w:lang w:val="ca-ES" w:bidi="my-MM"/>
        </w:rPr>
      </w:pPr>
      <w:r>
        <w:rPr>
          <w:rFonts w:cs="Arial"/>
          <w:szCs w:val="24"/>
          <w:lang w:val="ca-ES" w:bidi="my-MM"/>
        </w:rPr>
        <w:t>Módulos para fregadero</w:t>
      </w:r>
    </w:p>
    <w:p w14:paraId="41DFE5FF" w14:textId="77777777" w:rsidR="00005E86" w:rsidRDefault="00005E86" w:rsidP="004567A7">
      <w:pPr>
        <w:pStyle w:val="ListParagraph"/>
        <w:numPr>
          <w:ilvl w:val="0"/>
          <w:numId w:val="21"/>
        </w:numPr>
        <w:spacing w:line="276" w:lineRule="auto"/>
        <w:rPr>
          <w:rFonts w:cs="Arial"/>
          <w:szCs w:val="24"/>
          <w:lang w:val="ca-ES" w:bidi="my-MM"/>
        </w:rPr>
      </w:pPr>
      <w:r w:rsidRPr="00485B41">
        <w:rPr>
          <w:rFonts w:cs="Arial"/>
          <w:szCs w:val="24"/>
          <w:lang w:val="ca-ES" w:bidi="my-MM"/>
        </w:rPr>
        <w:t>Armario de seguridad</w:t>
      </w:r>
    </w:p>
    <w:p w14:paraId="45873F14" w14:textId="77777777" w:rsidR="00005E86" w:rsidRDefault="00005E86" w:rsidP="004567A7">
      <w:pPr>
        <w:pStyle w:val="ListParagraph"/>
        <w:numPr>
          <w:ilvl w:val="0"/>
          <w:numId w:val="21"/>
        </w:numPr>
        <w:spacing w:line="276" w:lineRule="auto"/>
        <w:rPr>
          <w:rFonts w:cs="Arial"/>
          <w:szCs w:val="24"/>
          <w:lang w:val="ca-ES" w:bidi="my-MM"/>
        </w:rPr>
      </w:pPr>
      <w:r>
        <w:rPr>
          <w:rFonts w:cs="Arial"/>
          <w:szCs w:val="24"/>
          <w:lang w:val="ca-ES" w:bidi="my-MM"/>
        </w:rPr>
        <w:t>Taburete</w:t>
      </w:r>
    </w:p>
    <w:p w14:paraId="708BBB21" w14:textId="77777777" w:rsidR="00005E86" w:rsidRDefault="00005E86" w:rsidP="004567A7">
      <w:pPr>
        <w:pStyle w:val="ListParagraph"/>
        <w:numPr>
          <w:ilvl w:val="0"/>
          <w:numId w:val="21"/>
        </w:numPr>
        <w:spacing w:line="276" w:lineRule="auto"/>
        <w:rPr>
          <w:rFonts w:cs="Arial"/>
          <w:szCs w:val="24"/>
          <w:lang w:val="ca-ES" w:bidi="my-MM"/>
        </w:rPr>
      </w:pPr>
      <w:r>
        <w:rPr>
          <w:rFonts w:cs="Arial"/>
          <w:szCs w:val="24"/>
          <w:lang w:val="ca-ES" w:bidi="my-MM"/>
        </w:rPr>
        <w:t>Banqueta</w:t>
      </w:r>
    </w:p>
    <w:p w14:paraId="3B96CB2A" w14:textId="77777777" w:rsidR="00C04BF1" w:rsidRPr="00485B41" w:rsidRDefault="00C04BF1" w:rsidP="004567A7">
      <w:pPr>
        <w:pStyle w:val="ListParagraph"/>
        <w:numPr>
          <w:ilvl w:val="0"/>
          <w:numId w:val="21"/>
        </w:numPr>
        <w:spacing w:line="276" w:lineRule="auto"/>
        <w:rPr>
          <w:rFonts w:cs="Arial"/>
          <w:szCs w:val="24"/>
          <w:lang w:val="ca-ES" w:bidi="my-MM"/>
        </w:rPr>
      </w:pPr>
      <w:r>
        <w:rPr>
          <w:rFonts w:cs="Arial"/>
          <w:szCs w:val="24"/>
          <w:lang w:val="ca-ES" w:bidi="my-MM"/>
        </w:rPr>
        <w:t>Paneles laterales</w:t>
      </w:r>
    </w:p>
    <w:p w14:paraId="22FCCC92" w14:textId="77777777" w:rsidR="00005E86" w:rsidRDefault="00005E86" w:rsidP="004567A7">
      <w:pPr>
        <w:pStyle w:val="ListParagraph"/>
        <w:numPr>
          <w:ilvl w:val="0"/>
          <w:numId w:val="21"/>
        </w:numPr>
        <w:spacing w:after="0" w:line="276" w:lineRule="auto"/>
        <w:rPr>
          <w:bCs/>
          <w:lang w:val="ca-ES"/>
        </w:rPr>
      </w:pPr>
      <w:r w:rsidRPr="00005E86">
        <w:rPr>
          <w:bCs/>
          <w:lang w:val="ca-ES"/>
        </w:rPr>
        <w:t>Elementos auxiliares ergonomía para laboratorios (Esteras anti fatiga, soportes lumbares, apoya brazos...)</w:t>
      </w:r>
    </w:p>
    <w:p w14:paraId="5740CD5C" w14:textId="77777777" w:rsidR="004C3D8B" w:rsidRDefault="004C3D8B" w:rsidP="004567A7">
      <w:pPr>
        <w:pStyle w:val="ListParagraph"/>
        <w:numPr>
          <w:ilvl w:val="0"/>
          <w:numId w:val="21"/>
        </w:numPr>
        <w:spacing w:line="276" w:lineRule="auto"/>
        <w:rPr>
          <w:rFonts w:cs="Arial"/>
          <w:szCs w:val="24"/>
          <w:lang w:val="ca-ES" w:bidi="my-MM"/>
        </w:rPr>
      </w:pPr>
      <w:r>
        <w:rPr>
          <w:rFonts w:cs="Arial"/>
          <w:szCs w:val="24"/>
          <w:lang w:val="ca-ES" w:bidi="my-MM"/>
        </w:rPr>
        <w:t>Complementos (Unidad de lavado, duchas de emergencia, grifería de laboratorio, lavaojos...)</w:t>
      </w:r>
    </w:p>
    <w:p w14:paraId="6C1337D5" w14:textId="77777777" w:rsidR="007626E4" w:rsidRPr="004C3D8B" w:rsidRDefault="007626E4" w:rsidP="004567A7">
      <w:pPr>
        <w:pStyle w:val="ListParagraph"/>
        <w:numPr>
          <w:ilvl w:val="0"/>
          <w:numId w:val="21"/>
        </w:numPr>
        <w:spacing w:line="276" w:lineRule="auto"/>
        <w:rPr>
          <w:rFonts w:cs="Arial"/>
          <w:szCs w:val="24"/>
          <w:lang w:val="ca-ES" w:bidi="my-MM"/>
        </w:rPr>
      </w:pPr>
      <w:r>
        <w:rPr>
          <w:rFonts w:cs="Arial"/>
          <w:szCs w:val="24"/>
          <w:lang w:val="ca-ES" w:bidi="my-MM"/>
        </w:rPr>
        <w:t>Otro mobiliario de laboratorio</w:t>
      </w:r>
    </w:p>
    <w:p w14:paraId="3851D86C" w14:textId="77777777" w:rsidR="00005E86" w:rsidRPr="009771A4" w:rsidRDefault="00005E86" w:rsidP="004567A7">
      <w:pPr>
        <w:pStyle w:val="ListParagraph"/>
        <w:spacing w:line="276" w:lineRule="auto"/>
        <w:ind w:left="720" w:firstLine="0"/>
        <w:rPr>
          <w:rFonts w:cs="Arial"/>
          <w:szCs w:val="24"/>
          <w:lang w:val="ca-ES" w:bidi="my-MM"/>
        </w:rPr>
      </w:pPr>
    </w:p>
    <w:p w14:paraId="36E86C65" w14:textId="77777777" w:rsidR="00005E86" w:rsidRPr="001558FE" w:rsidRDefault="00005E86" w:rsidP="004567A7">
      <w:pPr>
        <w:pStyle w:val="ListParagraph"/>
        <w:numPr>
          <w:ilvl w:val="0"/>
          <w:numId w:val="30"/>
        </w:numPr>
        <w:spacing w:line="276" w:lineRule="auto"/>
        <w:rPr>
          <w:rFonts w:cs="Arial"/>
          <w:szCs w:val="24"/>
          <w:lang w:val="ca-ES" w:bidi="my-MM"/>
        </w:rPr>
      </w:pPr>
      <w:r w:rsidRPr="001558FE">
        <w:rPr>
          <w:rFonts w:cs="Arial"/>
          <w:b/>
          <w:szCs w:val="24"/>
          <w:lang w:val="ca-ES" w:bidi="my-MM"/>
        </w:rPr>
        <w:t>Equipamiento</w:t>
      </w:r>
      <w:r w:rsidRPr="001558FE">
        <w:rPr>
          <w:rFonts w:cs="Arial"/>
          <w:szCs w:val="24"/>
          <w:lang w:val="ca-ES" w:bidi="my-MM"/>
        </w:rPr>
        <w:t>:</w:t>
      </w:r>
    </w:p>
    <w:p w14:paraId="0D932B46" w14:textId="77777777" w:rsidR="00005E86" w:rsidRDefault="00005E86" w:rsidP="004567A7">
      <w:pPr>
        <w:pStyle w:val="ListParagraph"/>
        <w:numPr>
          <w:ilvl w:val="0"/>
          <w:numId w:val="24"/>
        </w:numPr>
        <w:spacing w:line="276" w:lineRule="auto"/>
        <w:rPr>
          <w:rFonts w:cs="Arial"/>
          <w:szCs w:val="24"/>
          <w:lang w:val="ca-ES" w:bidi="my-MM"/>
        </w:rPr>
      </w:pPr>
      <w:r>
        <w:rPr>
          <w:rFonts w:cs="Arial"/>
          <w:szCs w:val="24"/>
          <w:lang w:val="ca-ES" w:bidi="my-MM"/>
        </w:rPr>
        <w:t>Campana de extracción</w:t>
      </w:r>
    </w:p>
    <w:p w14:paraId="61EFC1F8" w14:textId="77777777" w:rsidR="00005E86" w:rsidRDefault="00005E86" w:rsidP="004567A7">
      <w:pPr>
        <w:pStyle w:val="ListParagraph"/>
        <w:numPr>
          <w:ilvl w:val="0"/>
          <w:numId w:val="24"/>
        </w:numPr>
        <w:spacing w:line="276" w:lineRule="auto"/>
        <w:rPr>
          <w:rFonts w:cs="Arial"/>
          <w:szCs w:val="24"/>
          <w:lang w:val="ca-ES" w:bidi="my-MM"/>
        </w:rPr>
      </w:pPr>
      <w:r w:rsidRPr="00585400">
        <w:rPr>
          <w:rFonts w:cs="Arial"/>
          <w:szCs w:val="24"/>
          <w:lang w:val="ca-ES" w:bidi="my-MM"/>
        </w:rPr>
        <w:t xml:space="preserve">Cabinas de laboratorio / </w:t>
      </w:r>
      <w:proofErr w:type="spellStart"/>
      <w:r w:rsidRPr="00585400">
        <w:rPr>
          <w:rFonts w:cs="Arial"/>
          <w:szCs w:val="24"/>
          <w:lang w:val="ca-ES" w:bidi="my-MM"/>
        </w:rPr>
        <w:t>Cabinas</w:t>
      </w:r>
      <w:proofErr w:type="spellEnd"/>
      <w:r w:rsidRPr="00585400">
        <w:rPr>
          <w:rFonts w:cs="Arial"/>
          <w:szCs w:val="24"/>
          <w:lang w:val="ca-ES" w:bidi="my-MM"/>
        </w:rPr>
        <w:t xml:space="preserve"> de </w:t>
      </w:r>
      <w:proofErr w:type="spellStart"/>
      <w:r w:rsidRPr="00585400">
        <w:rPr>
          <w:rFonts w:cs="Arial"/>
          <w:szCs w:val="24"/>
          <w:lang w:val="ca-ES" w:bidi="my-MM"/>
        </w:rPr>
        <w:t>bioseguridad</w:t>
      </w:r>
      <w:proofErr w:type="spellEnd"/>
    </w:p>
    <w:p w14:paraId="45F12102" w14:textId="77777777" w:rsidR="008F4320" w:rsidRPr="00585400" w:rsidRDefault="008F4320" w:rsidP="004567A7">
      <w:pPr>
        <w:pStyle w:val="ListParagraph"/>
        <w:numPr>
          <w:ilvl w:val="0"/>
          <w:numId w:val="24"/>
        </w:numPr>
        <w:spacing w:line="276" w:lineRule="auto"/>
        <w:rPr>
          <w:rFonts w:cs="Arial"/>
          <w:szCs w:val="24"/>
          <w:lang w:val="ca-ES" w:bidi="my-MM"/>
        </w:rPr>
      </w:pPr>
      <w:r>
        <w:rPr>
          <w:rFonts w:cs="Arial"/>
          <w:szCs w:val="24"/>
          <w:lang w:val="ca-ES" w:bidi="my-MM"/>
        </w:rPr>
        <w:t>Cabinas de pesaje</w:t>
      </w:r>
    </w:p>
    <w:p w14:paraId="4E8C225E" w14:textId="77777777" w:rsidR="00005E86" w:rsidRPr="00C76BF1" w:rsidRDefault="00005E86" w:rsidP="004567A7">
      <w:pPr>
        <w:pStyle w:val="ListParagraph"/>
        <w:numPr>
          <w:ilvl w:val="0"/>
          <w:numId w:val="24"/>
        </w:numPr>
        <w:spacing w:line="276" w:lineRule="auto"/>
        <w:rPr>
          <w:rFonts w:cs="Arial"/>
          <w:b/>
          <w:bCs/>
          <w:szCs w:val="24"/>
          <w:lang w:val="ca-ES" w:bidi="my-MM"/>
        </w:rPr>
      </w:pPr>
      <w:r w:rsidRPr="00585400">
        <w:rPr>
          <w:rFonts w:cs="Arial"/>
          <w:szCs w:val="24"/>
          <w:lang w:val="ca-ES" w:bidi="my-MM"/>
        </w:rPr>
        <w:t>Vitrinas de gases</w:t>
      </w:r>
    </w:p>
    <w:p w14:paraId="710F456A" w14:textId="77777777" w:rsidR="00005E86" w:rsidRPr="00485B41" w:rsidRDefault="00005E86" w:rsidP="004567A7">
      <w:pPr>
        <w:pStyle w:val="ListParagraph"/>
        <w:numPr>
          <w:ilvl w:val="0"/>
          <w:numId w:val="24"/>
        </w:numPr>
        <w:spacing w:line="276" w:lineRule="auto"/>
        <w:rPr>
          <w:rFonts w:cs="Arial"/>
          <w:szCs w:val="24"/>
          <w:lang w:val="ca-ES" w:bidi="my-MM"/>
        </w:rPr>
      </w:pPr>
      <w:r w:rsidRPr="00485B41">
        <w:rPr>
          <w:rFonts w:cs="Arial"/>
          <w:szCs w:val="24"/>
          <w:lang w:val="ca-ES" w:bidi="my-MM"/>
        </w:rPr>
        <w:t>Equipos extracción y filtros</w:t>
      </w:r>
    </w:p>
    <w:p w14:paraId="71E6E878" w14:textId="77777777" w:rsidR="00005E86" w:rsidRPr="00485B41" w:rsidRDefault="00005E86" w:rsidP="004567A7">
      <w:pPr>
        <w:pStyle w:val="ListParagraph"/>
        <w:numPr>
          <w:ilvl w:val="0"/>
          <w:numId w:val="24"/>
        </w:numPr>
        <w:spacing w:line="276" w:lineRule="auto"/>
        <w:rPr>
          <w:rFonts w:cs="Arial"/>
          <w:szCs w:val="24"/>
          <w:lang w:val="ca-ES" w:bidi="my-MM"/>
        </w:rPr>
      </w:pPr>
      <w:r w:rsidRPr="00485B41">
        <w:rPr>
          <w:rFonts w:cs="Arial"/>
          <w:szCs w:val="24"/>
          <w:lang w:val="ca-ES" w:bidi="my-MM"/>
        </w:rPr>
        <w:t>Equipos de manejo</w:t>
      </w:r>
    </w:p>
    <w:p w14:paraId="42713243" w14:textId="77777777" w:rsidR="00005E86" w:rsidRDefault="00005E86" w:rsidP="004567A7">
      <w:pPr>
        <w:pStyle w:val="ListParagraph"/>
        <w:numPr>
          <w:ilvl w:val="0"/>
          <w:numId w:val="24"/>
        </w:numPr>
        <w:spacing w:line="276" w:lineRule="auto"/>
        <w:rPr>
          <w:rFonts w:cs="Arial"/>
          <w:szCs w:val="24"/>
          <w:lang w:val="ca-ES" w:bidi="my-MM"/>
        </w:rPr>
      </w:pPr>
      <w:r w:rsidRPr="00485B41">
        <w:rPr>
          <w:rFonts w:cs="Arial"/>
          <w:szCs w:val="24"/>
          <w:lang w:val="ca-ES" w:bidi="my-MM"/>
        </w:rPr>
        <w:t>Purificadores de aire</w:t>
      </w:r>
    </w:p>
    <w:p w14:paraId="0BA2191F" w14:textId="77777777" w:rsidR="00005E86" w:rsidRDefault="00005E86" w:rsidP="004567A7">
      <w:pPr>
        <w:pStyle w:val="ListParagraph"/>
        <w:numPr>
          <w:ilvl w:val="0"/>
          <w:numId w:val="24"/>
        </w:numPr>
        <w:spacing w:line="276" w:lineRule="auto"/>
        <w:rPr>
          <w:rFonts w:cs="Arial"/>
          <w:szCs w:val="24"/>
          <w:lang w:val="ca-ES" w:bidi="my-MM"/>
        </w:rPr>
      </w:pPr>
      <w:r>
        <w:rPr>
          <w:rFonts w:cs="Arial"/>
          <w:szCs w:val="24"/>
          <w:lang w:val="ca-ES" w:bidi="my-MM"/>
        </w:rPr>
        <w:t>Sistema de aportación de aire</w:t>
      </w:r>
    </w:p>
    <w:p w14:paraId="64AA7980" w14:textId="77777777" w:rsidR="00005E86" w:rsidRDefault="00005E86" w:rsidP="004567A7">
      <w:pPr>
        <w:pStyle w:val="ListParagraph"/>
        <w:numPr>
          <w:ilvl w:val="0"/>
          <w:numId w:val="24"/>
        </w:numPr>
        <w:spacing w:line="276" w:lineRule="auto"/>
        <w:rPr>
          <w:rFonts w:cs="Arial"/>
          <w:szCs w:val="24"/>
          <w:lang w:val="ca-ES" w:bidi="my-MM"/>
        </w:rPr>
      </w:pPr>
      <w:r>
        <w:rPr>
          <w:rFonts w:cs="Arial"/>
          <w:szCs w:val="24"/>
          <w:lang w:val="ca-ES" w:bidi="my-MM"/>
        </w:rPr>
        <w:t>Sistemas de producción de frío y calor</w:t>
      </w:r>
    </w:p>
    <w:p w14:paraId="7B040906" w14:textId="77777777" w:rsidR="00005E86" w:rsidRDefault="00005E86" w:rsidP="004567A7">
      <w:pPr>
        <w:pStyle w:val="ListParagraph"/>
        <w:numPr>
          <w:ilvl w:val="0"/>
          <w:numId w:val="24"/>
        </w:numPr>
        <w:spacing w:line="276" w:lineRule="auto"/>
        <w:rPr>
          <w:rFonts w:cs="Arial"/>
          <w:szCs w:val="24"/>
          <w:lang w:val="ca-ES" w:bidi="my-MM"/>
        </w:rPr>
      </w:pPr>
      <w:r>
        <w:rPr>
          <w:rFonts w:cs="Arial"/>
          <w:szCs w:val="24"/>
          <w:lang w:val="ca-ES" w:bidi="my-MM"/>
        </w:rPr>
        <w:t>Sistemas de control de caudal</w:t>
      </w:r>
    </w:p>
    <w:p w14:paraId="64DB301A" w14:textId="77777777" w:rsidR="00005E86" w:rsidRPr="007626E4" w:rsidRDefault="007626E4" w:rsidP="004567A7">
      <w:pPr>
        <w:pStyle w:val="ListParagraph"/>
        <w:numPr>
          <w:ilvl w:val="0"/>
          <w:numId w:val="24"/>
        </w:numPr>
        <w:spacing w:line="276" w:lineRule="auto"/>
        <w:rPr>
          <w:rFonts w:ascii="Calibri" w:eastAsia="Calibri" w:hAnsi="Calibri" w:cs="Calibri"/>
          <w:color w:val="000000" w:themeColor="text1"/>
          <w:lang w:val="ca-ES"/>
        </w:rPr>
      </w:pPr>
      <w:r w:rsidRPr="007626E4">
        <w:rPr>
          <w:rFonts w:cs="Arial"/>
          <w:szCs w:val="24"/>
          <w:lang w:val="ca-ES" w:bidi="my-MM"/>
        </w:rPr>
        <w:t>Otros equipamientos</w:t>
      </w:r>
    </w:p>
    <w:p w14:paraId="47D13847" w14:textId="77777777" w:rsidR="00005E86" w:rsidRDefault="00005E86" w:rsidP="004567A7">
      <w:pPr>
        <w:spacing w:line="276" w:lineRule="auto"/>
        <w:jc w:val="both"/>
        <w:rPr>
          <w:rFonts w:ascii="Calibri" w:eastAsia="Calibri" w:hAnsi="Calibri" w:cs="Calibri"/>
          <w:color w:val="000000" w:themeColor="text1"/>
          <w:lang w:val="ca-ES"/>
        </w:rPr>
      </w:pPr>
    </w:p>
    <w:p w14:paraId="4068C5AC" w14:textId="77777777" w:rsidR="001363C4" w:rsidRPr="005A6606" w:rsidRDefault="003C0251" w:rsidP="004567A7">
      <w:pPr>
        <w:pStyle w:val="Heading3"/>
        <w:spacing w:line="276" w:lineRule="auto"/>
        <w:jc w:val="both"/>
        <w:rPr>
          <w:b/>
          <w:bCs/>
          <w:lang w:val="ca-ES"/>
        </w:rPr>
      </w:pPr>
      <w:r w:rsidRPr="005A6606">
        <w:rPr>
          <w:b/>
          <w:bCs/>
          <w:lang w:val="ca-ES"/>
        </w:rPr>
        <w:t>CATEGORÍA 6: Seres vivos para la experimentación</w:t>
      </w:r>
    </w:p>
    <w:p w14:paraId="0E743513" w14:textId="77777777" w:rsidR="009953D6" w:rsidRPr="009953D6" w:rsidRDefault="009953D6" w:rsidP="004567A7">
      <w:pPr>
        <w:spacing w:line="276" w:lineRule="auto"/>
        <w:jc w:val="both"/>
        <w:rPr>
          <w:lang w:val="ca-ES"/>
        </w:rPr>
      </w:pPr>
    </w:p>
    <w:p w14:paraId="1B24C85C" w14:textId="77777777" w:rsidR="00FF3DB6" w:rsidRPr="0053129A" w:rsidRDefault="009433DB" w:rsidP="004567A7">
      <w:pPr>
        <w:pStyle w:val="ListParagraph"/>
        <w:numPr>
          <w:ilvl w:val="0"/>
          <w:numId w:val="29"/>
        </w:numPr>
        <w:spacing w:line="276" w:lineRule="auto"/>
        <w:ind w:left="360" w:firstLine="0"/>
        <w:rPr>
          <w:b/>
          <w:bCs/>
          <w:lang w:val="ca-ES"/>
        </w:rPr>
      </w:pPr>
      <w:r w:rsidRPr="0053129A">
        <w:rPr>
          <w:b/>
          <w:bCs/>
          <w:lang w:val="ca-ES"/>
        </w:rPr>
        <w:t>Animales de experimentación:</w:t>
      </w:r>
    </w:p>
    <w:p w14:paraId="6D273C93" w14:textId="77777777" w:rsidR="009433DB" w:rsidRDefault="009433DB" w:rsidP="004567A7">
      <w:pPr>
        <w:pStyle w:val="ListParagraph"/>
        <w:numPr>
          <w:ilvl w:val="1"/>
          <w:numId w:val="7"/>
        </w:numPr>
        <w:spacing w:line="276" w:lineRule="auto"/>
        <w:rPr>
          <w:lang w:val="ca-ES"/>
        </w:rPr>
      </w:pPr>
      <w:r w:rsidRPr="002B61C4">
        <w:rPr>
          <w:b/>
          <w:bCs/>
          <w:lang w:val="ca-ES"/>
        </w:rPr>
        <w:t>Roedores de laboratorio</w:t>
      </w:r>
      <w:r w:rsidRPr="00DD51EA">
        <w:rPr>
          <w:lang w:val="ca-ES"/>
        </w:rPr>
        <w:t>(modelos consanguíneos, modelos no consanguíneos...): ratas, ratones, hámsters...</w:t>
      </w:r>
    </w:p>
    <w:p w14:paraId="154BB45D" w14:textId="77777777" w:rsidR="003553EC" w:rsidRPr="003553EC" w:rsidRDefault="003553EC" w:rsidP="004567A7">
      <w:pPr>
        <w:pStyle w:val="ListParagraph"/>
        <w:numPr>
          <w:ilvl w:val="1"/>
          <w:numId w:val="7"/>
        </w:numPr>
        <w:spacing w:line="276" w:lineRule="auto"/>
        <w:rPr>
          <w:lang w:val="ca-ES"/>
        </w:rPr>
      </w:pPr>
      <w:r>
        <w:rPr>
          <w:b/>
          <w:bCs/>
          <w:lang w:val="ca-ES"/>
        </w:rPr>
        <w:t>Conejos</w:t>
      </w:r>
    </w:p>
    <w:p w14:paraId="14530910" w14:textId="77777777" w:rsidR="003553EC" w:rsidRPr="003553EC" w:rsidRDefault="003553EC" w:rsidP="004567A7">
      <w:pPr>
        <w:pStyle w:val="ListParagraph"/>
        <w:numPr>
          <w:ilvl w:val="1"/>
          <w:numId w:val="7"/>
        </w:numPr>
        <w:spacing w:line="276" w:lineRule="auto"/>
        <w:rPr>
          <w:lang w:val="ca-ES"/>
        </w:rPr>
      </w:pPr>
      <w:r>
        <w:rPr>
          <w:b/>
          <w:bCs/>
          <w:lang w:val="ca-ES"/>
        </w:rPr>
        <w:t>Cerdos</w:t>
      </w:r>
    </w:p>
    <w:p w14:paraId="508F63E8" w14:textId="77777777" w:rsidR="003553EC" w:rsidRPr="003553EC" w:rsidRDefault="003553EC" w:rsidP="004567A7">
      <w:pPr>
        <w:pStyle w:val="ListParagraph"/>
        <w:numPr>
          <w:ilvl w:val="1"/>
          <w:numId w:val="7"/>
        </w:numPr>
        <w:spacing w:line="276" w:lineRule="auto"/>
        <w:rPr>
          <w:lang w:val="ca-ES"/>
        </w:rPr>
      </w:pPr>
      <w:r>
        <w:rPr>
          <w:b/>
          <w:bCs/>
          <w:lang w:val="ca-ES"/>
        </w:rPr>
        <w:t>Ovejas</w:t>
      </w:r>
    </w:p>
    <w:p w14:paraId="27F8A4DB" w14:textId="77777777" w:rsidR="003553EC" w:rsidRPr="003553EC" w:rsidRDefault="003553EC" w:rsidP="004567A7">
      <w:pPr>
        <w:pStyle w:val="ListParagraph"/>
        <w:numPr>
          <w:ilvl w:val="1"/>
          <w:numId w:val="7"/>
        </w:numPr>
        <w:spacing w:line="276" w:lineRule="auto"/>
        <w:rPr>
          <w:lang w:val="ca-ES"/>
        </w:rPr>
      </w:pPr>
      <w:r>
        <w:rPr>
          <w:b/>
          <w:bCs/>
          <w:lang w:val="ca-ES"/>
        </w:rPr>
        <w:t>Hurones</w:t>
      </w:r>
    </w:p>
    <w:p w14:paraId="08D93CC7" w14:textId="77777777" w:rsidR="003553EC" w:rsidRPr="009D34DC" w:rsidRDefault="003553EC" w:rsidP="004567A7">
      <w:pPr>
        <w:pStyle w:val="ListParagraph"/>
        <w:numPr>
          <w:ilvl w:val="1"/>
          <w:numId w:val="7"/>
        </w:numPr>
        <w:spacing w:line="276" w:lineRule="auto"/>
        <w:rPr>
          <w:lang w:val="ca-ES"/>
        </w:rPr>
      </w:pPr>
      <w:r>
        <w:rPr>
          <w:b/>
          <w:bCs/>
          <w:lang w:val="ca-ES"/>
        </w:rPr>
        <w:t>Animales acuáticos</w:t>
      </w:r>
    </w:p>
    <w:p w14:paraId="10FD6242" w14:textId="77777777" w:rsidR="009D34DC" w:rsidRPr="009D34DC" w:rsidRDefault="009D34DC" w:rsidP="004567A7">
      <w:pPr>
        <w:pStyle w:val="ListParagraph"/>
        <w:numPr>
          <w:ilvl w:val="1"/>
          <w:numId w:val="7"/>
        </w:numPr>
        <w:spacing w:line="276" w:lineRule="auto"/>
        <w:rPr>
          <w:lang w:val="ca-ES"/>
        </w:rPr>
      </w:pPr>
      <w:r>
        <w:rPr>
          <w:b/>
          <w:bCs/>
          <w:lang w:val="ca-ES"/>
        </w:rPr>
        <w:t>Anfibios</w:t>
      </w:r>
    </w:p>
    <w:p w14:paraId="63AF27C9" w14:textId="77777777" w:rsidR="009D34DC" w:rsidRPr="009D34DC" w:rsidRDefault="00394D40" w:rsidP="004567A7">
      <w:pPr>
        <w:pStyle w:val="ListParagraph"/>
        <w:numPr>
          <w:ilvl w:val="1"/>
          <w:numId w:val="7"/>
        </w:numPr>
        <w:spacing w:line="276" w:lineRule="auto"/>
        <w:rPr>
          <w:lang w:val="ca-ES"/>
        </w:rPr>
      </w:pPr>
      <w:r>
        <w:rPr>
          <w:b/>
          <w:bCs/>
          <w:lang w:val="ca-ES"/>
        </w:rPr>
        <w:lastRenderedPageBreak/>
        <w:t>Moscas</w:t>
      </w:r>
    </w:p>
    <w:p w14:paraId="5196317F" w14:textId="77777777" w:rsidR="004567A7" w:rsidRPr="00D14A3B" w:rsidRDefault="009433DB" w:rsidP="00D14A3B">
      <w:pPr>
        <w:pStyle w:val="ListParagraph"/>
        <w:numPr>
          <w:ilvl w:val="1"/>
          <w:numId w:val="7"/>
        </w:numPr>
        <w:spacing w:before="240" w:line="276" w:lineRule="auto"/>
        <w:rPr>
          <w:lang w:val="ca-ES"/>
        </w:rPr>
      </w:pPr>
      <w:r w:rsidRPr="002B61C4">
        <w:rPr>
          <w:b/>
          <w:bCs/>
          <w:lang w:val="ca-ES"/>
        </w:rPr>
        <w:t>Otros modelos de animales</w:t>
      </w:r>
    </w:p>
    <w:p w14:paraId="09F5A90F" w14:textId="77777777" w:rsidR="00D14A3B" w:rsidRPr="00D14A3B" w:rsidRDefault="00D14A3B" w:rsidP="00D14A3B">
      <w:pPr>
        <w:pStyle w:val="ListParagraph"/>
        <w:spacing w:before="240" w:line="276" w:lineRule="auto"/>
        <w:ind w:left="1440" w:firstLine="0"/>
        <w:rPr>
          <w:lang w:val="ca-ES"/>
        </w:rPr>
      </w:pPr>
    </w:p>
    <w:p w14:paraId="306368B6" w14:textId="77777777" w:rsidR="00026DA3" w:rsidRPr="004D65BA" w:rsidRDefault="004847D1" w:rsidP="004567A7">
      <w:pPr>
        <w:pStyle w:val="ListParagraph"/>
        <w:numPr>
          <w:ilvl w:val="0"/>
          <w:numId w:val="29"/>
        </w:numPr>
        <w:spacing w:before="240" w:line="276" w:lineRule="auto"/>
        <w:rPr>
          <w:lang w:val="ca-ES"/>
        </w:rPr>
      </w:pPr>
      <w:r w:rsidRPr="001558FE">
        <w:rPr>
          <w:b/>
          <w:bCs/>
          <w:lang w:val="ca-ES"/>
        </w:rPr>
        <w:t>Equipamiento para animales de experimentación:</w:t>
      </w:r>
    </w:p>
    <w:p w14:paraId="70B4D3CC" w14:textId="77777777" w:rsidR="00B86457" w:rsidRPr="009C63A2" w:rsidRDefault="007972E0" w:rsidP="004567A7">
      <w:pPr>
        <w:pStyle w:val="ListParagraph"/>
        <w:numPr>
          <w:ilvl w:val="1"/>
          <w:numId w:val="7"/>
        </w:numPr>
        <w:spacing w:line="276" w:lineRule="auto"/>
        <w:rPr>
          <w:lang w:val="ca-ES"/>
        </w:rPr>
      </w:pPr>
      <w:r w:rsidRPr="009C63A2">
        <w:rPr>
          <w:b/>
          <w:lang w:val="ca-ES"/>
        </w:rPr>
        <w:t>Equipamiento de estabulación y mantenimiento de animales</w:t>
      </w:r>
      <w:r w:rsidR="009C63A2">
        <w:rPr>
          <w:lang w:val="ca-ES"/>
        </w:rPr>
        <w:t xml:space="preserve">: biberones, bebederos, rejillas, tetinas, cubetas, tapa filtro, mini aisladores, racks convencionales, racks ventilados, jaulas metabólicas, motores de alojamiento de ratas, tarjeteros, </w:t>
      </w:r>
      <w:proofErr w:type="spellStart"/>
      <w:r w:rsidR="009C63A2">
        <w:rPr>
          <w:lang w:val="ca-ES"/>
        </w:rPr>
        <w:t>acuarios</w:t>
      </w:r>
      <w:proofErr w:type="spellEnd"/>
      <w:r w:rsidR="009C63A2">
        <w:rPr>
          <w:lang w:val="ca-ES"/>
        </w:rPr>
        <w:t xml:space="preserve">, </w:t>
      </w:r>
      <w:proofErr w:type="spellStart"/>
      <w:r w:rsidR="009C63A2">
        <w:rPr>
          <w:lang w:val="ca-ES"/>
        </w:rPr>
        <w:t>oxigenadores</w:t>
      </w:r>
      <w:proofErr w:type="spellEnd"/>
      <w:r w:rsidR="009C63A2">
        <w:rPr>
          <w:lang w:val="ca-ES"/>
        </w:rPr>
        <w:t xml:space="preserve">, </w:t>
      </w:r>
      <w:proofErr w:type="spellStart"/>
      <w:r w:rsidR="009C63A2">
        <w:rPr>
          <w:lang w:val="ca-ES"/>
        </w:rPr>
        <w:t>artemiers</w:t>
      </w:r>
      <w:proofErr w:type="spellEnd"/>
      <w:r w:rsidR="009C63A2">
        <w:rPr>
          <w:lang w:val="ca-ES"/>
        </w:rPr>
        <w:t xml:space="preserve">, </w:t>
      </w:r>
      <w:proofErr w:type="spellStart"/>
      <w:r w:rsidR="009C63A2">
        <w:rPr>
          <w:lang w:val="ca-ES"/>
        </w:rPr>
        <w:t>vallas</w:t>
      </w:r>
      <w:proofErr w:type="spellEnd"/>
      <w:r w:rsidR="009C63A2">
        <w:rPr>
          <w:lang w:val="ca-ES"/>
        </w:rPr>
        <w:t>...</w:t>
      </w:r>
    </w:p>
    <w:p w14:paraId="642E3676" w14:textId="77777777" w:rsidR="007972E0" w:rsidRPr="00DD51EA" w:rsidRDefault="007972E0" w:rsidP="004567A7">
      <w:pPr>
        <w:pStyle w:val="ListParagraph"/>
        <w:numPr>
          <w:ilvl w:val="1"/>
          <w:numId w:val="7"/>
        </w:numPr>
        <w:spacing w:line="276" w:lineRule="auto"/>
        <w:rPr>
          <w:lang w:val="ca-ES"/>
        </w:rPr>
      </w:pPr>
      <w:r w:rsidRPr="009C63A2">
        <w:rPr>
          <w:b/>
          <w:lang w:val="ca-ES"/>
        </w:rPr>
        <w:t>Equipamiento y materiales fungibles de contención e identificación por animales de experimentación</w:t>
      </w:r>
      <w:r w:rsidR="009C63A2">
        <w:rPr>
          <w:lang w:val="ca-ES"/>
        </w:rPr>
        <w:t>: cepas, lazos, retenedores, microchip...</w:t>
      </w:r>
    </w:p>
    <w:p w14:paraId="5BEC48B9" w14:textId="77777777" w:rsidR="00570CD7" w:rsidRPr="00DD51EA" w:rsidRDefault="00570CD7" w:rsidP="004567A7">
      <w:pPr>
        <w:pStyle w:val="ListParagraph"/>
        <w:numPr>
          <w:ilvl w:val="1"/>
          <w:numId w:val="7"/>
        </w:numPr>
        <w:spacing w:line="276" w:lineRule="auto"/>
        <w:rPr>
          <w:lang w:val="ca-ES"/>
        </w:rPr>
      </w:pPr>
      <w:r w:rsidRPr="009C63A2">
        <w:rPr>
          <w:b/>
          <w:lang w:val="ca-ES"/>
        </w:rPr>
        <w:t>Enriquecimiento ambiental para animales de experimentación</w:t>
      </w:r>
      <w:r w:rsidR="009C63A2">
        <w:rPr>
          <w:lang w:val="ca-ES"/>
        </w:rPr>
        <w:t xml:space="preserve">: nestlets, igloo, bloques, </w:t>
      </w:r>
      <w:proofErr w:type="spellStart"/>
      <w:r w:rsidR="009C63A2">
        <w:rPr>
          <w:lang w:val="ca-ES"/>
        </w:rPr>
        <w:t>tubos</w:t>
      </w:r>
      <w:proofErr w:type="spellEnd"/>
      <w:r w:rsidR="009C63A2">
        <w:rPr>
          <w:lang w:val="ca-ES"/>
        </w:rPr>
        <w:t xml:space="preserve">, </w:t>
      </w:r>
      <w:proofErr w:type="spellStart"/>
      <w:r w:rsidR="009C63A2">
        <w:rPr>
          <w:lang w:val="ca-ES"/>
        </w:rPr>
        <w:t>enriquecimiento</w:t>
      </w:r>
      <w:proofErr w:type="spellEnd"/>
      <w:r w:rsidR="009C63A2">
        <w:rPr>
          <w:lang w:val="ca-ES"/>
        </w:rPr>
        <w:t xml:space="preserve"> </w:t>
      </w:r>
      <w:proofErr w:type="spellStart"/>
      <w:r w:rsidR="009C63A2">
        <w:rPr>
          <w:lang w:val="ca-ES"/>
        </w:rPr>
        <w:t>reutilizable</w:t>
      </w:r>
      <w:proofErr w:type="spellEnd"/>
      <w:r w:rsidR="009C63A2">
        <w:rPr>
          <w:lang w:val="ca-ES"/>
        </w:rPr>
        <w:t xml:space="preserve">, </w:t>
      </w:r>
      <w:proofErr w:type="spellStart"/>
      <w:r w:rsidR="009C63A2">
        <w:rPr>
          <w:lang w:val="ca-ES"/>
        </w:rPr>
        <w:t>mordedores</w:t>
      </w:r>
      <w:proofErr w:type="spellEnd"/>
      <w:r w:rsidR="009C63A2">
        <w:rPr>
          <w:lang w:val="ca-ES"/>
        </w:rPr>
        <w:t>...</w:t>
      </w:r>
    </w:p>
    <w:p w14:paraId="12AEC4B7" w14:textId="77777777" w:rsidR="009C63A2" w:rsidRDefault="00570CD7" w:rsidP="004567A7">
      <w:pPr>
        <w:pStyle w:val="ListParagraph"/>
        <w:numPr>
          <w:ilvl w:val="1"/>
          <w:numId w:val="7"/>
        </w:numPr>
        <w:spacing w:line="276" w:lineRule="auto"/>
        <w:rPr>
          <w:lang w:val="ca-ES"/>
        </w:rPr>
      </w:pPr>
      <w:r w:rsidRPr="009C63A2">
        <w:rPr>
          <w:b/>
          <w:bCs/>
          <w:lang w:val="ca-ES"/>
        </w:rPr>
        <w:t xml:space="preserve">Materiales para el transporte de </w:t>
      </w:r>
      <w:proofErr w:type="spellStart"/>
      <w:r w:rsidRPr="009C63A2">
        <w:rPr>
          <w:b/>
          <w:bCs/>
          <w:lang w:val="ca-ES"/>
        </w:rPr>
        <w:t>animales:</w:t>
      </w:r>
      <w:r w:rsidR="009C63A2">
        <w:rPr>
          <w:lang w:val="ca-ES"/>
        </w:rPr>
        <w:t>jaulas</w:t>
      </w:r>
      <w:proofErr w:type="spellEnd"/>
      <w:r w:rsidR="009C63A2">
        <w:rPr>
          <w:lang w:val="ca-ES"/>
        </w:rPr>
        <w:t xml:space="preserve"> de </w:t>
      </w:r>
      <w:proofErr w:type="spellStart"/>
      <w:r w:rsidR="009C63A2">
        <w:rPr>
          <w:lang w:val="ca-ES"/>
        </w:rPr>
        <w:t>transporte</w:t>
      </w:r>
      <w:proofErr w:type="spellEnd"/>
      <w:r w:rsidR="009C63A2">
        <w:rPr>
          <w:lang w:val="ca-ES"/>
        </w:rPr>
        <w:t xml:space="preserve">, </w:t>
      </w:r>
      <w:proofErr w:type="spellStart"/>
      <w:r w:rsidR="009C63A2">
        <w:rPr>
          <w:lang w:val="ca-ES"/>
        </w:rPr>
        <w:t>transportines</w:t>
      </w:r>
      <w:proofErr w:type="spellEnd"/>
      <w:r w:rsidR="009C63A2">
        <w:rPr>
          <w:lang w:val="ca-ES"/>
        </w:rPr>
        <w:t>...</w:t>
      </w:r>
    </w:p>
    <w:p w14:paraId="55BD5C59" w14:textId="77777777" w:rsidR="00DD6066" w:rsidRDefault="00B86457" w:rsidP="004567A7">
      <w:pPr>
        <w:pStyle w:val="ListParagraph"/>
        <w:numPr>
          <w:ilvl w:val="1"/>
          <w:numId w:val="7"/>
        </w:numPr>
        <w:spacing w:line="276" w:lineRule="auto"/>
        <w:rPr>
          <w:b/>
          <w:lang w:val="ca-ES"/>
        </w:rPr>
      </w:pPr>
      <w:r w:rsidRPr="009C63A2">
        <w:rPr>
          <w:b/>
          <w:lang w:val="ca-ES"/>
        </w:rPr>
        <w:t>Equipamiento de ecografía para modelos experimentales de roedores</w:t>
      </w:r>
    </w:p>
    <w:p w14:paraId="5C8CA131" w14:textId="77777777" w:rsidR="00A6026A" w:rsidRDefault="00A6026A" w:rsidP="004567A7">
      <w:pPr>
        <w:pStyle w:val="ListParagraph"/>
        <w:numPr>
          <w:ilvl w:val="1"/>
          <w:numId w:val="7"/>
        </w:numPr>
        <w:spacing w:line="276" w:lineRule="auto"/>
        <w:rPr>
          <w:b/>
          <w:lang w:val="ca-ES"/>
        </w:rPr>
      </w:pPr>
      <w:r>
        <w:rPr>
          <w:b/>
          <w:lang w:val="ca-ES"/>
        </w:rPr>
        <w:t>Otro equipamiento para animales de experimentación</w:t>
      </w:r>
    </w:p>
    <w:p w14:paraId="1A10ACFE" w14:textId="77777777" w:rsidR="00DD6066" w:rsidRPr="00DD6066" w:rsidRDefault="00DD6066" w:rsidP="004567A7">
      <w:pPr>
        <w:pStyle w:val="ListParagraph"/>
        <w:spacing w:line="276" w:lineRule="auto"/>
        <w:ind w:left="1440" w:firstLine="0"/>
        <w:rPr>
          <w:b/>
          <w:lang w:val="ca-ES"/>
        </w:rPr>
      </w:pPr>
    </w:p>
    <w:p w14:paraId="0CC95E19" w14:textId="77777777" w:rsidR="00943F79" w:rsidRPr="00BD27FB" w:rsidRDefault="00943F79" w:rsidP="004567A7">
      <w:pPr>
        <w:pStyle w:val="ListParagraph"/>
        <w:numPr>
          <w:ilvl w:val="0"/>
          <w:numId w:val="29"/>
        </w:numPr>
        <w:spacing w:after="0" w:line="276" w:lineRule="auto"/>
        <w:rPr>
          <w:bCs/>
          <w:lang w:val="ca-ES"/>
        </w:rPr>
      </w:pPr>
      <w:r w:rsidRPr="00BD27FB">
        <w:rPr>
          <w:b/>
          <w:lang w:val="ca-ES"/>
        </w:rPr>
        <w:t>Productos y materiales para animales de experimentación</w:t>
      </w:r>
      <w:r w:rsidRPr="00BD27FB">
        <w:rPr>
          <w:bCs/>
          <w:lang w:val="ca-ES"/>
        </w:rPr>
        <w:t>:</w:t>
      </w:r>
    </w:p>
    <w:p w14:paraId="242BA60C" w14:textId="77777777" w:rsidR="003C7960" w:rsidRPr="00DD51EA" w:rsidRDefault="003C7960" w:rsidP="004567A7">
      <w:pPr>
        <w:pStyle w:val="ListParagraph"/>
        <w:numPr>
          <w:ilvl w:val="1"/>
          <w:numId w:val="7"/>
        </w:numPr>
        <w:spacing w:after="0" w:line="276" w:lineRule="auto"/>
        <w:rPr>
          <w:bCs/>
          <w:lang w:val="ca-ES"/>
        </w:rPr>
      </w:pPr>
      <w:r w:rsidRPr="00B12079">
        <w:rPr>
          <w:b/>
          <w:lang w:val="ca-ES"/>
        </w:rPr>
        <w:t>Material para intervenciones quirúrgicas</w:t>
      </w:r>
      <w:r w:rsidRPr="00DD51EA">
        <w:rPr>
          <w:bCs/>
          <w:lang w:val="ca-ES"/>
        </w:rPr>
        <w:t>(pinzas, bisturí, tijeras...)</w:t>
      </w:r>
    </w:p>
    <w:p w14:paraId="398DE058" w14:textId="77777777" w:rsidR="00DD6066" w:rsidRPr="00DD6066" w:rsidRDefault="003C7960" w:rsidP="004567A7">
      <w:pPr>
        <w:pStyle w:val="ListParagraph"/>
        <w:numPr>
          <w:ilvl w:val="1"/>
          <w:numId w:val="7"/>
        </w:numPr>
        <w:spacing w:after="0" w:line="276" w:lineRule="auto"/>
        <w:rPr>
          <w:b/>
          <w:lang w:val="ca-ES"/>
        </w:rPr>
      </w:pPr>
      <w:r w:rsidRPr="00B12079">
        <w:rPr>
          <w:b/>
          <w:lang w:val="ca-ES"/>
        </w:rPr>
        <w:t>Fármacos y otros productos sanitarios para animales de experimentación:</w:t>
      </w:r>
      <w:r w:rsidR="00975FC5">
        <w:rPr>
          <w:bCs/>
          <w:lang w:val="ca-ES"/>
        </w:rPr>
        <w:t>analgésicos, anestésicos, antibióticos, antifúngicos, agua gelificada...</w:t>
      </w:r>
    </w:p>
    <w:p w14:paraId="12E45C79" w14:textId="77777777" w:rsidR="00BD27FB" w:rsidRPr="00DD51EA" w:rsidRDefault="00BD27FB" w:rsidP="004567A7">
      <w:pPr>
        <w:spacing w:after="0" w:line="276" w:lineRule="auto"/>
        <w:jc w:val="both"/>
        <w:rPr>
          <w:bCs/>
          <w:lang w:val="ca-ES"/>
        </w:rPr>
      </w:pPr>
    </w:p>
    <w:p w14:paraId="5DBC52E4" w14:textId="77777777" w:rsidR="003C7960" w:rsidRPr="00BD27FB" w:rsidRDefault="003C7960" w:rsidP="004567A7">
      <w:pPr>
        <w:pStyle w:val="ListParagraph"/>
        <w:numPr>
          <w:ilvl w:val="0"/>
          <w:numId w:val="29"/>
        </w:numPr>
        <w:spacing w:after="0" w:line="276" w:lineRule="auto"/>
        <w:rPr>
          <w:bCs/>
          <w:lang w:val="ca-ES"/>
        </w:rPr>
      </w:pPr>
      <w:r w:rsidRPr="00BD27FB">
        <w:rPr>
          <w:b/>
          <w:lang w:val="ca-ES"/>
        </w:rPr>
        <w:t>Productos para lavado, desinfección y esterilización en animalarios</w:t>
      </w:r>
      <w:r w:rsidRPr="00BD27FB">
        <w:rPr>
          <w:bCs/>
          <w:lang w:val="ca-ES"/>
        </w:rPr>
        <w:t>:</w:t>
      </w:r>
    </w:p>
    <w:p w14:paraId="1CC4D2DE" w14:textId="77777777" w:rsidR="000E633D" w:rsidRPr="00211EE9" w:rsidRDefault="000E633D" w:rsidP="004567A7">
      <w:pPr>
        <w:pStyle w:val="ListParagraph"/>
        <w:numPr>
          <w:ilvl w:val="1"/>
          <w:numId w:val="7"/>
        </w:numPr>
        <w:spacing w:after="0" w:line="276" w:lineRule="auto"/>
        <w:rPr>
          <w:b/>
          <w:lang w:val="ca-ES"/>
        </w:rPr>
      </w:pPr>
      <w:r w:rsidRPr="00211EE9">
        <w:rPr>
          <w:b/>
          <w:lang w:val="ca-ES"/>
        </w:rPr>
        <w:t>Pequeño equipamiento y accesorios para equipos de lavado, desinfección y esterilización.</w:t>
      </w:r>
    </w:p>
    <w:p w14:paraId="45DA408D" w14:textId="77777777" w:rsidR="003C7960" w:rsidRDefault="000E633D" w:rsidP="004567A7">
      <w:pPr>
        <w:pStyle w:val="ListParagraph"/>
        <w:numPr>
          <w:ilvl w:val="1"/>
          <w:numId w:val="7"/>
        </w:numPr>
        <w:spacing w:after="0" w:line="276" w:lineRule="auto"/>
        <w:rPr>
          <w:bCs/>
          <w:lang w:val="ca-ES"/>
        </w:rPr>
      </w:pPr>
      <w:r w:rsidRPr="00211EE9">
        <w:rPr>
          <w:b/>
          <w:lang w:val="ca-ES"/>
        </w:rPr>
        <w:t>Productos químicos de uso específico en equipamiento de animales</w:t>
      </w:r>
      <w:r w:rsidR="00211EE9">
        <w:rPr>
          <w:bCs/>
          <w:lang w:val="ca-ES"/>
        </w:rPr>
        <w:t>: detergente para lava biberones, lava racks, productos para nebulizar, desinfectantes, peróxido...</w:t>
      </w:r>
    </w:p>
    <w:p w14:paraId="60EB3A03" w14:textId="77777777" w:rsidR="00BD27FB" w:rsidRDefault="002A0781" w:rsidP="004567A7">
      <w:pPr>
        <w:pStyle w:val="ListParagraph"/>
        <w:numPr>
          <w:ilvl w:val="1"/>
          <w:numId w:val="7"/>
        </w:numPr>
        <w:spacing w:after="0" w:line="276" w:lineRule="auto"/>
        <w:rPr>
          <w:bCs/>
          <w:lang w:val="ca-ES"/>
        </w:rPr>
      </w:pPr>
      <w:r>
        <w:rPr>
          <w:b/>
          <w:lang w:val="ca-ES"/>
        </w:rPr>
        <w:t>Vestuario para el personal de animalario</w:t>
      </w:r>
      <w:r w:rsidRPr="002A0781">
        <w:rPr>
          <w:bCs/>
          <w:lang w:val="ca-ES"/>
        </w:rPr>
        <w:t xml:space="preserve">: vestuario textil, </w:t>
      </w:r>
      <w:proofErr w:type="spellStart"/>
      <w:r w:rsidRPr="002A0781">
        <w:rPr>
          <w:bCs/>
          <w:lang w:val="ca-ES"/>
        </w:rPr>
        <w:t>vestuario</w:t>
      </w:r>
      <w:proofErr w:type="spellEnd"/>
      <w:r w:rsidRPr="002A0781">
        <w:rPr>
          <w:bCs/>
          <w:lang w:val="ca-ES"/>
        </w:rPr>
        <w:t xml:space="preserve"> </w:t>
      </w:r>
      <w:proofErr w:type="spellStart"/>
      <w:r w:rsidRPr="002A0781">
        <w:rPr>
          <w:bCs/>
          <w:lang w:val="ca-ES"/>
        </w:rPr>
        <w:t>desechable</w:t>
      </w:r>
      <w:proofErr w:type="spellEnd"/>
      <w:r w:rsidRPr="002A0781">
        <w:rPr>
          <w:bCs/>
          <w:lang w:val="ca-ES"/>
        </w:rPr>
        <w:t xml:space="preserve">, </w:t>
      </w:r>
      <w:proofErr w:type="spellStart"/>
      <w:r w:rsidRPr="002A0781">
        <w:rPr>
          <w:bCs/>
          <w:lang w:val="ca-ES"/>
        </w:rPr>
        <w:t>guantes</w:t>
      </w:r>
      <w:proofErr w:type="spellEnd"/>
      <w:r w:rsidRPr="002A0781">
        <w:rPr>
          <w:bCs/>
          <w:lang w:val="ca-ES"/>
        </w:rPr>
        <w:t xml:space="preserve"> </w:t>
      </w:r>
      <w:proofErr w:type="spellStart"/>
      <w:r w:rsidRPr="002A0781">
        <w:rPr>
          <w:bCs/>
          <w:lang w:val="ca-ES"/>
        </w:rPr>
        <w:t>anticorte</w:t>
      </w:r>
      <w:proofErr w:type="spellEnd"/>
      <w:r w:rsidRPr="002A0781">
        <w:rPr>
          <w:bCs/>
          <w:lang w:val="ca-ES"/>
        </w:rPr>
        <w:t>.</w:t>
      </w:r>
    </w:p>
    <w:p w14:paraId="3B1D684C" w14:textId="77777777" w:rsidR="003C7960" w:rsidRPr="00DD51EA" w:rsidRDefault="003C7960" w:rsidP="004567A7">
      <w:pPr>
        <w:spacing w:after="0" w:line="276" w:lineRule="auto"/>
        <w:jc w:val="both"/>
        <w:rPr>
          <w:bCs/>
          <w:lang w:val="ca-ES"/>
        </w:rPr>
      </w:pPr>
    </w:p>
    <w:p w14:paraId="7236F1F7" w14:textId="77777777" w:rsidR="000E633D" w:rsidRPr="00BD27FB" w:rsidRDefault="000E633D" w:rsidP="004567A7">
      <w:pPr>
        <w:pStyle w:val="ListParagraph"/>
        <w:numPr>
          <w:ilvl w:val="0"/>
          <w:numId w:val="29"/>
        </w:numPr>
        <w:spacing w:after="0" w:line="276" w:lineRule="auto"/>
        <w:rPr>
          <w:bCs/>
          <w:lang w:val="ca-ES"/>
        </w:rPr>
      </w:pPr>
      <w:r w:rsidRPr="001558FE">
        <w:rPr>
          <w:b/>
          <w:lang w:val="ca-ES"/>
        </w:rPr>
        <w:t>Productos de alimentación y cama para animales:</w:t>
      </w:r>
      <w:r w:rsidRPr="001558FE">
        <w:rPr>
          <w:bCs/>
          <w:lang w:val="ca-ES"/>
        </w:rPr>
        <w:t xml:space="preserve"> </w:t>
      </w:r>
    </w:p>
    <w:p w14:paraId="40ED8013" w14:textId="77777777" w:rsidR="00D834AF" w:rsidRPr="006A6BEA" w:rsidRDefault="00C57512" w:rsidP="004567A7">
      <w:pPr>
        <w:pStyle w:val="ListParagraph"/>
        <w:numPr>
          <w:ilvl w:val="1"/>
          <w:numId w:val="7"/>
        </w:numPr>
        <w:spacing w:after="0" w:line="276" w:lineRule="auto"/>
        <w:rPr>
          <w:bCs/>
          <w:lang w:val="ca-ES"/>
        </w:rPr>
      </w:pPr>
      <w:r w:rsidRPr="001065D5">
        <w:rPr>
          <w:b/>
          <w:lang w:val="ca-ES"/>
        </w:rPr>
        <w:t>Alimentación</w:t>
      </w:r>
      <w:r w:rsidR="001065D5">
        <w:rPr>
          <w:bCs/>
          <w:lang w:val="ca-ES"/>
        </w:rPr>
        <w:t>: pienso, dietas especiales...</w:t>
      </w:r>
    </w:p>
    <w:p w14:paraId="72572FBE" w14:textId="77777777" w:rsidR="006A6BEA" w:rsidRPr="00DD6066" w:rsidRDefault="00C57512" w:rsidP="004567A7">
      <w:pPr>
        <w:pStyle w:val="ListParagraph"/>
        <w:numPr>
          <w:ilvl w:val="1"/>
          <w:numId w:val="7"/>
        </w:numPr>
        <w:spacing w:after="0" w:line="276" w:lineRule="auto"/>
        <w:rPr>
          <w:bCs/>
          <w:lang w:val="ca-ES"/>
        </w:rPr>
      </w:pPr>
      <w:r w:rsidRPr="001065D5">
        <w:rPr>
          <w:b/>
          <w:lang w:val="ca-ES"/>
        </w:rPr>
        <w:t>Camas</w:t>
      </w:r>
      <w:r w:rsidR="001065D5">
        <w:rPr>
          <w:bCs/>
          <w:lang w:val="ca-ES"/>
        </w:rPr>
        <w:t>: virutas o absorbentes, arena...</w:t>
      </w:r>
    </w:p>
    <w:p w14:paraId="15CF79DF" w14:textId="77777777" w:rsidR="00574142" w:rsidRDefault="00574142" w:rsidP="004567A7">
      <w:pPr>
        <w:spacing w:after="0" w:line="276" w:lineRule="auto"/>
        <w:jc w:val="both"/>
        <w:rPr>
          <w:bCs/>
          <w:lang w:val="ca-ES"/>
        </w:rPr>
      </w:pPr>
    </w:p>
    <w:p w14:paraId="53831E93" w14:textId="77777777" w:rsidR="00DC788A" w:rsidRPr="004567A7" w:rsidRDefault="0019309E" w:rsidP="004567A7">
      <w:pPr>
        <w:pStyle w:val="ListParagraph"/>
        <w:numPr>
          <w:ilvl w:val="0"/>
          <w:numId w:val="29"/>
        </w:numPr>
        <w:spacing w:after="0" w:line="276" w:lineRule="auto"/>
        <w:rPr>
          <w:rFonts w:cs="Arial"/>
          <w:lang w:val="ca-ES" w:bidi="my-MM"/>
        </w:rPr>
      </w:pPr>
      <w:r w:rsidRPr="004567A7">
        <w:rPr>
          <w:b/>
          <w:lang w:val="ca-ES"/>
        </w:rPr>
        <w:t>Microorganismos:</w:t>
      </w:r>
      <w:r w:rsidR="00D935F7" w:rsidRPr="004567A7">
        <w:rPr>
          <w:bCs/>
          <w:lang w:val="ca-ES"/>
        </w:rPr>
        <w:t>virus, bacterias, cepas de bacterias, cultivos celulares...</w:t>
      </w:r>
    </w:p>
    <w:sectPr w:rsidR="00DC788A" w:rsidRPr="004567A7" w:rsidSect="005A6606">
      <w:headerReference w:type="even" r:id="rId11"/>
      <w:headerReference w:type="default" r:id="rId12"/>
      <w:footerReference w:type="default" r:id="rId13"/>
      <w:headerReference w:type="first" r:id="rId14"/>
      <w:footerReference w:type="first" r:id="rId15"/>
      <w:pgSz w:w="11906" w:h="16838"/>
      <w:pgMar w:top="1985" w:right="1440" w:bottom="1843"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E24712" w14:textId="77777777" w:rsidR="00290F50" w:rsidRDefault="00290F50" w:rsidP="00BF2BF7">
      <w:pPr>
        <w:spacing w:after="0" w:line="240" w:lineRule="auto"/>
      </w:pPr>
      <w:r>
        <w:separator/>
      </w:r>
    </w:p>
  </w:endnote>
  <w:endnote w:type="continuationSeparator" w:id="0">
    <w:p w14:paraId="25A91E60" w14:textId="77777777" w:rsidR="00290F50" w:rsidRDefault="00290F50" w:rsidP="00BF2BF7">
      <w:pPr>
        <w:spacing w:after="0" w:line="240" w:lineRule="auto"/>
      </w:pPr>
      <w:r>
        <w:continuationSeparator/>
      </w:r>
    </w:p>
  </w:endnote>
  <w:endnote w:type="continuationNotice" w:id="1">
    <w:p w14:paraId="4AA7BD66" w14:textId="77777777" w:rsidR="00290F50" w:rsidRDefault="00290F5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aramond">
    <w:altName w:val="Cambria"/>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yanmar Text">
    <w:panose1 w:val="020B0502040204020203"/>
    <w:charset w:val="00"/>
    <w:family w:val="swiss"/>
    <w:pitch w:val="variable"/>
    <w:sig w:usb0="80000003" w:usb1="00000000" w:usb2="00000400" w:usb3="00000000" w:csb0="00000001"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03221" w14:textId="77777777" w:rsidR="00C31013" w:rsidRDefault="00C31013" w:rsidP="00C31013">
    <w:pPr>
      <w:pBdr>
        <w:top w:val="single" w:sz="4" w:space="6" w:color="2A7886"/>
      </w:pBdr>
      <w:tabs>
        <w:tab w:val="right" w:pos="8789"/>
      </w:tabs>
      <w:spacing w:after="0" w:line="240" w:lineRule="auto"/>
      <w:jc w:val="both"/>
      <w:rPr>
        <w:rFonts w:ascii="Arial" w:eastAsia="Calibri" w:hAnsi="Arial" w:cs="Arial"/>
        <w:color w:val="2A7886"/>
        <w:sz w:val="17"/>
        <w:lang w:val="ca-ES"/>
      </w:rPr>
    </w:pPr>
    <w:r w:rsidRPr="00D064AF">
      <w:rPr>
        <w:rFonts w:ascii="Arial" w:eastAsia="Calibri" w:hAnsi="Arial" w:cs="Arial"/>
        <w:b/>
        <w:color w:val="2A7886"/>
        <w:spacing w:val="40"/>
        <w:sz w:val="17"/>
        <w:lang w:val="ca-ES"/>
      </w:rPr>
      <w:fldChar w:fldCharType="begin"/>
    </w:r>
    <w:r w:rsidRPr="00D064AF">
      <w:rPr>
        <w:rFonts w:ascii="Arial" w:eastAsia="Calibri" w:hAnsi="Arial" w:cs="Arial"/>
        <w:b/>
        <w:color w:val="2A7886"/>
        <w:spacing w:val="40"/>
        <w:sz w:val="17"/>
        <w:lang w:val="ca-ES"/>
      </w:rPr>
      <w:instrText>PAGE   \* MERGEFORMAT</w:instrText>
    </w:r>
    <w:r w:rsidRPr="00D064AF">
      <w:rPr>
        <w:rFonts w:ascii="Arial" w:eastAsia="Calibri" w:hAnsi="Arial" w:cs="Arial"/>
        <w:b/>
        <w:color w:val="2A7886"/>
        <w:spacing w:val="40"/>
        <w:sz w:val="17"/>
        <w:lang w:val="ca-ES"/>
      </w:rPr>
      <w:fldChar w:fldCharType="separate"/>
    </w:r>
    <w:r>
      <w:rPr>
        <w:rFonts w:ascii="Arial" w:eastAsia="Calibri" w:hAnsi="Arial" w:cs="Arial"/>
        <w:b/>
        <w:color w:val="2A7886"/>
        <w:spacing w:val="40"/>
        <w:sz w:val="17"/>
      </w:rPr>
      <w:t>1</w:t>
    </w:r>
    <w:r w:rsidRPr="00D064AF">
      <w:rPr>
        <w:rFonts w:ascii="Arial" w:eastAsia="Calibri" w:hAnsi="Arial" w:cs="Arial"/>
        <w:b/>
        <w:color w:val="2A7886"/>
        <w:spacing w:val="40"/>
        <w:sz w:val="17"/>
        <w:lang w:val="ca-ES"/>
      </w:rPr>
      <w:fldChar w:fldCharType="end"/>
    </w:r>
    <w:r w:rsidRPr="00D064AF">
      <w:rPr>
        <w:rFonts w:ascii="Arial" w:eastAsia="Calibri" w:hAnsi="Arial" w:cs="Arial"/>
        <w:color w:val="2A7886"/>
        <w:spacing w:val="40"/>
        <w:sz w:val="17"/>
        <w:lang w:val="ca-ES"/>
      </w:rPr>
      <w:t>/</w:t>
    </w:r>
    <w:r w:rsidRPr="00D064AF">
      <w:rPr>
        <w:rFonts w:ascii="Arial" w:eastAsia="Calibri" w:hAnsi="Arial" w:cs="Arial"/>
        <w:color w:val="2A7886"/>
        <w:spacing w:val="40"/>
        <w:sz w:val="17"/>
        <w:lang w:val="ca-ES"/>
      </w:rPr>
      <w:fldChar w:fldCharType="begin"/>
    </w:r>
    <w:r w:rsidRPr="00D064AF">
      <w:rPr>
        <w:rFonts w:ascii="Arial" w:eastAsia="Calibri" w:hAnsi="Arial" w:cs="Arial"/>
        <w:color w:val="2A7886"/>
        <w:spacing w:val="40"/>
        <w:sz w:val="17"/>
        <w:lang w:val="ca-ES"/>
      </w:rPr>
      <w:instrText xml:space="preserve"> NUMPAGES </w:instrText>
    </w:r>
    <w:r w:rsidRPr="00D064AF">
      <w:rPr>
        <w:rFonts w:ascii="Arial" w:eastAsia="Calibri" w:hAnsi="Arial" w:cs="Arial"/>
        <w:color w:val="2A7886"/>
        <w:spacing w:val="40"/>
        <w:sz w:val="17"/>
        <w:lang w:val="ca-ES"/>
      </w:rPr>
      <w:fldChar w:fldCharType="separate"/>
    </w:r>
    <w:r>
      <w:rPr>
        <w:rFonts w:ascii="Arial" w:eastAsia="Calibri" w:hAnsi="Arial" w:cs="Arial"/>
        <w:color w:val="2A7886"/>
        <w:spacing w:val="40"/>
        <w:sz w:val="17"/>
      </w:rPr>
      <w:t>8</w:t>
    </w:r>
    <w:r w:rsidRPr="00D064AF">
      <w:rPr>
        <w:rFonts w:ascii="Arial" w:eastAsia="Calibri" w:hAnsi="Arial" w:cs="Arial"/>
        <w:color w:val="2A7886"/>
        <w:spacing w:val="40"/>
        <w:sz w:val="17"/>
        <w:lang w:val="ca-ES"/>
      </w:rPr>
      <w:fldChar w:fldCharType="end"/>
    </w:r>
    <w:r w:rsidRPr="00D064AF">
      <w:rPr>
        <w:rFonts w:ascii="Arial" w:eastAsia="Calibri" w:hAnsi="Arial" w:cs="Arial"/>
        <w:color w:val="2A7886"/>
        <w:sz w:val="17"/>
        <w:lang w:val="ca-ES"/>
      </w:rPr>
      <w:tab/>
    </w:r>
    <w:r w:rsidRPr="00D064AF">
      <w:rPr>
        <w:rFonts w:ascii="Arial" w:eastAsia="Calibri" w:hAnsi="Arial" w:cs="Arial"/>
        <w:color w:val="2A7886"/>
        <w:sz w:val="17"/>
        <w:lang w:val="ca-ES"/>
      </w:rPr>
      <w:fldChar w:fldCharType="begin"/>
    </w:r>
    <w:r w:rsidRPr="00D064AF">
      <w:rPr>
        <w:rFonts w:ascii="Arial" w:eastAsia="Calibri" w:hAnsi="Arial" w:cs="Arial"/>
        <w:color w:val="2A7886"/>
        <w:sz w:val="17"/>
        <w:lang w:val="ca-ES"/>
      </w:rPr>
      <w:instrText xml:space="preserve"> TITLE  \* MERGEFORMAT </w:instrText>
    </w:r>
    <w:r w:rsidRPr="00D064AF">
      <w:rPr>
        <w:rFonts w:ascii="Arial" w:eastAsia="Calibri" w:hAnsi="Arial" w:cs="Arial"/>
        <w:color w:val="2A7886"/>
        <w:sz w:val="17"/>
        <w:lang w:val="ca-ES"/>
      </w:rPr>
      <w:fldChar w:fldCharType="separate"/>
    </w:r>
    <w:r w:rsidRPr="00D064AF">
      <w:rPr>
        <w:rFonts w:ascii="Arial" w:eastAsia="Calibri" w:hAnsi="Arial" w:cs="Arial"/>
        <w:color w:val="2A7886"/>
        <w:sz w:val="17"/>
        <w:lang w:val="ca-ES"/>
      </w:rPr>
      <w:t xml:space="preserve">PPT </w:t>
    </w:r>
    <w:proofErr w:type="spellStart"/>
    <w:r w:rsidRPr="00D064AF">
      <w:rPr>
        <w:rFonts w:ascii="Arial" w:eastAsia="Calibri" w:hAnsi="Arial" w:cs="Arial"/>
        <w:color w:val="2A7886"/>
        <w:sz w:val="17"/>
        <w:lang w:val="ca-ES"/>
      </w:rPr>
      <w:t>Anexo</w:t>
    </w:r>
    <w:proofErr w:type="spellEnd"/>
    <w:r w:rsidRPr="00D064AF">
      <w:rPr>
        <w:rFonts w:ascii="Arial" w:eastAsia="Calibri" w:hAnsi="Arial" w:cs="Arial"/>
        <w:color w:val="2A7886"/>
        <w:sz w:val="17"/>
        <w:lang w:val="ca-ES"/>
      </w:rPr>
      <w:t xml:space="preserve"> I</w:t>
    </w:r>
    <w:r w:rsidRPr="00D064AF">
      <w:rPr>
        <w:rFonts w:ascii="Arial" w:eastAsia="Calibri" w:hAnsi="Arial" w:cs="Arial"/>
        <w:color w:val="2A7886"/>
        <w:sz w:val="17"/>
        <w:lang w:val="ca-ES"/>
      </w:rPr>
      <w:fldChar w:fldCharType="end"/>
    </w:r>
  </w:p>
  <w:p w14:paraId="082FF9BA" w14:textId="77777777" w:rsidR="00430702" w:rsidRPr="00C31013" w:rsidRDefault="00430702" w:rsidP="00C31013">
    <w:pPr>
      <w:pBdr>
        <w:top w:val="single" w:sz="4" w:space="6" w:color="2A7886"/>
      </w:pBdr>
      <w:tabs>
        <w:tab w:val="right" w:pos="8789"/>
      </w:tabs>
      <w:spacing w:after="0" w:line="240" w:lineRule="auto"/>
      <w:jc w:val="both"/>
      <w:rPr>
        <w:rFonts w:ascii="Arial" w:eastAsia="Calibri" w:hAnsi="Arial" w:cs="Arial"/>
        <w:color w:val="2A7886"/>
        <w:sz w:val="17"/>
        <w:lang w:val="ca-ES"/>
      </w:rPr>
    </w:pPr>
    <w:r>
      <w:rPr>
        <w:noProof/>
      </w:rPr>
      <w:drawing>
        <wp:inline distT="0" distB="0" distL="0" distR="0" wp14:anchorId="09E2E83F" wp14:editId="60F46DDC">
          <wp:extent cx="5523230" cy="274320"/>
          <wp:effectExtent l="0" t="0" r="1270" b="0"/>
          <wp:docPr id="4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23230" cy="274320"/>
                  </a:xfrm>
                  <a:prstGeom prst="rect">
                    <a:avLst/>
                  </a:prstGeom>
                  <a:noFill/>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00BF6" w14:textId="77777777" w:rsidR="00D064AF" w:rsidRDefault="00D064AF" w:rsidP="00D064AF">
    <w:pPr>
      <w:pBdr>
        <w:top w:val="single" w:sz="4" w:space="6" w:color="2A7886"/>
      </w:pBdr>
      <w:tabs>
        <w:tab w:val="right" w:pos="8789"/>
      </w:tabs>
      <w:spacing w:after="0" w:line="240" w:lineRule="auto"/>
      <w:jc w:val="both"/>
      <w:rPr>
        <w:rFonts w:ascii="Arial" w:eastAsia="Calibri" w:hAnsi="Arial" w:cs="Arial"/>
        <w:color w:val="2A7886"/>
        <w:sz w:val="17"/>
        <w:lang w:val="ca-ES"/>
      </w:rPr>
    </w:pPr>
    <w:r w:rsidRPr="00D064AF">
      <w:rPr>
        <w:rFonts w:ascii="Arial" w:eastAsia="Calibri" w:hAnsi="Arial" w:cs="Arial"/>
        <w:b/>
        <w:color w:val="2A7886"/>
        <w:spacing w:val="40"/>
        <w:sz w:val="17"/>
        <w:lang w:val="ca-ES"/>
      </w:rPr>
      <w:fldChar w:fldCharType="begin"/>
    </w:r>
    <w:r w:rsidRPr="00D064AF">
      <w:rPr>
        <w:rFonts w:ascii="Arial" w:eastAsia="Calibri" w:hAnsi="Arial" w:cs="Arial"/>
        <w:b/>
        <w:color w:val="2A7886"/>
        <w:spacing w:val="40"/>
        <w:sz w:val="17"/>
        <w:lang w:val="ca-ES"/>
      </w:rPr>
      <w:instrText>PAGE   \* MERGEFORMAT</w:instrText>
    </w:r>
    <w:r w:rsidRPr="00D064AF">
      <w:rPr>
        <w:rFonts w:ascii="Arial" w:eastAsia="Calibri" w:hAnsi="Arial" w:cs="Arial"/>
        <w:b/>
        <w:color w:val="2A7886"/>
        <w:spacing w:val="40"/>
        <w:sz w:val="17"/>
        <w:lang w:val="ca-ES"/>
      </w:rPr>
      <w:fldChar w:fldCharType="separate"/>
    </w:r>
    <w:r w:rsidRPr="00D064AF">
      <w:rPr>
        <w:rFonts w:ascii="Arial" w:eastAsia="Calibri" w:hAnsi="Arial" w:cs="Arial"/>
        <w:b/>
        <w:color w:val="2A7886"/>
        <w:spacing w:val="40"/>
        <w:sz w:val="17"/>
        <w:lang w:val="ca-ES"/>
      </w:rPr>
      <w:t>2</w:t>
    </w:r>
    <w:r w:rsidRPr="00D064AF">
      <w:rPr>
        <w:rFonts w:ascii="Arial" w:eastAsia="Calibri" w:hAnsi="Arial" w:cs="Arial"/>
        <w:b/>
        <w:color w:val="2A7886"/>
        <w:spacing w:val="40"/>
        <w:sz w:val="17"/>
        <w:lang w:val="ca-ES"/>
      </w:rPr>
      <w:fldChar w:fldCharType="end"/>
    </w:r>
    <w:r w:rsidRPr="00D064AF">
      <w:rPr>
        <w:rFonts w:ascii="Arial" w:eastAsia="Calibri" w:hAnsi="Arial" w:cs="Arial"/>
        <w:color w:val="2A7886"/>
        <w:spacing w:val="40"/>
        <w:sz w:val="17"/>
        <w:lang w:val="ca-ES"/>
      </w:rPr>
      <w:t>/</w:t>
    </w:r>
    <w:r w:rsidRPr="00D064AF">
      <w:rPr>
        <w:rFonts w:ascii="Arial" w:eastAsia="Calibri" w:hAnsi="Arial" w:cs="Arial"/>
        <w:color w:val="2A7886"/>
        <w:spacing w:val="40"/>
        <w:sz w:val="17"/>
        <w:lang w:val="ca-ES"/>
      </w:rPr>
      <w:fldChar w:fldCharType="begin"/>
    </w:r>
    <w:r w:rsidRPr="00D064AF">
      <w:rPr>
        <w:rFonts w:ascii="Arial" w:eastAsia="Calibri" w:hAnsi="Arial" w:cs="Arial"/>
        <w:color w:val="2A7886"/>
        <w:spacing w:val="40"/>
        <w:sz w:val="17"/>
        <w:lang w:val="ca-ES"/>
      </w:rPr>
      <w:instrText xml:space="preserve"> NUMPAGES </w:instrText>
    </w:r>
    <w:r w:rsidRPr="00D064AF">
      <w:rPr>
        <w:rFonts w:ascii="Arial" w:eastAsia="Calibri" w:hAnsi="Arial" w:cs="Arial"/>
        <w:color w:val="2A7886"/>
        <w:spacing w:val="40"/>
        <w:sz w:val="17"/>
        <w:lang w:val="ca-ES"/>
      </w:rPr>
      <w:fldChar w:fldCharType="separate"/>
    </w:r>
    <w:r w:rsidRPr="00D064AF">
      <w:rPr>
        <w:rFonts w:ascii="Arial" w:eastAsia="Calibri" w:hAnsi="Arial" w:cs="Arial"/>
        <w:color w:val="2A7886"/>
        <w:spacing w:val="40"/>
        <w:sz w:val="17"/>
        <w:lang w:val="ca-ES"/>
      </w:rPr>
      <w:t>50</w:t>
    </w:r>
    <w:r w:rsidRPr="00D064AF">
      <w:rPr>
        <w:rFonts w:ascii="Arial" w:eastAsia="Calibri" w:hAnsi="Arial" w:cs="Arial"/>
        <w:color w:val="2A7886"/>
        <w:spacing w:val="40"/>
        <w:sz w:val="17"/>
        <w:lang w:val="ca-ES"/>
      </w:rPr>
      <w:fldChar w:fldCharType="end"/>
    </w:r>
    <w:r w:rsidRPr="00D064AF">
      <w:rPr>
        <w:rFonts w:ascii="Arial" w:eastAsia="Calibri" w:hAnsi="Arial" w:cs="Arial"/>
        <w:color w:val="2A7886"/>
        <w:sz w:val="17"/>
        <w:lang w:val="ca-ES"/>
      </w:rPr>
      <w:tab/>
    </w:r>
    <w:r w:rsidRPr="00D064AF">
      <w:rPr>
        <w:rFonts w:ascii="Arial" w:eastAsia="Calibri" w:hAnsi="Arial" w:cs="Arial"/>
        <w:color w:val="2A7886"/>
        <w:sz w:val="17"/>
        <w:lang w:val="ca-ES"/>
      </w:rPr>
      <w:fldChar w:fldCharType="begin"/>
    </w:r>
    <w:r w:rsidRPr="00D064AF">
      <w:rPr>
        <w:rFonts w:ascii="Arial" w:eastAsia="Calibri" w:hAnsi="Arial" w:cs="Arial"/>
        <w:color w:val="2A7886"/>
        <w:sz w:val="17"/>
        <w:lang w:val="ca-ES"/>
      </w:rPr>
      <w:instrText xml:space="preserve"> TITLE  \* MERGEFORMAT </w:instrText>
    </w:r>
    <w:r w:rsidRPr="00D064AF">
      <w:rPr>
        <w:rFonts w:ascii="Arial" w:eastAsia="Calibri" w:hAnsi="Arial" w:cs="Arial"/>
        <w:color w:val="2A7886"/>
        <w:sz w:val="17"/>
        <w:lang w:val="ca-ES"/>
      </w:rPr>
      <w:fldChar w:fldCharType="separate"/>
    </w:r>
    <w:r w:rsidRPr="00D064AF">
      <w:rPr>
        <w:rFonts w:ascii="Arial" w:eastAsia="Calibri" w:hAnsi="Arial" w:cs="Arial"/>
        <w:color w:val="2A7886"/>
        <w:sz w:val="17"/>
        <w:lang w:val="ca-ES"/>
      </w:rPr>
      <w:t xml:space="preserve">PPT </w:t>
    </w:r>
    <w:proofErr w:type="spellStart"/>
    <w:r w:rsidRPr="00D064AF">
      <w:rPr>
        <w:rFonts w:ascii="Arial" w:eastAsia="Calibri" w:hAnsi="Arial" w:cs="Arial"/>
        <w:color w:val="2A7886"/>
        <w:sz w:val="17"/>
        <w:lang w:val="ca-ES"/>
      </w:rPr>
      <w:t>Anexo</w:t>
    </w:r>
    <w:proofErr w:type="spellEnd"/>
    <w:r w:rsidRPr="00D064AF">
      <w:rPr>
        <w:rFonts w:ascii="Arial" w:eastAsia="Calibri" w:hAnsi="Arial" w:cs="Arial"/>
        <w:color w:val="2A7886"/>
        <w:sz w:val="17"/>
        <w:lang w:val="ca-ES"/>
      </w:rPr>
      <w:t xml:space="preserve"> I</w:t>
    </w:r>
    <w:r w:rsidRPr="00D064AF">
      <w:rPr>
        <w:rFonts w:ascii="Arial" w:eastAsia="Calibri" w:hAnsi="Arial" w:cs="Arial"/>
        <w:color w:val="2A7886"/>
        <w:sz w:val="17"/>
        <w:lang w:val="ca-ES"/>
      </w:rPr>
      <w:fldChar w:fldCharType="end"/>
    </w:r>
  </w:p>
  <w:p w14:paraId="4927D168" w14:textId="77777777" w:rsidR="00430702" w:rsidRPr="00D064AF" w:rsidRDefault="00430702" w:rsidP="00D064AF">
    <w:pPr>
      <w:pBdr>
        <w:top w:val="single" w:sz="4" w:space="6" w:color="2A7886"/>
      </w:pBdr>
      <w:tabs>
        <w:tab w:val="right" w:pos="8789"/>
      </w:tabs>
      <w:spacing w:after="0" w:line="240" w:lineRule="auto"/>
      <w:jc w:val="both"/>
      <w:rPr>
        <w:rFonts w:ascii="Arial" w:eastAsia="Calibri" w:hAnsi="Arial" w:cs="Arial"/>
        <w:color w:val="2A7886"/>
        <w:sz w:val="17"/>
        <w:lang w:val="ca-ES"/>
      </w:rPr>
    </w:pPr>
    <w:r>
      <w:rPr>
        <w:noProof/>
      </w:rPr>
      <w:drawing>
        <wp:inline distT="0" distB="0" distL="0" distR="0" wp14:anchorId="1E394579" wp14:editId="162B0502">
          <wp:extent cx="5523230" cy="274320"/>
          <wp:effectExtent l="0" t="0" r="1270" b="0"/>
          <wp:docPr id="5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23230" cy="274320"/>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1BA30D" w14:textId="77777777" w:rsidR="00290F50" w:rsidRDefault="00290F50" w:rsidP="00BF2BF7">
      <w:pPr>
        <w:spacing w:after="0" w:line="240" w:lineRule="auto"/>
      </w:pPr>
      <w:r>
        <w:separator/>
      </w:r>
    </w:p>
  </w:footnote>
  <w:footnote w:type="continuationSeparator" w:id="0">
    <w:p w14:paraId="471979E1" w14:textId="77777777" w:rsidR="00290F50" w:rsidRDefault="00290F50" w:rsidP="00BF2BF7">
      <w:pPr>
        <w:spacing w:after="0" w:line="240" w:lineRule="auto"/>
      </w:pPr>
      <w:r>
        <w:continuationSeparator/>
      </w:r>
    </w:p>
  </w:footnote>
  <w:footnote w:type="continuationNotice" w:id="1">
    <w:p w14:paraId="4F445247" w14:textId="77777777" w:rsidR="00290F50" w:rsidRDefault="00290F5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2A6C8" w14:textId="77777777" w:rsidR="00DB6EFE" w:rsidRDefault="00CF1440" w:rsidP="00DB6EFE">
    <w:pPr>
      <w:pStyle w:val="Header"/>
    </w:pPr>
    <w:r>
      <w:tab/>
    </w:r>
    <w:r>
      <w:rPr>
        <w:noProof/>
        <w:lang w:eastAsia="es-ES"/>
      </w:rPr>
      <w:drawing>
        <wp:anchor distT="0" distB="0" distL="114300" distR="114300" simplePos="0" relativeHeight="251658240" behindDoc="0" locked="0" layoutInCell="1" allowOverlap="1" wp14:anchorId="7DBEC004" wp14:editId="19D96665">
          <wp:simplePos x="0" y="0"/>
          <wp:positionH relativeFrom="page">
            <wp:posOffset>914400</wp:posOffset>
          </wp:positionH>
          <wp:positionV relativeFrom="page">
            <wp:posOffset>457200</wp:posOffset>
          </wp:positionV>
          <wp:extent cx="871200" cy="306000"/>
          <wp:effectExtent l="0" t="0" r="5715" b="0"/>
          <wp:wrapNone/>
          <wp:docPr id="46" name="0 Imagen"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 Imagen"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871200" cy="306000"/>
                  </a:xfrm>
                  <a:prstGeom prst="rect">
                    <a:avLst/>
                  </a:prstGeom>
                </pic:spPr>
              </pic:pic>
            </a:graphicData>
          </a:graphic>
          <wp14:sizeRelH relativeFrom="margin">
            <wp14:pctWidth>0</wp14:pctWidth>
          </wp14:sizeRelH>
          <wp14:sizeRelV relativeFrom="margin">
            <wp14:pctHeight>0</wp14:pctHeight>
          </wp14:sizeRelV>
        </wp:anchor>
      </w:drawing>
    </w:r>
    <w:r w:rsidR="00DB6EFE">
      <w:tab/>
    </w:r>
    <w:r w:rsidR="00DB6EFE" w:rsidRPr="007F5F58">
      <w:rPr>
        <w:rFonts w:ascii="Arial" w:hAnsi="Arial"/>
        <w:color w:val="2A7886"/>
        <w:spacing w:val="26"/>
        <w:sz w:val="12"/>
        <w:lang w:val="ca-ES"/>
      </w:rPr>
      <w:t>EXPEDIENTE 22/38</w:t>
    </w:r>
  </w:p>
  <w:p w14:paraId="5004FCD4" w14:textId="77777777" w:rsidR="00642FAB" w:rsidRDefault="00642FAB" w:rsidP="00DB6EFE">
    <w:pPr>
      <w:pStyle w:val="Header"/>
      <w:tabs>
        <w:tab w:val="clear" w:pos="4419"/>
        <w:tab w:val="clear" w:pos="8838"/>
        <w:tab w:val="left" w:pos="2115"/>
        <w:tab w:val="center" w:pos="4513"/>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CEFA3" w14:textId="77777777" w:rsidR="00D86733" w:rsidRDefault="00DB15A0" w:rsidP="00D86733">
    <w:pPr>
      <w:pStyle w:val="Header"/>
    </w:pPr>
    <w:r>
      <w:t xml:space="preserve"> </w:t>
    </w:r>
    <w:r w:rsidR="00D86733">
      <w:rPr>
        <w:noProof/>
        <w:lang w:eastAsia="es-ES"/>
      </w:rPr>
      <w:drawing>
        <wp:anchor distT="0" distB="0" distL="114300" distR="114300" simplePos="0" relativeHeight="251658241" behindDoc="0" locked="0" layoutInCell="1" allowOverlap="1" wp14:anchorId="4439FDCB" wp14:editId="7FCA2B0F">
          <wp:simplePos x="0" y="0"/>
          <wp:positionH relativeFrom="page">
            <wp:posOffset>914400</wp:posOffset>
          </wp:positionH>
          <wp:positionV relativeFrom="page">
            <wp:posOffset>457200</wp:posOffset>
          </wp:positionV>
          <wp:extent cx="871200" cy="306000"/>
          <wp:effectExtent l="0" t="0" r="5715" b="0"/>
          <wp:wrapNone/>
          <wp:docPr id="47" name="0 Imagen"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 Imagen"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871200" cy="306000"/>
                  </a:xfrm>
                  <a:prstGeom prst="rect">
                    <a:avLst/>
                  </a:prstGeom>
                </pic:spPr>
              </pic:pic>
            </a:graphicData>
          </a:graphic>
          <wp14:sizeRelH relativeFrom="margin">
            <wp14:pctWidth>0</wp14:pctWidth>
          </wp14:sizeRelH>
          <wp14:sizeRelV relativeFrom="margin">
            <wp14:pctHeight>0</wp14:pctHeight>
          </wp14:sizeRelV>
        </wp:anchor>
      </w:drawing>
    </w:r>
    <w:r>
      <w:tab/>
    </w:r>
    <w:r>
      <w:tab/>
    </w:r>
    <w:r w:rsidR="00D86733" w:rsidRPr="00D86733">
      <w:rPr>
        <w:rFonts w:ascii="Arial" w:hAnsi="Arial"/>
        <w:color w:val="2A7886"/>
        <w:spacing w:val="26"/>
        <w:sz w:val="12"/>
        <w:lang w:val="ca-ES"/>
      </w:rPr>
      <w:t>EXPEDIENTE 22/38</w:t>
    </w:r>
  </w:p>
  <w:p w14:paraId="0271F591" w14:textId="77777777" w:rsidR="00861EB5" w:rsidRDefault="00861EB5">
    <w:pPr>
      <w:pStyle w:val="Header"/>
      <w:rPr>
        <w:rFonts w:ascii="Arial" w:hAnsi="Arial"/>
        <w:color w:val="2A7886"/>
        <w:spacing w:val="26"/>
        <w:sz w:val="16"/>
        <w:szCs w:val="16"/>
        <w:lang w:val="ca-ES"/>
      </w:rPr>
    </w:pPr>
  </w:p>
  <w:p w14:paraId="68E67BBD" w14:textId="77777777" w:rsidR="00FE3AE5" w:rsidRDefault="00FE3A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396A5" w14:textId="77777777" w:rsidR="00B64977" w:rsidRDefault="00B64977">
    <w:pPr>
      <w:pStyle w:val="Header"/>
    </w:pPr>
    <w:r>
      <w:rPr>
        <w:noProof/>
        <w:lang w:eastAsia="es-ES"/>
      </w:rPr>
      <w:drawing>
        <wp:anchor distT="0" distB="0" distL="114300" distR="114300" simplePos="0" relativeHeight="251658242" behindDoc="0" locked="0" layoutInCell="1" allowOverlap="1" wp14:anchorId="1C277ADF" wp14:editId="31A190B5">
          <wp:simplePos x="0" y="0"/>
          <wp:positionH relativeFrom="page">
            <wp:posOffset>914400</wp:posOffset>
          </wp:positionH>
          <wp:positionV relativeFrom="page">
            <wp:posOffset>457200</wp:posOffset>
          </wp:positionV>
          <wp:extent cx="871200" cy="306000"/>
          <wp:effectExtent l="0" t="0" r="5715" b="0"/>
          <wp:wrapNone/>
          <wp:docPr id="49" name="0 Imagen"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 Imagen"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871200" cy="306000"/>
                  </a:xfrm>
                  <a:prstGeom prst="rect">
                    <a:avLst/>
                  </a:prstGeom>
                </pic:spPr>
              </pic:pic>
            </a:graphicData>
          </a:graphic>
          <wp14:sizeRelH relativeFrom="margin">
            <wp14:pctWidth>0</wp14:pctWidth>
          </wp14:sizeRelH>
          <wp14:sizeRelV relativeFrom="margin">
            <wp14:pctHeight>0</wp14:pctHeight>
          </wp14:sizeRelV>
        </wp:anchor>
      </w:drawing>
    </w:r>
    <w:r w:rsidR="00C754A6">
      <w:tab/>
    </w:r>
    <w:r w:rsidR="00C754A6">
      <w:tab/>
    </w:r>
    <w:r w:rsidR="00C754A6" w:rsidRPr="00D86733">
      <w:rPr>
        <w:rFonts w:ascii="Arial" w:hAnsi="Arial"/>
        <w:color w:val="2A7886"/>
        <w:spacing w:val="26"/>
        <w:sz w:val="12"/>
        <w:lang w:val="ca-ES"/>
      </w:rPr>
      <w:t>EXPEDIENTE 22/38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5013C"/>
    <w:multiLevelType w:val="hybridMultilevel"/>
    <w:tmpl w:val="116242BA"/>
    <w:lvl w:ilvl="0" w:tplc="594AE5B0">
      <w:start w:val="1"/>
      <w:numFmt w:val="bullet"/>
      <w:lvlText w:val="-"/>
      <w:lvlJc w:val="left"/>
      <w:pPr>
        <w:ind w:left="720" w:hanging="360"/>
      </w:pPr>
      <w:rPr>
        <w:rFonts w:ascii="Garamond" w:hAnsi="Garamond"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F9165C8"/>
    <w:multiLevelType w:val="multilevel"/>
    <w:tmpl w:val="0F9165C8"/>
    <w:lvl w:ilvl="0">
      <w:start w:val="1"/>
      <w:numFmt w:val="bullet"/>
      <w:lvlText w:val=""/>
      <w:lvlJc w:val="left"/>
      <w:pPr>
        <w:ind w:left="720" w:hanging="360"/>
      </w:pPr>
      <w:rPr>
        <w:rFonts w:ascii="Symbol" w:hAnsi="Symbol" w:cs="Symbol"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108D1D81"/>
    <w:multiLevelType w:val="hybridMultilevel"/>
    <w:tmpl w:val="22C06120"/>
    <w:lvl w:ilvl="0" w:tplc="0C0A0003">
      <w:start w:val="1"/>
      <w:numFmt w:val="bullet"/>
      <w:lvlText w:val="o"/>
      <w:lvlJc w:val="left"/>
      <w:pPr>
        <w:ind w:left="1428" w:hanging="360"/>
      </w:pPr>
      <w:rPr>
        <w:rFonts w:ascii="Courier New" w:hAnsi="Courier New" w:cs="Courier New"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3" w15:restartNumberingAfterBreak="0">
    <w:nsid w:val="13F01D35"/>
    <w:multiLevelType w:val="multilevel"/>
    <w:tmpl w:val="13F01D35"/>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1672495A"/>
    <w:multiLevelType w:val="hybridMultilevel"/>
    <w:tmpl w:val="7D4A24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1ABA7D70"/>
    <w:multiLevelType w:val="multilevel"/>
    <w:tmpl w:val="1ABA7D7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6" w15:restartNumberingAfterBreak="0">
    <w:nsid w:val="278A1732"/>
    <w:multiLevelType w:val="hybridMultilevel"/>
    <w:tmpl w:val="F76A414A"/>
    <w:lvl w:ilvl="0" w:tplc="48E00C5A">
      <w:start w:val="100"/>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297C2C1E"/>
    <w:multiLevelType w:val="hybridMultilevel"/>
    <w:tmpl w:val="A8A8C5C6"/>
    <w:lvl w:ilvl="0" w:tplc="48E00C5A">
      <w:start w:val="100"/>
      <w:numFmt w:val="bullet"/>
      <w:lvlText w:val="-"/>
      <w:lvlJc w:val="left"/>
      <w:pPr>
        <w:ind w:left="720" w:hanging="360"/>
      </w:pPr>
      <w:rPr>
        <w:rFonts w:ascii="Calibri" w:eastAsiaTheme="minorHAnsi"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2A1A5D9E"/>
    <w:multiLevelType w:val="hybridMultilevel"/>
    <w:tmpl w:val="755CEDA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2E0D581D"/>
    <w:multiLevelType w:val="hybridMultilevel"/>
    <w:tmpl w:val="1540B7E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6870BFE"/>
    <w:multiLevelType w:val="hybridMultilevel"/>
    <w:tmpl w:val="AE8E24F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442B63FC"/>
    <w:multiLevelType w:val="multilevel"/>
    <w:tmpl w:val="442B63F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2" w15:restartNumberingAfterBreak="0">
    <w:nsid w:val="455D3D88"/>
    <w:multiLevelType w:val="hybridMultilevel"/>
    <w:tmpl w:val="B7AA92DE"/>
    <w:lvl w:ilvl="0" w:tplc="0C0A0003">
      <w:start w:val="1"/>
      <w:numFmt w:val="bullet"/>
      <w:lvlText w:val="o"/>
      <w:lvlJc w:val="left"/>
      <w:pPr>
        <w:ind w:left="1068" w:hanging="360"/>
      </w:pPr>
      <w:rPr>
        <w:rFonts w:ascii="Courier New" w:hAnsi="Courier New" w:cs="Courier New"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13" w15:restartNumberingAfterBreak="0">
    <w:nsid w:val="4C593544"/>
    <w:multiLevelType w:val="hybridMultilevel"/>
    <w:tmpl w:val="4E522D28"/>
    <w:lvl w:ilvl="0" w:tplc="48E00C5A">
      <w:start w:val="100"/>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4DB1470F"/>
    <w:multiLevelType w:val="hybridMultilevel"/>
    <w:tmpl w:val="54CEE65C"/>
    <w:lvl w:ilvl="0" w:tplc="48E00C5A">
      <w:start w:val="100"/>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4FD724B8"/>
    <w:multiLevelType w:val="hybridMultilevel"/>
    <w:tmpl w:val="3588EAB8"/>
    <w:lvl w:ilvl="0" w:tplc="0C0A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80F78A3"/>
    <w:multiLevelType w:val="hybridMultilevel"/>
    <w:tmpl w:val="EEB63DF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86B3A81"/>
    <w:multiLevelType w:val="hybridMultilevel"/>
    <w:tmpl w:val="59627CB8"/>
    <w:lvl w:ilvl="0" w:tplc="FFFFFFFF">
      <w:start w:val="100"/>
      <w:numFmt w:val="bullet"/>
      <w:lvlText w:val="-"/>
      <w:lvlJc w:val="left"/>
      <w:pPr>
        <w:ind w:left="720" w:hanging="360"/>
      </w:pPr>
      <w:rPr>
        <w:rFonts w:ascii="Calibri" w:eastAsiaTheme="minorHAnsi" w:hAnsi="Calibri" w:cs="Calibri" w:hint="default"/>
      </w:rPr>
    </w:lvl>
    <w:lvl w:ilvl="1" w:tplc="FFFFFFFF">
      <w:start w:val="1"/>
      <w:numFmt w:val="bullet"/>
      <w:lvlText w:val="o"/>
      <w:lvlJc w:val="left"/>
      <w:pPr>
        <w:ind w:left="1440" w:hanging="360"/>
      </w:pPr>
      <w:rPr>
        <w:rFonts w:ascii="Courier New" w:hAnsi="Courier New" w:cs="Courier New" w:hint="default"/>
      </w:rPr>
    </w:lvl>
    <w:lvl w:ilvl="2" w:tplc="0C0A0003">
      <w:start w:val="1"/>
      <w:numFmt w:val="bullet"/>
      <w:lvlText w:val="o"/>
      <w:lvlJc w:val="left"/>
      <w:pPr>
        <w:ind w:left="2160" w:hanging="360"/>
      </w:pPr>
      <w:rPr>
        <w:rFonts w:ascii="Courier New" w:hAnsi="Courier New" w:cs="Courier New"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59F549BA"/>
    <w:multiLevelType w:val="hybridMultilevel"/>
    <w:tmpl w:val="02B659F6"/>
    <w:lvl w:ilvl="0" w:tplc="2EFAA7EE">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D9141AD"/>
    <w:multiLevelType w:val="hybridMultilevel"/>
    <w:tmpl w:val="FF12F5C4"/>
    <w:lvl w:ilvl="0" w:tplc="0C0A0003">
      <w:start w:val="1"/>
      <w:numFmt w:val="bullet"/>
      <w:lvlText w:val="o"/>
      <w:lvlJc w:val="left"/>
      <w:pPr>
        <w:ind w:left="1428" w:hanging="360"/>
      </w:pPr>
      <w:rPr>
        <w:rFonts w:ascii="Courier New" w:hAnsi="Courier New" w:cs="Courier New" w:hint="default"/>
      </w:rPr>
    </w:lvl>
    <w:lvl w:ilvl="1" w:tplc="FFFFFFFF">
      <w:start w:val="1"/>
      <w:numFmt w:val="bullet"/>
      <w:lvlText w:val="o"/>
      <w:lvlJc w:val="left"/>
      <w:pPr>
        <w:ind w:left="2148" w:hanging="360"/>
      </w:pPr>
      <w:rPr>
        <w:rFonts w:ascii="Courier New" w:hAnsi="Courier New" w:cs="Courier New" w:hint="default"/>
      </w:rPr>
    </w:lvl>
    <w:lvl w:ilvl="2" w:tplc="FFFFFFFF">
      <w:start w:val="1"/>
      <w:numFmt w:val="bullet"/>
      <w:lvlText w:val=""/>
      <w:lvlJc w:val="left"/>
      <w:pPr>
        <w:ind w:left="2868" w:hanging="360"/>
      </w:pPr>
      <w:rPr>
        <w:rFonts w:ascii="Wingdings" w:hAnsi="Wingdings" w:hint="default"/>
      </w:rPr>
    </w:lvl>
    <w:lvl w:ilvl="3" w:tplc="FFFFFFFF" w:tentative="1">
      <w:start w:val="1"/>
      <w:numFmt w:val="bullet"/>
      <w:lvlText w:val=""/>
      <w:lvlJc w:val="left"/>
      <w:pPr>
        <w:ind w:left="3588" w:hanging="360"/>
      </w:pPr>
      <w:rPr>
        <w:rFonts w:ascii="Symbol" w:hAnsi="Symbol" w:hint="default"/>
      </w:rPr>
    </w:lvl>
    <w:lvl w:ilvl="4" w:tplc="FFFFFFFF" w:tentative="1">
      <w:start w:val="1"/>
      <w:numFmt w:val="bullet"/>
      <w:lvlText w:val="o"/>
      <w:lvlJc w:val="left"/>
      <w:pPr>
        <w:ind w:left="4308" w:hanging="360"/>
      </w:pPr>
      <w:rPr>
        <w:rFonts w:ascii="Courier New" w:hAnsi="Courier New" w:cs="Courier New" w:hint="default"/>
      </w:rPr>
    </w:lvl>
    <w:lvl w:ilvl="5" w:tplc="FFFFFFFF" w:tentative="1">
      <w:start w:val="1"/>
      <w:numFmt w:val="bullet"/>
      <w:lvlText w:val=""/>
      <w:lvlJc w:val="left"/>
      <w:pPr>
        <w:ind w:left="5028" w:hanging="360"/>
      </w:pPr>
      <w:rPr>
        <w:rFonts w:ascii="Wingdings" w:hAnsi="Wingdings" w:hint="default"/>
      </w:rPr>
    </w:lvl>
    <w:lvl w:ilvl="6" w:tplc="FFFFFFFF" w:tentative="1">
      <w:start w:val="1"/>
      <w:numFmt w:val="bullet"/>
      <w:lvlText w:val=""/>
      <w:lvlJc w:val="left"/>
      <w:pPr>
        <w:ind w:left="5748" w:hanging="360"/>
      </w:pPr>
      <w:rPr>
        <w:rFonts w:ascii="Symbol" w:hAnsi="Symbol" w:hint="default"/>
      </w:rPr>
    </w:lvl>
    <w:lvl w:ilvl="7" w:tplc="FFFFFFFF" w:tentative="1">
      <w:start w:val="1"/>
      <w:numFmt w:val="bullet"/>
      <w:lvlText w:val="o"/>
      <w:lvlJc w:val="left"/>
      <w:pPr>
        <w:ind w:left="6468" w:hanging="360"/>
      </w:pPr>
      <w:rPr>
        <w:rFonts w:ascii="Courier New" w:hAnsi="Courier New" w:cs="Courier New" w:hint="default"/>
      </w:rPr>
    </w:lvl>
    <w:lvl w:ilvl="8" w:tplc="FFFFFFFF" w:tentative="1">
      <w:start w:val="1"/>
      <w:numFmt w:val="bullet"/>
      <w:lvlText w:val=""/>
      <w:lvlJc w:val="left"/>
      <w:pPr>
        <w:ind w:left="7188" w:hanging="360"/>
      </w:pPr>
      <w:rPr>
        <w:rFonts w:ascii="Wingdings" w:hAnsi="Wingdings" w:hint="default"/>
      </w:rPr>
    </w:lvl>
  </w:abstractNum>
  <w:abstractNum w:abstractNumId="20" w15:restartNumberingAfterBreak="0">
    <w:nsid w:val="5F806C37"/>
    <w:multiLevelType w:val="hybridMultilevel"/>
    <w:tmpl w:val="EEB63DF8"/>
    <w:lvl w:ilvl="0" w:tplc="6A8604BC">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61791F62"/>
    <w:multiLevelType w:val="hybridMultilevel"/>
    <w:tmpl w:val="EEB63DF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62552F20"/>
    <w:multiLevelType w:val="hybridMultilevel"/>
    <w:tmpl w:val="4554136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63631C86"/>
    <w:multiLevelType w:val="hybridMultilevel"/>
    <w:tmpl w:val="332465F4"/>
    <w:lvl w:ilvl="0" w:tplc="7D326FDE">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70070963"/>
    <w:multiLevelType w:val="hybridMultilevel"/>
    <w:tmpl w:val="799CE592"/>
    <w:lvl w:ilvl="0" w:tplc="0C0A0003">
      <w:start w:val="1"/>
      <w:numFmt w:val="bullet"/>
      <w:lvlText w:val="o"/>
      <w:lvlJc w:val="left"/>
      <w:pPr>
        <w:ind w:left="1428" w:hanging="360"/>
      </w:pPr>
      <w:rPr>
        <w:rFonts w:ascii="Courier New" w:hAnsi="Courier New" w:cs="Courier New"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25" w15:restartNumberingAfterBreak="0">
    <w:nsid w:val="734452A6"/>
    <w:multiLevelType w:val="hybridMultilevel"/>
    <w:tmpl w:val="540470B0"/>
    <w:lvl w:ilvl="0" w:tplc="0C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792A0D84"/>
    <w:multiLevelType w:val="hybridMultilevel"/>
    <w:tmpl w:val="74D810F4"/>
    <w:lvl w:ilvl="0" w:tplc="0C0A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7AF257BC"/>
    <w:multiLevelType w:val="hybridMultilevel"/>
    <w:tmpl w:val="8B9684C8"/>
    <w:lvl w:ilvl="0" w:tplc="0C0A0003">
      <w:start w:val="1"/>
      <w:numFmt w:val="bullet"/>
      <w:lvlText w:val="o"/>
      <w:lvlJc w:val="left"/>
      <w:pPr>
        <w:ind w:left="1068" w:hanging="360"/>
      </w:pPr>
      <w:rPr>
        <w:rFonts w:ascii="Courier New" w:hAnsi="Courier New" w:cs="Courier New"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28" w15:restartNumberingAfterBreak="0">
    <w:nsid w:val="7D847E4C"/>
    <w:multiLevelType w:val="multilevel"/>
    <w:tmpl w:val="0798C834"/>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7DE1025F"/>
    <w:multiLevelType w:val="multilevel"/>
    <w:tmpl w:val="7DE1025F"/>
    <w:lvl w:ilvl="0">
      <w:start w:val="1"/>
      <w:numFmt w:val="bullet"/>
      <w:lvlText w:val=""/>
      <w:lvlJc w:val="left"/>
      <w:pPr>
        <w:ind w:left="720" w:hanging="360"/>
      </w:pPr>
      <w:rPr>
        <w:rFonts w:ascii="Symbol" w:hAnsi="Symbol" w:cs="Symbol"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0" w15:restartNumberingAfterBreak="0">
    <w:nsid w:val="7EBD7A2E"/>
    <w:multiLevelType w:val="hybridMultilevel"/>
    <w:tmpl w:val="FE06CB82"/>
    <w:lvl w:ilvl="0" w:tplc="0C0A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281035225">
    <w:abstractNumId w:val="1"/>
  </w:num>
  <w:num w:numId="2" w16cid:durableId="895091721">
    <w:abstractNumId w:val="3"/>
  </w:num>
  <w:num w:numId="3" w16cid:durableId="2065565875">
    <w:abstractNumId w:val="11"/>
  </w:num>
  <w:num w:numId="4" w16cid:durableId="1930114497">
    <w:abstractNumId w:val="29"/>
  </w:num>
  <w:num w:numId="5" w16cid:durableId="2048019103">
    <w:abstractNumId w:val="5"/>
  </w:num>
  <w:num w:numId="6" w16cid:durableId="347102188">
    <w:abstractNumId w:val="14"/>
  </w:num>
  <w:num w:numId="7" w16cid:durableId="1552766755">
    <w:abstractNumId w:val="7"/>
  </w:num>
  <w:num w:numId="8" w16cid:durableId="340815965">
    <w:abstractNumId w:val="28"/>
  </w:num>
  <w:num w:numId="9" w16cid:durableId="1231186131">
    <w:abstractNumId w:val="20"/>
  </w:num>
  <w:num w:numId="10" w16cid:durableId="449516438">
    <w:abstractNumId w:val="21"/>
  </w:num>
  <w:num w:numId="11" w16cid:durableId="1421485162">
    <w:abstractNumId w:val="16"/>
  </w:num>
  <w:num w:numId="12" w16cid:durableId="2115517242">
    <w:abstractNumId w:val="22"/>
  </w:num>
  <w:num w:numId="13" w16cid:durableId="1886016427">
    <w:abstractNumId w:val="4"/>
  </w:num>
  <w:num w:numId="14" w16cid:durableId="385952608">
    <w:abstractNumId w:val="9"/>
  </w:num>
  <w:num w:numId="15" w16cid:durableId="164054892">
    <w:abstractNumId w:val="13"/>
  </w:num>
  <w:num w:numId="16" w16cid:durableId="1687973706">
    <w:abstractNumId w:val="6"/>
  </w:num>
  <w:num w:numId="17" w16cid:durableId="976640630">
    <w:abstractNumId w:val="8"/>
  </w:num>
  <w:num w:numId="18" w16cid:durableId="643119702">
    <w:abstractNumId w:val="17"/>
  </w:num>
  <w:num w:numId="19" w16cid:durableId="1793745872">
    <w:abstractNumId w:val="24"/>
  </w:num>
  <w:num w:numId="20" w16cid:durableId="20673543">
    <w:abstractNumId w:val="2"/>
  </w:num>
  <w:num w:numId="21" w16cid:durableId="1721856774">
    <w:abstractNumId w:val="27"/>
  </w:num>
  <w:num w:numId="22" w16cid:durableId="1934241697">
    <w:abstractNumId w:val="26"/>
  </w:num>
  <w:num w:numId="23" w16cid:durableId="1753969522">
    <w:abstractNumId w:val="15"/>
  </w:num>
  <w:num w:numId="24" w16cid:durableId="2133212035">
    <w:abstractNumId w:val="12"/>
  </w:num>
  <w:num w:numId="25" w16cid:durableId="1392575137">
    <w:abstractNumId w:val="19"/>
  </w:num>
  <w:num w:numId="26" w16cid:durableId="1163737021">
    <w:abstractNumId w:val="30"/>
  </w:num>
  <w:num w:numId="27" w16cid:durableId="1122260351">
    <w:abstractNumId w:val="23"/>
  </w:num>
  <w:num w:numId="28" w16cid:durableId="991298636">
    <w:abstractNumId w:val="0"/>
  </w:num>
  <w:num w:numId="29" w16cid:durableId="661810671">
    <w:abstractNumId w:val="10"/>
  </w:num>
  <w:num w:numId="30" w16cid:durableId="1847672426">
    <w:abstractNumId w:val="25"/>
  </w:num>
  <w:num w:numId="31" w16cid:durableId="213781961">
    <w:abstractNumId w:val="1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Nerea Carrera">
    <w15:presenceInfo w15:providerId="None" w15:userId="Nerea Carrer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A1051F6"/>
    <w:rsid w:val="00000F78"/>
    <w:rsid w:val="000016C9"/>
    <w:rsid w:val="00001738"/>
    <w:rsid w:val="00005E86"/>
    <w:rsid w:val="00005EF6"/>
    <w:rsid w:val="00025B0B"/>
    <w:rsid w:val="0002607D"/>
    <w:rsid w:val="00026DA3"/>
    <w:rsid w:val="000317E5"/>
    <w:rsid w:val="00032ADA"/>
    <w:rsid w:val="00036D16"/>
    <w:rsid w:val="00037D4D"/>
    <w:rsid w:val="00045B97"/>
    <w:rsid w:val="000469A9"/>
    <w:rsid w:val="0004772E"/>
    <w:rsid w:val="00051529"/>
    <w:rsid w:val="00062185"/>
    <w:rsid w:val="00063EF9"/>
    <w:rsid w:val="00065B2C"/>
    <w:rsid w:val="0006637A"/>
    <w:rsid w:val="00083200"/>
    <w:rsid w:val="00087469"/>
    <w:rsid w:val="000909F6"/>
    <w:rsid w:val="0009654F"/>
    <w:rsid w:val="000A2A1B"/>
    <w:rsid w:val="000A2CAB"/>
    <w:rsid w:val="000A4DA0"/>
    <w:rsid w:val="000B4497"/>
    <w:rsid w:val="000B61BB"/>
    <w:rsid w:val="000B7A05"/>
    <w:rsid w:val="000C0A20"/>
    <w:rsid w:val="000C0C7F"/>
    <w:rsid w:val="000C72BD"/>
    <w:rsid w:val="000D29F4"/>
    <w:rsid w:val="000D45DF"/>
    <w:rsid w:val="000D54D0"/>
    <w:rsid w:val="000D75E4"/>
    <w:rsid w:val="000E141A"/>
    <w:rsid w:val="000E2BFB"/>
    <w:rsid w:val="000E405C"/>
    <w:rsid w:val="000E6073"/>
    <w:rsid w:val="000E633D"/>
    <w:rsid w:val="000F2377"/>
    <w:rsid w:val="000F3308"/>
    <w:rsid w:val="000F3698"/>
    <w:rsid w:val="000F4E9B"/>
    <w:rsid w:val="000F6BEB"/>
    <w:rsid w:val="001065D5"/>
    <w:rsid w:val="00106F08"/>
    <w:rsid w:val="00110D46"/>
    <w:rsid w:val="001171F8"/>
    <w:rsid w:val="00120BDF"/>
    <w:rsid w:val="0012180E"/>
    <w:rsid w:val="00122758"/>
    <w:rsid w:val="0012276B"/>
    <w:rsid w:val="001309A3"/>
    <w:rsid w:val="001363C4"/>
    <w:rsid w:val="0013687F"/>
    <w:rsid w:val="00137F10"/>
    <w:rsid w:val="001402FF"/>
    <w:rsid w:val="0014049F"/>
    <w:rsid w:val="0014145E"/>
    <w:rsid w:val="00141DA0"/>
    <w:rsid w:val="00144CAA"/>
    <w:rsid w:val="00151E33"/>
    <w:rsid w:val="0015274B"/>
    <w:rsid w:val="00153201"/>
    <w:rsid w:val="001558FE"/>
    <w:rsid w:val="00157577"/>
    <w:rsid w:val="00163892"/>
    <w:rsid w:val="00167E1D"/>
    <w:rsid w:val="00171BA6"/>
    <w:rsid w:val="00175793"/>
    <w:rsid w:val="00175A14"/>
    <w:rsid w:val="001774E7"/>
    <w:rsid w:val="00182530"/>
    <w:rsid w:val="001848CF"/>
    <w:rsid w:val="0019309E"/>
    <w:rsid w:val="00193337"/>
    <w:rsid w:val="001940E6"/>
    <w:rsid w:val="001940ED"/>
    <w:rsid w:val="00197B01"/>
    <w:rsid w:val="001A2258"/>
    <w:rsid w:val="001A68F3"/>
    <w:rsid w:val="001A7128"/>
    <w:rsid w:val="001B0674"/>
    <w:rsid w:val="001B1F00"/>
    <w:rsid w:val="001B4B26"/>
    <w:rsid w:val="001B5D3E"/>
    <w:rsid w:val="001C0276"/>
    <w:rsid w:val="001C1BFC"/>
    <w:rsid w:val="001C3C71"/>
    <w:rsid w:val="001D04D4"/>
    <w:rsid w:val="001D11BB"/>
    <w:rsid w:val="001D3A27"/>
    <w:rsid w:val="001D6083"/>
    <w:rsid w:val="001D6212"/>
    <w:rsid w:val="001D7A64"/>
    <w:rsid w:val="001E27D4"/>
    <w:rsid w:val="001E54AD"/>
    <w:rsid w:val="001F53A9"/>
    <w:rsid w:val="001F7FE2"/>
    <w:rsid w:val="002009CC"/>
    <w:rsid w:val="00205506"/>
    <w:rsid w:val="00211EE9"/>
    <w:rsid w:val="0021554D"/>
    <w:rsid w:val="002165BC"/>
    <w:rsid w:val="00221013"/>
    <w:rsid w:val="00225523"/>
    <w:rsid w:val="00227962"/>
    <w:rsid w:val="002361C8"/>
    <w:rsid w:val="00242920"/>
    <w:rsid w:val="002459FC"/>
    <w:rsid w:val="002501A0"/>
    <w:rsid w:val="00254E7A"/>
    <w:rsid w:val="00261944"/>
    <w:rsid w:val="00262908"/>
    <w:rsid w:val="00270AE5"/>
    <w:rsid w:val="00270FB6"/>
    <w:rsid w:val="0027131E"/>
    <w:rsid w:val="002745E5"/>
    <w:rsid w:val="00274A43"/>
    <w:rsid w:val="00275826"/>
    <w:rsid w:val="00280FE7"/>
    <w:rsid w:val="002857ED"/>
    <w:rsid w:val="00286A46"/>
    <w:rsid w:val="00290F50"/>
    <w:rsid w:val="00297D64"/>
    <w:rsid w:val="002A0781"/>
    <w:rsid w:val="002A1755"/>
    <w:rsid w:val="002A6607"/>
    <w:rsid w:val="002B12E1"/>
    <w:rsid w:val="002B3D2B"/>
    <w:rsid w:val="002B61C4"/>
    <w:rsid w:val="002C2C26"/>
    <w:rsid w:val="002C4473"/>
    <w:rsid w:val="002C6F52"/>
    <w:rsid w:val="002D3003"/>
    <w:rsid w:val="002D42F5"/>
    <w:rsid w:val="002E0F40"/>
    <w:rsid w:val="002E1D42"/>
    <w:rsid w:val="002E1FA0"/>
    <w:rsid w:val="002E44A1"/>
    <w:rsid w:val="002E4AAD"/>
    <w:rsid w:val="002F2F94"/>
    <w:rsid w:val="002F79B6"/>
    <w:rsid w:val="002F7E4D"/>
    <w:rsid w:val="00300876"/>
    <w:rsid w:val="00302786"/>
    <w:rsid w:val="003027B0"/>
    <w:rsid w:val="0030556F"/>
    <w:rsid w:val="00306559"/>
    <w:rsid w:val="00313800"/>
    <w:rsid w:val="00314FCC"/>
    <w:rsid w:val="00315310"/>
    <w:rsid w:val="00317202"/>
    <w:rsid w:val="00330F1F"/>
    <w:rsid w:val="00335894"/>
    <w:rsid w:val="0035080F"/>
    <w:rsid w:val="003553EC"/>
    <w:rsid w:val="00356E45"/>
    <w:rsid w:val="003613E4"/>
    <w:rsid w:val="0036475F"/>
    <w:rsid w:val="00365603"/>
    <w:rsid w:val="00371004"/>
    <w:rsid w:val="00373F22"/>
    <w:rsid w:val="00377D06"/>
    <w:rsid w:val="00385020"/>
    <w:rsid w:val="00387826"/>
    <w:rsid w:val="003930E0"/>
    <w:rsid w:val="00394D40"/>
    <w:rsid w:val="0039540D"/>
    <w:rsid w:val="00396D56"/>
    <w:rsid w:val="0039788C"/>
    <w:rsid w:val="003A4A1C"/>
    <w:rsid w:val="003A5BE6"/>
    <w:rsid w:val="003B29AF"/>
    <w:rsid w:val="003C0251"/>
    <w:rsid w:val="003C7960"/>
    <w:rsid w:val="003D38C8"/>
    <w:rsid w:val="003D42AB"/>
    <w:rsid w:val="003D6103"/>
    <w:rsid w:val="003D70F6"/>
    <w:rsid w:val="003D7FE8"/>
    <w:rsid w:val="003E25BF"/>
    <w:rsid w:val="003E6EF6"/>
    <w:rsid w:val="003F2653"/>
    <w:rsid w:val="003F6B9F"/>
    <w:rsid w:val="003F6E80"/>
    <w:rsid w:val="003F7B4E"/>
    <w:rsid w:val="00402870"/>
    <w:rsid w:val="004122D6"/>
    <w:rsid w:val="004130CF"/>
    <w:rsid w:val="00414BBE"/>
    <w:rsid w:val="004166DB"/>
    <w:rsid w:val="00417E1A"/>
    <w:rsid w:val="004248D1"/>
    <w:rsid w:val="00426C50"/>
    <w:rsid w:val="00430702"/>
    <w:rsid w:val="00441665"/>
    <w:rsid w:val="00444392"/>
    <w:rsid w:val="00453759"/>
    <w:rsid w:val="00453790"/>
    <w:rsid w:val="004567A7"/>
    <w:rsid w:val="004573C7"/>
    <w:rsid w:val="00457E03"/>
    <w:rsid w:val="00460A4B"/>
    <w:rsid w:val="0046759B"/>
    <w:rsid w:val="0047476C"/>
    <w:rsid w:val="00483010"/>
    <w:rsid w:val="004847D1"/>
    <w:rsid w:val="00485B41"/>
    <w:rsid w:val="00485C6E"/>
    <w:rsid w:val="004967D7"/>
    <w:rsid w:val="00497F9E"/>
    <w:rsid w:val="004A0080"/>
    <w:rsid w:val="004A13CD"/>
    <w:rsid w:val="004A16CC"/>
    <w:rsid w:val="004B49B7"/>
    <w:rsid w:val="004B4C7B"/>
    <w:rsid w:val="004B6D98"/>
    <w:rsid w:val="004B7899"/>
    <w:rsid w:val="004C3D8B"/>
    <w:rsid w:val="004C3DD9"/>
    <w:rsid w:val="004D1AD9"/>
    <w:rsid w:val="004D348D"/>
    <w:rsid w:val="004D65BA"/>
    <w:rsid w:val="004D68CA"/>
    <w:rsid w:val="004E0217"/>
    <w:rsid w:val="004E2C87"/>
    <w:rsid w:val="004E4BEB"/>
    <w:rsid w:val="004E5787"/>
    <w:rsid w:val="004E5922"/>
    <w:rsid w:val="004E5CD3"/>
    <w:rsid w:val="004E714C"/>
    <w:rsid w:val="004F28FD"/>
    <w:rsid w:val="004F34E9"/>
    <w:rsid w:val="004F4CFC"/>
    <w:rsid w:val="004F5FC5"/>
    <w:rsid w:val="00503AA1"/>
    <w:rsid w:val="005055CF"/>
    <w:rsid w:val="0050798F"/>
    <w:rsid w:val="00510D0B"/>
    <w:rsid w:val="0051299F"/>
    <w:rsid w:val="00521A93"/>
    <w:rsid w:val="00530C5E"/>
    <w:rsid w:val="0053129A"/>
    <w:rsid w:val="005409BD"/>
    <w:rsid w:val="00540C6E"/>
    <w:rsid w:val="00546668"/>
    <w:rsid w:val="005502C2"/>
    <w:rsid w:val="00550DB8"/>
    <w:rsid w:val="00553429"/>
    <w:rsid w:val="00556C9B"/>
    <w:rsid w:val="00562A13"/>
    <w:rsid w:val="0056453B"/>
    <w:rsid w:val="00566C64"/>
    <w:rsid w:val="00570CD7"/>
    <w:rsid w:val="00574142"/>
    <w:rsid w:val="00574814"/>
    <w:rsid w:val="0057643C"/>
    <w:rsid w:val="00576AD3"/>
    <w:rsid w:val="00576E88"/>
    <w:rsid w:val="00580ADE"/>
    <w:rsid w:val="00584CE3"/>
    <w:rsid w:val="00585400"/>
    <w:rsid w:val="005871D1"/>
    <w:rsid w:val="00592138"/>
    <w:rsid w:val="00592B06"/>
    <w:rsid w:val="005A31F5"/>
    <w:rsid w:val="005A4967"/>
    <w:rsid w:val="005A4AC3"/>
    <w:rsid w:val="005A4E4C"/>
    <w:rsid w:val="005A58BD"/>
    <w:rsid w:val="005A6606"/>
    <w:rsid w:val="005A6724"/>
    <w:rsid w:val="005B62C8"/>
    <w:rsid w:val="005B6FAF"/>
    <w:rsid w:val="005C1A15"/>
    <w:rsid w:val="005C291A"/>
    <w:rsid w:val="005C3919"/>
    <w:rsid w:val="005C7A69"/>
    <w:rsid w:val="005D215D"/>
    <w:rsid w:val="005D27F7"/>
    <w:rsid w:val="005E786C"/>
    <w:rsid w:val="005F084E"/>
    <w:rsid w:val="005F1E34"/>
    <w:rsid w:val="005F726F"/>
    <w:rsid w:val="005F7844"/>
    <w:rsid w:val="00601FA9"/>
    <w:rsid w:val="0060519F"/>
    <w:rsid w:val="00607BA2"/>
    <w:rsid w:val="00612FCE"/>
    <w:rsid w:val="006166E0"/>
    <w:rsid w:val="00632DE2"/>
    <w:rsid w:val="006416EF"/>
    <w:rsid w:val="00641871"/>
    <w:rsid w:val="00642FAB"/>
    <w:rsid w:val="0064329D"/>
    <w:rsid w:val="00644910"/>
    <w:rsid w:val="006466A8"/>
    <w:rsid w:val="00646FD6"/>
    <w:rsid w:val="00651164"/>
    <w:rsid w:val="006514FB"/>
    <w:rsid w:val="00651CA3"/>
    <w:rsid w:val="00652787"/>
    <w:rsid w:val="0065797C"/>
    <w:rsid w:val="00660504"/>
    <w:rsid w:val="00660EA1"/>
    <w:rsid w:val="006615D3"/>
    <w:rsid w:val="006661A6"/>
    <w:rsid w:val="00667E37"/>
    <w:rsid w:val="00674A6D"/>
    <w:rsid w:val="00681C62"/>
    <w:rsid w:val="0068284B"/>
    <w:rsid w:val="00686C33"/>
    <w:rsid w:val="00687203"/>
    <w:rsid w:val="006912AC"/>
    <w:rsid w:val="0069435C"/>
    <w:rsid w:val="00694829"/>
    <w:rsid w:val="00694C95"/>
    <w:rsid w:val="00695D05"/>
    <w:rsid w:val="006A0D2F"/>
    <w:rsid w:val="006A6BEA"/>
    <w:rsid w:val="006C14BA"/>
    <w:rsid w:val="006C39E1"/>
    <w:rsid w:val="006C4F6D"/>
    <w:rsid w:val="006D7CC7"/>
    <w:rsid w:val="006E0A2D"/>
    <w:rsid w:val="006E637D"/>
    <w:rsid w:val="006F23B8"/>
    <w:rsid w:val="006F4E39"/>
    <w:rsid w:val="006F5E1B"/>
    <w:rsid w:val="006F63A0"/>
    <w:rsid w:val="006F7835"/>
    <w:rsid w:val="007033AB"/>
    <w:rsid w:val="00703804"/>
    <w:rsid w:val="00703CD8"/>
    <w:rsid w:val="00704BE3"/>
    <w:rsid w:val="0070524A"/>
    <w:rsid w:val="007071F9"/>
    <w:rsid w:val="00717273"/>
    <w:rsid w:val="00720AD3"/>
    <w:rsid w:val="00721E4F"/>
    <w:rsid w:val="0072374E"/>
    <w:rsid w:val="00727A24"/>
    <w:rsid w:val="00727BF3"/>
    <w:rsid w:val="00730A63"/>
    <w:rsid w:val="00730D7D"/>
    <w:rsid w:val="007333DA"/>
    <w:rsid w:val="00734A98"/>
    <w:rsid w:val="00736906"/>
    <w:rsid w:val="00744E57"/>
    <w:rsid w:val="0074753B"/>
    <w:rsid w:val="00751D17"/>
    <w:rsid w:val="00752F63"/>
    <w:rsid w:val="0075351D"/>
    <w:rsid w:val="007573DC"/>
    <w:rsid w:val="00757F63"/>
    <w:rsid w:val="00761C82"/>
    <w:rsid w:val="007625D2"/>
    <w:rsid w:val="007626E4"/>
    <w:rsid w:val="00763FFE"/>
    <w:rsid w:val="00775473"/>
    <w:rsid w:val="00775C93"/>
    <w:rsid w:val="007771E6"/>
    <w:rsid w:val="0078230D"/>
    <w:rsid w:val="00783F60"/>
    <w:rsid w:val="0079105E"/>
    <w:rsid w:val="00791EEA"/>
    <w:rsid w:val="007929E8"/>
    <w:rsid w:val="00795859"/>
    <w:rsid w:val="007972E0"/>
    <w:rsid w:val="007A449F"/>
    <w:rsid w:val="007A547A"/>
    <w:rsid w:val="007A677A"/>
    <w:rsid w:val="007B187D"/>
    <w:rsid w:val="007B3000"/>
    <w:rsid w:val="007B7860"/>
    <w:rsid w:val="007C2A2D"/>
    <w:rsid w:val="007C311E"/>
    <w:rsid w:val="007C6352"/>
    <w:rsid w:val="007C7CA7"/>
    <w:rsid w:val="007D7C61"/>
    <w:rsid w:val="007E3C9E"/>
    <w:rsid w:val="007E5645"/>
    <w:rsid w:val="007E7EA2"/>
    <w:rsid w:val="007F314B"/>
    <w:rsid w:val="007F5F58"/>
    <w:rsid w:val="00800CE3"/>
    <w:rsid w:val="00804C27"/>
    <w:rsid w:val="0081314C"/>
    <w:rsid w:val="00822B24"/>
    <w:rsid w:val="008273F7"/>
    <w:rsid w:val="0083325D"/>
    <w:rsid w:val="0083490F"/>
    <w:rsid w:val="00837B3A"/>
    <w:rsid w:val="00837FC4"/>
    <w:rsid w:val="008409B0"/>
    <w:rsid w:val="00852FC7"/>
    <w:rsid w:val="00853241"/>
    <w:rsid w:val="00855A4B"/>
    <w:rsid w:val="00856AF7"/>
    <w:rsid w:val="00861A80"/>
    <w:rsid w:val="00861EB5"/>
    <w:rsid w:val="00864299"/>
    <w:rsid w:val="00883703"/>
    <w:rsid w:val="00885AC0"/>
    <w:rsid w:val="00893AEA"/>
    <w:rsid w:val="00897CAE"/>
    <w:rsid w:val="008A6A06"/>
    <w:rsid w:val="008E3B88"/>
    <w:rsid w:val="008F4320"/>
    <w:rsid w:val="009028A2"/>
    <w:rsid w:val="009033EC"/>
    <w:rsid w:val="00906FF5"/>
    <w:rsid w:val="00910E1A"/>
    <w:rsid w:val="00915B95"/>
    <w:rsid w:val="00917817"/>
    <w:rsid w:val="00920E12"/>
    <w:rsid w:val="009235EE"/>
    <w:rsid w:val="00926FF6"/>
    <w:rsid w:val="00930B38"/>
    <w:rsid w:val="00932F83"/>
    <w:rsid w:val="009334A5"/>
    <w:rsid w:val="00934C28"/>
    <w:rsid w:val="009352AA"/>
    <w:rsid w:val="0093784A"/>
    <w:rsid w:val="009433DB"/>
    <w:rsid w:val="00943F79"/>
    <w:rsid w:val="00944579"/>
    <w:rsid w:val="00945309"/>
    <w:rsid w:val="009474D5"/>
    <w:rsid w:val="0095006B"/>
    <w:rsid w:val="009509B6"/>
    <w:rsid w:val="00954D23"/>
    <w:rsid w:val="00973B58"/>
    <w:rsid w:val="00973F78"/>
    <w:rsid w:val="00974D16"/>
    <w:rsid w:val="00975B71"/>
    <w:rsid w:val="00975FC5"/>
    <w:rsid w:val="009771A4"/>
    <w:rsid w:val="009836C3"/>
    <w:rsid w:val="00984E0F"/>
    <w:rsid w:val="00985626"/>
    <w:rsid w:val="00992FCE"/>
    <w:rsid w:val="009953D6"/>
    <w:rsid w:val="009A2725"/>
    <w:rsid w:val="009A4787"/>
    <w:rsid w:val="009A4DFA"/>
    <w:rsid w:val="009B2741"/>
    <w:rsid w:val="009C1DBE"/>
    <w:rsid w:val="009C28FD"/>
    <w:rsid w:val="009C4999"/>
    <w:rsid w:val="009C61C9"/>
    <w:rsid w:val="009C63A2"/>
    <w:rsid w:val="009D12E4"/>
    <w:rsid w:val="009D34DC"/>
    <w:rsid w:val="009D34E9"/>
    <w:rsid w:val="009E7129"/>
    <w:rsid w:val="009E7142"/>
    <w:rsid w:val="00A00993"/>
    <w:rsid w:val="00A03CFB"/>
    <w:rsid w:val="00A0512D"/>
    <w:rsid w:val="00A05514"/>
    <w:rsid w:val="00A100C8"/>
    <w:rsid w:val="00A15944"/>
    <w:rsid w:val="00A17038"/>
    <w:rsid w:val="00A20DEE"/>
    <w:rsid w:val="00A234A7"/>
    <w:rsid w:val="00A24FD3"/>
    <w:rsid w:val="00A26D88"/>
    <w:rsid w:val="00A2783B"/>
    <w:rsid w:val="00A3042C"/>
    <w:rsid w:val="00A33D7D"/>
    <w:rsid w:val="00A33F36"/>
    <w:rsid w:val="00A33F55"/>
    <w:rsid w:val="00A344F6"/>
    <w:rsid w:val="00A34AD2"/>
    <w:rsid w:val="00A3750E"/>
    <w:rsid w:val="00A44151"/>
    <w:rsid w:val="00A4420C"/>
    <w:rsid w:val="00A47A20"/>
    <w:rsid w:val="00A51CBD"/>
    <w:rsid w:val="00A5379C"/>
    <w:rsid w:val="00A6026A"/>
    <w:rsid w:val="00A618E7"/>
    <w:rsid w:val="00A66516"/>
    <w:rsid w:val="00A72F98"/>
    <w:rsid w:val="00A76DC4"/>
    <w:rsid w:val="00A85581"/>
    <w:rsid w:val="00A90E42"/>
    <w:rsid w:val="00A91D05"/>
    <w:rsid w:val="00A9462E"/>
    <w:rsid w:val="00AA03AE"/>
    <w:rsid w:val="00AA05DB"/>
    <w:rsid w:val="00AA3411"/>
    <w:rsid w:val="00AA4686"/>
    <w:rsid w:val="00AA6772"/>
    <w:rsid w:val="00AB36A2"/>
    <w:rsid w:val="00AB3DDB"/>
    <w:rsid w:val="00AB588E"/>
    <w:rsid w:val="00AB5CAD"/>
    <w:rsid w:val="00AC1FB4"/>
    <w:rsid w:val="00AC3575"/>
    <w:rsid w:val="00AC66F8"/>
    <w:rsid w:val="00AC7ABB"/>
    <w:rsid w:val="00AD06DF"/>
    <w:rsid w:val="00AD2B2F"/>
    <w:rsid w:val="00AE06F6"/>
    <w:rsid w:val="00AF059C"/>
    <w:rsid w:val="00AF2347"/>
    <w:rsid w:val="00B0016B"/>
    <w:rsid w:val="00B00583"/>
    <w:rsid w:val="00B00BB3"/>
    <w:rsid w:val="00B02A3E"/>
    <w:rsid w:val="00B03E9E"/>
    <w:rsid w:val="00B04F8E"/>
    <w:rsid w:val="00B053EB"/>
    <w:rsid w:val="00B079BB"/>
    <w:rsid w:val="00B12079"/>
    <w:rsid w:val="00B33506"/>
    <w:rsid w:val="00B35520"/>
    <w:rsid w:val="00B377F7"/>
    <w:rsid w:val="00B453B2"/>
    <w:rsid w:val="00B51818"/>
    <w:rsid w:val="00B62725"/>
    <w:rsid w:val="00B64977"/>
    <w:rsid w:val="00B66241"/>
    <w:rsid w:val="00B66DF4"/>
    <w:rsid w:val="00B7143A"/>
    <w:rsid w:val="00B74022"/>
    <w:rsid w:val="00B74CE8"/>
    <w:rsid w:val="00B769E8"/>
    <w:rsid w:val="00B76A66"/>
    <w:rsid w:val="00B808C5"/>
    <w:rsid w:val="00B85AB6"/>
    <w:rsid w:val="00B86457"/>
    <w:rsid w:val="00B86B71"/>
    <w:rsid w:val="00B87A3F"/>
    <w:rsid w:val="00B91CD3"/>
    <w:rsid w:val="00B921C7"/>
    <w:rsid w:val="00BA0217"/>
    <w:rsid w:val="00BA095A"/>
    <w:rsid w:val="00BA10F6"/>
    <w:rsid w:val="00BA3981"/>
    <w:rsid w:val="00BA6592"/>
    <w:rsid w:val="00BB2A77"/>
    <w:rsid w:val="00BC37D6"/>
    <w:rsid w:val="00BC5021"/>
    <w:rsid w:val="00BC59BA"/>
    <w:rsid w:val="00BD27FB"/>
    <w:rsid w:val="00BD3E57"/>
    <w:rsid w:val="00BD41CF"/>
    <w:rsid w:val="00BD754D"/>
    <w:rsid w:val="00BD7DE0"/>
    <w:rsid w:val="00BE1500"/>
    <w:rsid w:val="00BF2BF7"/>
    <w:rsid w:val="00BF4D13"/>
    <w:rsid w:val="00BF68CE"/>
    <w:rsid w:val="00C042EC"/>
    <w:rsid w:val="00C04BF1"/>
    <w:rsid w:val="00C13304"/>
    <w:rsid w:val="00C156F5"/>
    <w:rsid w:val="00C171B2"/>
    <w:rsid w:val="00C202AB"/>
    <w:rsid w:val="00C257EA"/>
    <w:rsid w:val="00C31013"/>
    <w:rsid w:val="00C33279"/>
    <w:rsid w:val="00C35753"/>
    <w:rsid w:val="00C41770"/>
    <w:rsid w:val="00C41F1A"/>
    <w:rsid w:val="00C42BCF"/>
    <w:rsid w:val="00C43E90"/>
    <w:rsid w:val="00C45D59"/>
    <w:rsid w:val="00C51F0B"/>
    <w:rsid w:val="00C53105"/>
    <w:rsid w:val="00C57512"/>
    <w:rsid w:val="00C60B29"/>
    <w:rsid w:val="00C61AE3"/>
    <w:rsid w:val="00C650E1"/>
    <w:rsid w:val="00C718A0"/>
    <w:rsid w:val="00C71E0A"/>
    <w:rsid w:val="00C72813"/>
    <w:rsid w:val="00C754A6"/>
    <w:rsid w:val="00C76A01"/>
    <w:rsid w:val="00C76BF1"/>
    <w:rsid w:val="00C8023F"/>
    <w:rsid w:val="00C80E63"/>
    <w:rsid w:val="00C82D89"/>
    <w:rsid w:val="00C86EB4"/>
    <w:rsid w:val="00C9373E"/>
    <w:rsid w:val="00C96AB2"/>
    <w:rsid w:val="00CB5E9A"/>
    <w:rsid w:val="00CB7F8C"/>
    <w:rsid w:val="00CC1883"/>
    <w:rsid w:val="00CC354D"/>
    <w:rsid w:val="00CD4358"/>
    <w:rsid w:val="00CD67E7"/>
    <w:rsid w:val="00CE3D8A"/>
    <w:rsid w:val="00CF1395"/>
    <w:rsid w:val="00CF1440"/>
    <w:rsid w:val="00CF3433"/>
    <w:rsid w:val="00CF51F2"/>
    <w:rsid w:val="00CF6345"/>
    <w:rsid w:val="00D00244"/>
    <w:rsid w:val="00D064AF"/>
    <w:rsid w:val="00D12266"/>
    <w:rsid w:val="00D14A3B"/>
    <w:rsid w:val="00D30978"/>
    <w:rsid w:val="00D317EA"/>
    <w:rsid w:val="00D34258"/>
    <w:rsid w:val="00D36808"/>
    <w:rsid w:val="00D37E4D"/>
    <w:rsid w:val="00D4211A"/>
    <w:rsid w:val="00D42E87"/>
    <w:rsid w:val="00D44055"/>
    <w:rsid w:val="00D5490F"/>
    <w:rsid w:val="00D56DC9"/>
    <w:rsid w:val="00D578C7"/>
    <w:rsid w:val="00D60ED7"/>
    <w:rsid w:val="00D615C8"/>
    <w:rsid w:val="00D710D0"/>
    <w:rsid w:val="00D8001A"/>
    <w:rsid w:val="00D834AF"/>
    <w:rsid w:val="00D86733"/>
    <w:rsid w:val="00D9000A"/>
    <w:rsid w:val="00D935F7"/>
    <w:rsid w:val="00D95F76"/>
    <w:rsid w:val="00DA00BC"/>
    <w:rsid w:val="00DB15A0"/>
    <w:rsid w:val="00DB450F"/>
    <w:rsid w:val="00DB6EFE"/>
    <w:rsid w:val="00DC4A1C"/>
    <w:rsid w:val="00DC788A"/>
    <w:rsid w:val="00DD37F1"/>
    <w:rsid w:val="00DD51EA"/>
    <w:rsid w:val="00DD6066"/>
    <w:rsid w:val="00DE142E"/>
    <w:rsid w:val="00DE19FF"/>
    <w:rsid w:val="00DE4726"/>
    <w:rsid w:val="00DF739F"/>
    <w:rsid w:val="00E01C96"/>
    <w:rsid w:val="00E04A82"/>
    <w:rsid w:val="00E2241B"/>
    <w:rsid w:val="00E3024F"/>
    <w:rsid w:val="00E31D45"/>
    <w:rsid w:val="00E37980"/>
    <w:rsid w:val="00E412B2"/>
    <w:rsid w:val="00E52C02"/>
    <w:rsid w:val="00E54799"/>
    <w:rsid w:val="00E576EB"/>
    <w:rsid w:val="00E63254"/>
    <w:rsid w:val="00E64177"/>
    <w:rsid w:val="00E712A7"/>
    <w:rsid w:val="00E73298"/>
    <w:rsid w:val="00E74441"/>
    <w:rsid w:val="00E826F0"/>
    <w:rsid w:val="00E827B6"/>
    <w:rsid w:val="00E848D1"/>
    <w:rsid w:val="00E929D2"/>
    <w:rsid w:val="00E9311C"/>
    <w:rsid w:val="00EA1D89"/>
    <w:rsid w:val="00EA70D7"/>
    <w:rsid w:val="00EB03AC"/>
    <w:rsid w:val="00EB222B"/>
    <w:rsid w:val="00EB29C4"/>
    <w:rsid w:val="00EB692B"/>
    <w:rsid w:val="00EB6FE1"/>
    <w:rsid w:val="00EB6FF7"/>
    <w:rsid w:val="00EC0761"/>
    <w:rsid w:val="00ED2AB2"/>
    <w:rsid w:val="00ED52AA"/>
    <w:rsid w:val="00ED6CDC"/>
    <w:rsid w:val="00EE2282"/>
    <w:rsid w:val="00EE44D2"/>
    <w:rsid w:val="00EE6188"/>
    <w:rsid w:val="00EF33E1"/>
    <w:rsid w:val="00EF522F"/>
    <w:rsid w:val="00F01007"/>
    <w:rsid w:val="00F05666"/>
    <w:rsid w:val="00F06632"/>
    <w:rsid w:val="00F0736F"/>
    <w:rsid w:val="00F10D89"/>
    <w:rsid w:val="00F13A97"/>
    <w:rsid w:val="00F14E98"/>
    <w:rsid w:val="00F1537A"/>
    <w:rsid w:val="00F22E5C"/>
    <w:rsid w:val="00F35BE6"/>
    <w:rsid w:val="00F37994"/>
    <w:rsid w:val="00F47B79"/>
    <w:rsid w:val="00F563EF"/>
    <w:rsid w:val="00F6104C"/>
    <w:rsid w:val="00F61C61"/>
    <w:rsid w:val="00F62C3E"/>
    <w:rsid w:val="00F65871"/>
    <w:rsid w:val="00F6622D"/>
    <w:rsid w:val="00F67F85"/>
    <w:rsid w:val="00F74522"/>
    <w:rsid w:val="00F82CF5"/>
    <w:rsid w:val="00F837D4"/>
    <w:rsid w:val="00F9034D"/>
    <w:rsid w:val="00F91E69"/>
    <w:rsid w:val="00F928D0"/>
    <w:rsid w:val="00F92A1E"/>
    <w:rsid w:val="00F94341"/>
    <w:rsid w:val="00FB26D8"/>
    <w:rsid w:val="00FB713C"/>
    <w:rsid w:val="00FC3DA0"/>
    <w:rsid w:val="00FC79DD"/>
    <w:rsid w:val="00FD4703"/>
    <w:rsid w:val="00FD7076"/>
    <w:rsid w:val="00FE3AE5"/>
    <w:rsid w:val="00FF3DB6"/>
    <w:rsid w:val="253C1209"/>
    <w:rsid w:val="2ABB5ABA"/>
    <w:rsid w:val="64C7AE3D"/>
    <w:rsid w:val="7412FB28"/>
    <w:rsid w:val="7A1051F6"/>
  </w:rsids>
  <m:mathPr>
    <m:mathFont m:val="Cambria Math"/>
    <m:brkBin m:val="before"/>
    <m:brkBinSub m:val="--"/>
    <m:smallFrac m:val="0"/>
    <m:dispDef/>
    <m:lMargin m:val="0"/>
    <m:rMargin m:val="0"/>
    <m:defJc m:val="centerGroup"/>
    <m:wrapIndent m:val="1440"/>
    <m:intLim m:val="subSup"/>
    <m:naryLim m:val="undOvr"/>
  </m:mathPr>
  <w:themeFontLang w:val="es-ES" w:eastAsia="ja-JP" w:bidi="my-MM"/>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12ADE2"/>
  <w15:chartTrackingRefBased/>
  <w15:docId w15:val="{67B82DE7-BFA5-45B7-9A95-13D453A5A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9E7142"/>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9E7142"/>
    <w:rPr>
      <w:rFonts w:asciiTheme="majorHAnsi" w:eastAsiaTheme="majorEastAsia" w:hAnsiTheme="majorHAnsi" w:cstheme="majorBidi"/>
      <w:color w:val="1F3763" w:themeColor="accent1" w:themeShade="7F"/>
      <w:sz w:val="24"/>
      <w:szCs w:val="24"/>
    </w:rPr>
  </w:style>
  <w:style w:type="character" w:customStyle="1" w:styleId="ListParagraphChar">
    <w:name w:val="List Paragraph Char"/>
    <w:link w:val="ListParagraph"/>
    <w:uiPriority w:val="34"/>
    <w:locked/>
    <w:rsid w:val="009E7142"/>
    <w:rPr>
      <w:rFonts w:ascii="Garamond" w:hAnsi="Garamond"/>
      <w:sz w:val="24"/>
    </w:rPr>
  </w:style>
  <w:style w:type="character" w:styleId="CommentReference">
    <w:name w:val="annotation reference"/>
    <w:uiPriority w:val="99"/>
    <w:unhideWhenUsed/>
    <w:rsid w:val="009E7142"/>
    <w:rPr>
      <w:sz w:val="16"/>
      <w:szCs w:val="16"/>
    </w:rPr>
  </w:style>
  <w:style w:type="character" w:customStyle="1" w:styleId="CommentTextChar">
    <w:name w:val="Comment Text Char"/>
    <w:link w:val="CommentText"/>
    <w:uiPriority w:val="99"/>
    <w:rsid w:val="009E7142"/>
    <w:rPr>
      <w:rFonts w:ascii="Garamond" w:hAnsi="Garamond"/>
      <w:sz w:val="20"/>
      <w:szCs w:val="20"/>
    </w:rPr>
  </w:style>
  <w:style w:type="paragraph" w:styleId="CommentText">
    <w:name w:val="annotation text"/>
    <w:basedOn w:val="Normal"/>
    <w:link w:val="CommentTextChar"/>
    <w:uiPriority w:val="99"/>
    <w:unhideWhenUsed/>
    <w:rsid w:val="009E7142"/>
    <w:pPr>
      <w:spacing w:after="300" w:line="240" w:lineRule="auto"/>
      <w:jc w:val="both"/>
    </w:pPr>
    <w:rPr>
      <w:rFonts w:ascii="Garamond" w:hAnsi="Garamond"/>
      <w:sz w:val="20"/>
      <w:szCs w:val="20"/>
    </w:rPr>
  </w:style>
  <w:style w:type="character" w:customStyle="1" w:styleId="CommentTextChar1">
    <w:name w:val="Comment Text Char1"/>
    <w:basedOn w:val="DefaultParagraphFont"/>
    <w:uiPriority w:val="99"/>
    <w:semiHidden/>
    <w:rsid w:val="009E7142"/>
    <w:rPr>
      <w:sz w:val="20"/>
      <w:szCs w:val="20"/>
    </w:rPr>
  </w:style>
  <w:style w:type="paragraph" w:styleId="ListParagraph">
    <w:name w:val="List Paragraph"/>
    <w:basedOn w:val="Normal"/>
    <w:link w:val="ListParagraphChar"/>
    <w:uiPriority w:val="34"/>
    <w:qFormat/>
    <w:rsid w:val="009E7142"/>
    <w:pPr>
      <w:spacing w:after="300" w:line="300" w:lineRule="exact"/>
      <w:ind w:left="357" w:hanging="357"/>
      <w:contextualSpacing/>
      <w:jc w:val="both"/>
    </w:pPr>
    <w:rPr>
      <w:rFonts w:ascii="Garamond" w:hAnsi="Garamond"/>
      <w:sz w:val="24"/>
    </w:rPr>
  </w:style>
  <w:style w:type="paragraph" w:styleId="Revision">
    <w:name w:val="Revision"/>
    <w:hidden/>
    <w:uiPriority w:val="99"/>
    <w:semiHidden/>
    <w:rsid w:val="003C0251"/>
    <w:pPr>
      <w:spacing w:after="0" w:line="240" w:lineRule="auto"/>
    </w:pPr>
  </w:style>
  <w:style w:type="paragraph" w:customStyle="1" w:styleId="Default">
    <w:name w:val="Default"/>
    <w:rsid w:val="00B453B2"/>
    <w:pPr>
      <w:autoSpaceDE w:val="0"/>
      <w:autoSpaceDN w:val="0"/>
      <w:adjustRightInd w:val="0"/>
      <w:spacing w:after="0" w:line="240" w:lineRule="auto"/>
    </w:pPr>
    <w:rPr>
      <w:rFonts w:ascii="Arial" w:hAnsi="Arial" w:cs="Arial"/>
      <w:color w:val="000000"/>
      <w:sz w:val="24"/>
      <w:szCs w:val="24"/>
      <w:lang w:bidi="my-MM"/>
    </w:rPr>
  </w:style>
  <w:style w:type="paragraph" w:styleId="CommentSubject">
    <w:name w:val="annotation subject"/>
    <w:basedOn w:val="CommentText"/>
    <w:next w:val="CommentText"/>
    <w:link w:val="CommentSubjectChar"/>
    <w:uiPriority w:val="99"/>
    <w:semiHidden/>
    <w:unhideWhenUsed/>
    <w:rsid w:val="00973B58"/>
    <w:pPr>
      <w:spacing w:after="160"/>
      <w:jc w:val="left"/>
    </w:pPr>
    <w:rPr>
      <w:rFonts w:asciiTheme="minorHAnsi" w:hAnsiTheme="minorHAnsi"/>
      <w:b/>
      <w:bCs/>
    </w:rPr>
  </w:style>
  <w:style w:type="character" w:customStyle="1" w:styleId="CommentSubjectChar">
    <w:name w:val="Comment Subject Char"/>
    <w:basedOn w:val="CommentTextChar"/>
    <w:link w:val="CommentSubject"/>
    <w:uiPriority w:val="99"/>
    <w:semiHidden/>
    <w:rsid w:val="00973B58"/>
    <w:rPr>
      <w:rFonts w:ascii="Garamond" w:hAnsi="Garamond"/>
      <w:b/>
      <w:bCs/>
      <w:sz w:val="20"/>
      <w:szCs w:val="20"/>
    </w:rPr>
  </w:style>
  <w:style w:type="character" w:styleId="Hyperlink">
    <w:name w:val="Hyperlink"/>
    <w:basedOn w:val="DefaultParagraphFont"/>
    <w:uiPriority w:val="99"/>
    <w:unhideWhenUsed/>
    <w:rsid w:val="002E4AAD"/>
    <w:rPr>
      <w:color w:val="0563C1" w:themeColor="hyperlink"/>
      <w:u w:val="single"/>
    </w:rPr>
  </w:style>
  <w:style w:type="character" w:styleId="Strong">
    <w:name w:val="Strong"/>
    <w:basedOn w:val="DefaultParagraphFont"/>
    <w:uiPriority w:val="22"/>
    <w:qFormat/>
    <w:rsid w:val="007972E0"/>
    <w:rPr>
      <w:b/>
      <w:bCs/>
    </w:rPr>
  </w:style>
  <w:style w:type="paragraph" w:styleId="Header">
    <w:name w:val="header"/>
    <w:basedOn w:val="Normal"/>
    <w:link w:val="HeaderChar"/>
    <w:uiPriority w:val="99"/>
    <w:unhideWhenUsed/>
    <w:rsid w:val="00BF2BF7"/>
    <w:pPr>
      <w:tabs>
        <w:tab w:val="center" w:pos="4419"/>
        <w:tab w:val="right" w:pos="8838"/>
      </w:tabs>
      <w:spacing w:after="0" w:line="240" w:lineRule="auto"/>
    </w:pPr>
  </w:style>
  <w:style w:type="character" w:customStyle="1" w:styleId="HeaderChar">
    <w:name w:val="Header Char"/>
    <w:basedOn w:val="DefaultParagraphFont"/>
    <w:link w:val="Header"/>
    <w:uiPriority w:val="99"/>
    <w:rsid w:val="00BF2BF7"/>
  </w:style>
  <w:style w:type="paragraph" w:styleId="Footer">
    <w:name w:val="footer"/>
    <w:basedOn w:val="Normal"/>
    <w:link w:val="FooterChar"/>
    <w:uiPriority w:val="99"/>
    <w:unhideWhenUsed/>
    <w:rsid w:val="00BF2BF7"/>
    <w:pPr>
      <w:tabs>
        <w:tab w:val="center" w:pos="4419"/>
        <w:tab w:val="right" w:pos="8838"/>
      </w:tabs>
      <w:spacing w:after="0" w:line="240" w:lineRule="auto"/>
    </w:pPr>
  </w:style>
  <w:style w:type="character" w:customStyle="1" w:styleId="FooterChar">
    <w:name w:val="Footer Char"/>
    <w:basedOn w:val="DefaultParagraphFont"/>
    <w:link w:val="Footer"/>
    <w:uiPriority w:val="99"/>
    <w:rsid w:val="00BF2B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1565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9ac9b7c-0f88-4f01-9280-30355e941e68">
      <Terms xmlns="http://schemas.microsoft.com/office/infopath/2007/PartnerControls"/>
    </lcf76f155ced4ddcb4097134ff3c332f>
    <TaxCatchAll xmlns="9f6262b9-fd66-4752-8d9e-67a2bbd0677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098172C2AB928C4EA15F3C1F036D4015" ma:contentTypeVersion="13" ma:contentTypeDescription="Crear nuevo documento." ma:contentTypeScope="" ma:versionID="93401c533f522037d4ad3bf80f69a7e8">
  <xsd:schema xmlns:xsd="http://www.w3.org/2001/XMLSchema" xmlns:xs="http://www.w3.org/2001/XMLSchema" xmlns:p="http://schemas.microsoft.com/office/2006/metadata/properties" xmlns:ns2="c9ac9b7c-0f88-4f01-9280-30355e941e68" xmlns:ns3="9f6262b9-fd66-4752-8d9e-67a2bbd0677b" targetNamespace="http://schemas.microsoft.com/office/2006/metadata/properties" ma:root="true" ma:fieldsID="b3a522feb9245e1fedf264cc01c5e36d" ns2:_="" ns3:_="">
    <xsd:import namespace="c9ac9b7c-0f88-4f01-9280-30355e941e68"/>
    <xsd:import namespace="9f6262b9-fd66-4752-8d9e-67a2bbd0677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ac9b7c-0f88-4f01-9280-30355e941e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Etiquetas de imagen" ma:readOnly="false" ma:fieldId="{5cf76f15-5ced-4ddc-b409-7134ff3c332f}" ma:taxonomyMulti="true" ma:sspId="ed31bfec-48cb-4de3-a58b-ddeab113d69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f6262b9-fd66-4752-8d9e-67a2bbd0677b"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element name="TaxCatchAll" ma:index="20" nillable="true" ma:displayName="Taxonomy Catch All Column" ma:hidden="true" ma:list="{812e17f5-64be-4333-9643-a04f080af16c}" ma:internalName="TaxCatchAll" ma:showField="CatchAllData" ma:web="9f6262b9-fd66-4752-8d9e-67a2bbd067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85895F6-C033-40E2-8FF5-490DE6DACE1D}">
  <ds:schemaRefs>
    <ds:schemaRef ds:uri="http://schemas.openxmlformats.org/officeDocument/2006/bibliography"/>
  </ds:schemaRefs>
</ds:datastoreItem>
</file>

<file path=customXml/itemProps2.xml><?xml version="1.0" encoding="utf-8"?>
<ds:datastoreItem xmlns:ds="http://schemas.openxmlformats.org/officeDocument/2006/customXml" ds:itemID="{61B49B2A-4882-4F5F-945A-E48A646A4F88}">
  <ds:schemaRefs>
    <ds:schemaRef ds:uri="http://schemas.microsoft.com/office/2006/metadata/properties"/>
    <ds:schemaRef ds:uri="http://schemas.microsoft.com/office/infopath/2007/PartnerControls"/>
    <ds:schemaRef ds:uri="c9ac9b7c-0f88-4f01-9280-30355e941e68"/>
    <ds:schemaRef ds:uri="9f6262b9-fd66-4752-8d9e-67a2bbd0677b"/>
  </ds:schemaRefs>
</ds:datastoreItem>
</file>

<file path=customXml/itemProps3.xml><?xml version="1.0" encoding="utf-8"?>
<ds:datastoreItem xmlns:ds="http://schemas.openxmlformats.org/officeDocument/2006/customXml" ds:itemID="{E4437D35-7907-4367-84BD-34112CC76996}">
  <ds:schemaRefs>
    <ds:schemaRef ds:uri="http://schemas.microsoft.com/sharepoint/v3/contenttype/forms"/>
  </ds:schemaRefs>
</ds:datastoreItem>
</file>

<file path=customXml/itemProps4.xml><?xml version="1.0" encoding="utf-8"?>
<ds:datastoreItem xmlns:ds="http://schemas.openxmlformats.org/officeDocument/2006/customXml" ds:itemID="{CD84EF6B-349B-42C8-8F38-15CCE7074717}"/>
</file>

<file path=docProps/app.xml><?xml version="1.0" encoding="utf-8"?>
<Properties xmlns="http://schemas.openxmlformats.org/officeDocument/2006/extended-properties" xmlns:vt="http://schemas.openxmlformats.org/officeDocument/2006/docPropsVTypes">
  <Template>Normal</Template>
  <TotalTime>2</TotalTime>
  <Pages>8</Pages>
  <Words>2147</Words>
  <Characters>12239</Characters>
  <Application>Microsoft Office Word</Application>
  <DocSecurity>0</DocSecurity>
  <Lines>101</Lines>
  <Paragraphs>28</Paragraphs>
  <ScaleCrop>false</ScaleCrop>
  <Company/>
  <LinksUpToDate>false</LinksUpToDate>
  <CharactersWithSpaces>14358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Nerea Carrera</dc:creator>
  <cp:keywords/>
  <dc:description/>
  <cp:lastModifiedBy>Nerea Carrera</cp:lastModifiedBy>
  <cp:revision>2</cp:revision>
  <dcterms:created xsi:type="dcterms:W3CDTF">2022-12-05T09:06:00Z</dcterms:created>
  <dcterms:modified xsi:type="dcterms:W3CDTF">2022-12-05T09:06:00Z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0x010100098172C2AB928C4EA15F3C1F036D4015</vt:lpwstr>
  </property>
  <property fmtid="{D5CDD505-2E9C-101B-9397-08002B2CF9AE}" pid="3" name="MediaServiceImageTags">
    <vt:lpwstr/>
  </property>
</Properties>
</file>